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5E51B" w14:textId="77777777" w:rsidR="00812D16" w:rsidRPr="004418AE" w:rsidRDefault="00812D16" w:rsidP="003B5281">
      <w:pPr>
        <w:rPr>
          <w:lang w:val="cs-CZ"/>
        </w:rPr>
      </w:pPr>
    </w:p>
    <w:p w14:paraId="3C130291" w14:textId="77777777" w:rsidR="003B5281" w:rsidRPr="004418AE" w:rsidRDefault="003B5281" w:rsidP="003B5281">
      <w:pPr>
        <w:rPr>
          <w:lang w:val="cs-CZ"/>
        </w:rPr>
      </w:pPr>
    </w:p>
    <w:tbl>
      <w:tblPr>
        <w:tblStyle w:val="TableGrid"/>
        <w:tblW w:w="8363" w:type="dxa"/>
        <w:tblInd w:w="-147" w:type="dxa"/>
        <w:tblLook w:val="04A0" w:firstRow="1" w:lastRow="0" w:firstColumn="1" w:lastColumn="0" w:noHBand="0" w:noVBand="1"/>
      </w:tblPr>
      <w:tblGrid>
        <w:gridCol w:w="8363"/>
      </w:tblGrid>
      <w:tr w:rsidR="00CB33FF" w:rsidRPr="00DC1E43" w14:paraId="6520328E" w14:textId="77777777" w:rsidTr="00623D9F">
        <w:trPr>
          <w:ins w:id="0" w:author="Author"/>
        </w:trPr>
        <w:tc>
          <w:tcPr>
            <w:tcW w:w="8363" w:type="dxa"/>
            <w:tcBorders>
              <w:top w:val="single" w:sz="4" w:space="0" w:color="auto"/>
              <w:left w:val="single" w:sz="4" w:space="0" w:color="auto"/>
              <w:bottom w:val="single" w:sz="4" w:space="0" w:color="auto"/>
              <w:right w:val="single" w:sz="4" w:space="0" w:color="auto"/>
            </w:tcBorders>
          </w:tcPr>
          <w:p w14:paraId="02996FA2" w14:textId="26F0E1C6" w:rsidR="00CB33FF" w:rsidRPr="00DC1E43" w:rsidRDefault="00CB33FF" w:rsidP="00623D9F">
            <w:pPr>
              <w:tabs>
                <w:tab w:val="left" w:pos="567"/>
              </w:tabs>
              <w:suppressAutoHyphens/>
              <w:rPr>
                <w:ins w:id="1" w:author="Author"/>
                <w:rFonts w:eastAsia="Times New Roman"/>
                <w:szCs w:val="24"/>
                <w:lang w:val="bg-BG" w:eastAsia="en-US"/>
              </w:rPr>
            </w:pPr>
            <w:ins w:id="2" w:author="Author">
              <w:r w:rsidRPr="00DC1E43">
                <w:rPr>
                  <w:rFonts w:eastAsia="Times New Roman"/>
                  <w:szCs w:val="24"/>
                  <w:lang w:val="bg-BG" w:eastAsia="en-US"/>
                </w:rPr>
                <w:t xml:space="preserve">Tento dokument představuje schválené informace o přípravku </w:t>
              </w:r>
              <w:r w:rsidRPr="00FD2EFC">
                <w:rPr>
                  <w:rFonts w:eastAsia="Times New Roman"/>
                  <w:szCs w:val="24"/>
                  <w:lang w:val="bg-BG" w:eastAsia="en-US"/>
                </w:rPr>
                <w:t>Xromi 100 mg/ml perorální roztok</w:t>
              </w:r>
              <w:r w:rsidRPr="00DC1E43">
                <w:rPr>
                  <w:rFonts w:eastAsia="Times New Roman"/>
                  <w:szCs w:val="24"/>
                  <w:lang w:val="bg-BG" w:eastAsia="en-US"/>
                </w:rPr>
                <w:t>, přičemž jsou sledovány změny, ke kterým došlo od předchozího postupu a které mají vliv na informace o přípravku (</w:t>
              </w:r>
              <w:r w:rsidR="0061465A" w:rsidRPr="0061465A">
                <w:rPr>
                  <w:rFonts w:eastAsia="Times New Roman"/>
                  <w:szCs w:val="24"/>
                  <w:lang w:val="bg-BG" w:eastAsia="en-US"/>
                </w:rPr>
                <w:t>EMEA/H/C/PSUSA/00001692/202406</w:t>
              </w:r>
              <w:r w:rsidRPr="00DC1E43">
                <w:rPr>
                  <w:rFonts w:eastAsia="Times New Roman"/>
                  <w:szCs w:val="24"/>
                  <w:lang w:val="bg-BG" w:eastAsia="en-US"/>
                </w:rPr>
                <w:t>).</w:t>
              </w:r>
            </w:ins>
          </w:p>
          <w:p w14:paraId="535C5DF6" w14:textId="77777777" w:rsidR="00CB33FF" w:rsidRPr="00DC1E43" w:rsidRDefault="00CB33FF" w:rsidP="00623D9F">
            <w:pPr>
              <w:tabs>
                <w:tab w:val="left" w:pos="567"/>
              </w:tabs>
              <w:suppressAutoHyphens/>
              <w:rPr>
                <w:ins w:id="3" w:author="Author"/>
                <w:rFonts w:eastAsia="Times New Roman"/>
                <w:szCs w:val="24"/>
                <w:lang w:val="bg-BG" w:eastAsia="en-US"/>
              </w:rPr>
            </w:pPr>
          </w:p>
          <w:p w14:paraId="198D847B" w14:textId="77777777" w:rsidR="00CB33FF" w:rsidRPr="00DC1E43" w:rsidRDefault="00CB33FF" w:rsidP="00623D9F">
            <w:pPr>
              <w:tabs>
                <w:tab w:val="left" w:pos="567"/>
              </w:tabs>
              <w:suppressAutoHyphens/>
              <w:rPr>
                <w:ins w:id="4" w:author="Author"/>
                <w:rFonts w:eastAsia="Times New Roman"/>
                <w:szCs w:val="24"/>
                <w:lang w:val="en-US" w:eastAsia="en-US"/>
              </w:rPr>
            </w:pPr>
            <w:ins w:id="5" w:author="Author">
              <w:r w:rsidRPr="00DC1E43">
                <w:rPr>
                  <w:rFonts w:eastAsia="Times New Roman"/>
                  <w:szCs w:val="24"/>
                  <w:lang w:val="bg-BG" w:eastAsia="en-US"/>
                </w:rPr>
                <w:t>Další informace naleznete na internetových stránkách Evropské agentury pro léčivé přípravky na adrese https://www.ema.europa.eu/en/medicines/human/EPAR/</w:t>
              </w:r>
              <w:r>
                <w:rPr>
                  <w:rFonts w:eastAsia="Times New Roman"/>
                  <w:szCs w:val="24"/>
                  <w:lang w:val="en-US" w:eastAsia="en-US"/>
                </w:rPr>
                <w:t>Xromi</w:t>
              </w:r>
            </w:ins>
          </w:p>
        </w:tc>
      </w:tr>
    </w:tbl>
    <w:p w14:paraId="405652A3" w14:textId="77777777" w:rsidR="00812D16" w:rsidRPr="00CB33FF" w:rsidRDefault="00812D16" w:rsidP="003B5281"/>
    <w:p w14:paraId="4AAD0883" w14:textId="77777777" w:rsidR="00812D16" w:rsidRPr="004418AE" w:rsidRDefault="00812D16" w:rsidP="003B5281">
      <w:pPr>
        <w:rPr>
          <w:lang w:val="cs-CZ"/>
        </w:rPr>
      </w:pPr>
    </w:p>
    <w:p w14:paraId="6B2C6680" w14:textId="77777777" w:rsidR="00812D16" w:rsidRPr="004418AE" w:rsidRDefault="00812D16" w:rsidP="003B5281">
      <w:pPr>
        <w:rPr>
          <w:lang w:val="cs-CZ"/>
        </w:rPr>
      </w:pPr>
    </w:p>
    <w:p w14:paraId="21651F55" w14:textId="77777777" w:rsidR="00812D16" w:rsidRPr="004418AE" w:rsidRDefault="00812D16" w:rsidP="003B5281">
      <w:pPr>
        <w:rPr>
          <w:lang w:val="cs-CZ"/>
        </w:rPr>
      </w:pPr>
    </w:p>
    <w:p w14:paraId="3F6FC9D5" w14:textId="77777777" w:rsidR="00812D16" w:rsidRPr="004418AE" w:rsidRDefault="00812D16" w:rsidP="003B5281">
      <w:pPr>
        <w:rPr>
          <w:lang w:val="cs-CZ"/>
        </w:rPr>
      </w:pPr>
    </w:p>
    <w:p w14:paraId="3E9ED4EF" w14:textId="77777777" w:rsidR="00812D16" w:rsidRPr="004418AE" w:rsidRDefault="00812D16" w:rsidP="003B5281">
      <w:pPr>
        <w:rPr>
          <w:lang w:val="cs-CZ"/>
        </w:rPr>
      </w:pPr>
    </w:p>
    <w:p w14:paraId="6E5BA585" w14:textId="77777777" w:rsidR="00812D16" w:rsidRPr="004418AE" w:rsidRDefault="00812D16" w:rsidP="003B5281">
      <w:pPr>
        <w:rPr>
          <w:lang w:val="cs-CZ"/>
        </w:rPr>
      </w:pPr>
    </w:p>
    <w:p w14:paraId="4CE9D135" w14:textId="77777777" w:rsidR="00812D16" w:rsidRPr="004418AE" w:rsidRDefault="00812D16" w:rsidP="003B5281">
      <w:pPr>
        <w:rPr>
          <w:lang w:val="cs-CZ"/>
        </w:rPr>
      </w:pPr>
    </w:p>
    <w:p w14:paraId="410BBBB1" w14:textId="77777777" w:rsidR="00812D16" w:rsidRPr="004418AE" w:rsidRDefault="00812D16" w:rsidP="003B5281">
      <w:pPr>
        <w:rPr>
          <w:lang w:val="cs-CZ"/>
        </w:rPr>
      </w:pPr>
    </w:p>
    <w:p w14:paraId="7A2C3C2E" w14:textId="77777777" w:rsidR="00812D16" w:rsidRPr="004418AE" w:rsidRDefault="00812D16" w:rsidP="003B5281">
      <w:pPr>
        <w:rPr>
          <w:lang w:val="cs-CZ"/>
        </w:rPr>
      </w:pPr>
    </w:p>
    <w:p w14:paraId="0E0DAA79" w14:textId="77777777" w:rsidR="00812D16" w:rsidRPr="004418AE" w:rsidRDefault="00812D16" w:rsidP="003B5281">
      <w:pPr>
        <w:rPr>
          <w:lang w:val="cs-CZ"/>
        </w:rPr>
      </w:pPr>
    </w:p>
    <w:p w14:paraId="3D519DE1" w14:textId="77777777" w:rsidR="00812D16" w:rsidRPr="004418AE" w:rsidRDefault="00812D16" w:rsidP="003B5281">
      <w:pPr>
        <w:rPr>
          <w:lang w:val="cs-CZ"/>
        </w:rPr>
      </w:pPr>
    </w:p>
    <w:p w14:paraId="7F2283DF" w14:textId="77777777" w:rsidR="00812D16" w:rsidRPr="004418AE" w:rsidRDefault="00812D16" w:rsidP="003B5281">
      <w:pPr>
        <w:rPr>
          <w:lang w:val="cs-CZ"/>
        </w:rPr>
      </w:pPr>
    </w:p>
    <w:p w14:paraId="6A29F89F" w14:textId="77777777" w:rsidR="00812D16" w:rsidRPr="004418AE" w:rsidRDefault="00812D16" w:rsidP="003B5281">
      <w:pPr>
        <w:rPr>
          <w:lang w:val="cs-CZ"/>
        </w:rPr>
      </w:pPr>
    </w:p>
    <w:p w14:paraId="6733DA47" w14:textId="77777777" w:rsidR="00812D16" w:rsidRPr="004418AE" w:rsidRDefault="00812D16" w:rsidP="003B5281">
      <w:pPr>
        <w:rPr>
          <w:lang w:val="cs-CZ"/>
        </w:rPr>
      </w:pPr>
    </w:p>
    <w:p w14:paraId="67D46F93" w14:textId="77777777" w:rsidR="00CB33FF" w:rsidRDefault="00CB33FF" w:rsidP="003B5281">
      <w:pPr>
        <w:jc w:val="center"/>
        <w:rPr>
          <w:lang w:val="cs-CZ"/>
        </w:rPr>
      </w:pPr>
    </w:p>
    <w:p w14:paraId="1D56C1B5" w14:textId="4186B4D7" w:rsidR="00812D16" w:rsidRPr="004418AE" w:rsidRDefault="003B5281" w:rsidP="003B5281">
      <w:pPr>
        <w:jc w:val="center"/>
        <w:rPr>
          <w:b/>
          <w:bCs/>
          <w:lang w:val="cs-CZ"/>
        </w:rPr>
      </w:pPr>
      <w:r w:rsidRPr="004418AE">
        <w:rPr>
          <w:b/>
          <w:bCs/>
          <w:lang w:val="cs-CZ"/>
        </w:rPr>
        <w:t>PŘÍLOHA I</w:t>
      </w:r>
    </w:p>
    <w:p w14:paraId="24520AAE" w14:textId="77777777" w:rsidR="00812D16" w:rsidRPr="004418AE" w:rsidRDefault="00812D16" w:rsidP="003B5281">
      <w:pPr>
        <w:jc w:val="center"/>
        <w:rPr>
          <w:b/>
          <w:bCs/>
          <w:lang w:val="cs-CZ"/>
        </w:rPr>
      </w:pPr>
    </w:p>
    <w:p w14:paraId="7A708B73" w14:textId="77777777" w:rsidR="00812D16" w:rsidRPr="004418AE" w:rsidRDefault="003B5281" w:rsidP="003B5281">
      <w:pPr>
        <w:jc w:val="center"/>
        <w:rPr>
          <w:b/>
          <w:bCs/>
          <w:lang w:val="cs-CZ"/>
        </w:rPr>
      </w:pPr>
      <w:r w:rsidRPr="004418AE">
        <w:rPr>
          <w:b/>
          <w:bCs/>
          <w:lang w:val="cs-CZ"/>
        </w:rPr>
        <w:t>SOUHRN ÚDAJŮ O PŘÍPRAVKU</w:t>
      </w:r>
    </w:p>
    <w:p w14:paraId="4AA2BD9A" w14:textId="77777777" w:rsidR="003B5281" w:rsidRPr="004418AE" w:rsidRDefault="003B5281" w:rsidP="003B5281">
      <w:pPr>
        <w:ind w:left="567" w:hanging="567"/>
        <w:rPr>
          <w:b/>
          <w:bCs/>
          <w:lang w:val="cs-CZ"/>
        </w:rPr>
      </w:pPr>
      <w:r w:rsidRPr="004418AE">
        <w:rPr>
          <w:b/>
          <w:bCs/>
          <w:lang w:val="cs-CZ"/>
        </w:rPr>
        <w:br w:type="page"/>
      </w:r>
      <w:r w:rsidRPr="004418AE">
        <w:rPr>
          <w:b/>
          <w:bCs/>
          <w:lang w:val="cs-CZ"/>
        </w:rPr>
        <w:lastRenderedPageBreak/>
        <w:t>1.</w:t>
      </w:r>
      <w:r w:rsidRPr="004418AE">
        <w:rPr>
          <w:b/>
          <w:bCs/>
          <w:lang w:val="cs-CZ"/>
        </w:rPr>
        <w:tab/>
        <w:t>NÁZEV PŘÍPRAVKU</w:t>
      </w:r>
    </w:p>
    <w:p w14:paraId="60509C7A" w14:textId="77777777" w:rsidR="003B5281" w:rsidRPr="004418AE" w:rsidRDefault="003B5281" w:rsidP="003B5281">
      <w:pPr>
        <w:rPr>
          <w:lang w:val="cs-CZ"/>
        </w:rPr>
      </w:pPr>
    </w:p>
    <w:p w14:paraId="0F8FE4DE" w14:textId="77777777" w:rsidR="003B5281" w:rsidRPr="004418AE" w:rsidRDefault="003B5281" w:rsidP="003B5281">
      <w:pPr>
        <w:rPr>
          <w:lang w:val="cs-CZ"/>
        </w:rPr>
      </w:pPr>
      <w:r w:rsidRPr="004418AE">
        <w:rPr>
          <w:lang w:val="cs-CZ"/>
        </w:rPr>
        <w:t>Xromi 100 mg/ml perorální roztok</w:t>
      </w:r>
    </w:p>
    <w:p w14:paraId="1E4BC562" w14:textId="77777777" w:rsidR="003B5281" w:rsidRPr="004418AE" w:rsidRDefault="003B5281" w:rsidP="003B5281">
      <w:pPr>
        <w:rPr>
          <w:lang w:val="cs-CZ"/>
        </w:rPr>
      </w:pPr>
    </w:p>
    <w:p w14:paraId="5BE004EF" w14:textId="77777777" w:rsidR="003B5281" w:rsidRPr="004418AE" w:rsidRDefault="003B5281" w:rsidP="003B5281">
      <w:pPr>
        <w:rPr>
          <w:lang w:val="cs-CZ"/>
        </w:rPr>
      </w:pPr>
    </w:p>
    <w:p w14:paraId="3C2A37D7" w14:textId="77777777" w:rsidR="003B5281" w:rsidRPr="004418AE" w:rsidRDefault="003B5281" w:rsidP="003B5281">
      <w:pPr>
        <w:ind w:left="567" w:hanging="567"/>
        <w:rPr>
          <w:b/>
          <w:bCs/>
          <w:lang w:val="cs-CZ"/>
        </w:rPr>
      </w:pPr>
      <w:r w:rsidRPr="004418AE">
        <w:rPr>
          <w:b/>
          <w:bCs/>
          <w:lang w:val="cs-CZ"/>
        </w:rPr>
        <w:t>2.</w:t>
      </w:r>
      <w:r w:rsidRPr="004418AE">
        <w:rPr>
          <w:b/>
          <w:bCs/>
          <w:lang w:val="cs-CZ"/>
        </w:rPr>
        <w:tab/>
        <w:t>KVALITATIVNÍ A KVANTITATIVNÍ SLOŽENÍ</w:t>
      </w:r>
    </w:p>
    <w:p w14:paraId="3AAD05FA" w14:textId="77777777" w:rsidR="003B5281" w:rsidRPr="004418AE" w:rsidRDefault="003B5281" w:rsidP="003B5281">
      <w:pPr>
        <w:rPr>
          <w:lang w:val="cs-CZ"/>
        </w:rPr>
      </w:pPr>
    </w:p>
    <w:p w14:paraId="1ACB1D9E" w14:textId="77777777" w:rsidR="003B5281" w:rsidRPr="004418AE" w:rsidRDefault="003B5281" w:rsidP="003B5281">
      <w:pPr>
        <w:rPr>
          <w:lang w:val="cs-CZ"/>
        </w:rPr>
      </w:pPr>
      <w:r w:rsidRPr="004418AE">
        <w:rPr>
          <w:lang w:val="cs-CZ"/>
        </w:rPr>
        <w:t>Jeden ml roztoku obsahuje hydroxycarbamidum 100 mg.</w:t>
      </w:r>
    </w:p>
    <w:p w14:paraId="7D3BE90C" w14:textId="77777777" w:rsidR="003B5281" w:rsidRPr="004418AE" w:rsidRDefault="003B5281" w:rsidP="003B5281">
      <w:pPr>
        <w:rPr>
          <w:lang w:val="cs-CZ"/>
        </w:rPr>
      </w:pPr>
    </w:p>
    <w:p w14:paraId="7E686977" w14:textId="77777777" w:rsidR="003B5281" w:rsidRPr="004418AE" w:rsidRDefault="003B5281" w:rsidP="003B5281">
      <w:pPr>
        <w:rPr>
          <w:u w:val="single"/>
          <w:lang w:val="cs-CZ"/>
        </w:rPr>
      </w:pPr>
      <w:r w:rsidRPr="004418AE">
        <w:rPr>
          <w:u w:val="single"/>
          <w:lang w:val="cs-CZ"/>
        </w:rPr>
        <w:t>Pomocné látky se známým účinkem</w:t>
      </w:r>
    </w:p>
    <w:p w14:paraId="06A30108" w14:textId="77777777" w:rsidR="003B5281" w:rsidRPr="004418AE" w:rsidRDefault="003B5281" w:rsidP="003B5281">
      <w:pPr>
        <w:rPr>
          <w:lang w:val="cs-CZ"/>
        </w:rPr>
      </w:pPr>
      <w:r w:rsidRPr="004418AE">
        <w:rPr>
          <w:lang w:val="cs-CZ"/>
        </w:rPr>
        <w:t>Jeden ml roztoku obsahuje 0,5 mg methylparabenu.</w:t>
      </w:r>
    </w:p>
    <w:p w14:paraId="366B3AB1" w14:textId="77777777" w:rsidR="003B5281" w:rsidRPr="004418AE" w:rsidRDefault="003B5281" w:rsidP="003B5281">
      <w:pPr>
        <w:rPr>
          <w:lang w:val="cs-CZ"/>
        </w:rPr>
      </w:pPr>
    </w:p>
    <w:p w14:paraId="4AB76746" w14:textId="77777777" w:rsidR="003B5281" w:rsidRPr="004418AE" w:rsidRDefault="003B5281" w:rsidP="003B5281">
      <w:pPr>
        <w:rPr>
          <w:lang w:val="cs-CZ"/>
        </w:rPr>
      </w:pPr>
      <w:r w:rsidRPr="004418AE">
        <w:rPr>
          <w:lang w:val="cs-CZ"/>
        </w:rPr>
        <w:t>Úplný seznam pomocných látek viz bod 6.1.</w:t>
      </w:r>
    </w:p>
    <w:p w14:paraId="7901D380" w14:textId="77777777" w:rsidR="003B5281" w:rsidRPr="004418AE" w:rsidRDefault="003B5281" w:rsidP="003B5281">
      <w:pPr>
        <w:rPr>
          <w:lang w:val="cs-CZ"/>
        </w:rPr>
      </w:pPr>
    </w:p>
    <w:p w14:paraId="561BC4FE" w14:textId="77777777" w:rsidR="003B5281" w:rsidRPr="004418AE" w:rsidRDefault="003B5281" w:rsidP="003B5281">
      <w:pPr>
        <w:rPr>
          <w:lang w:val="cs-CZ"/>
        </w:rPr>
      </w:pPr>
    </w:p>
    <w:p w14:paraId="026128E8" w14:textId="77777777" w:rsidR="003B5281" w:rsidRPr="004418AE" w:rsidRDefault="003B5281" w:rsidP="003B5281">
      <w:pPr>
        <w:ind w:left="567" w:hanging="567"/>
        <w:rPr>
          <w:b/>
          <w:bCs/>
          <w:lang w:val="cs-CZ"/>
        </w:rPr>
      </w:pPr>
      <w:r w:rsidRPr="004418AE">
        <w:rPr>
          <w:b/>
          <w:bCs/>
          <w:lang w:val="cs-CZ"/>
        </w:rPr>
        <w:t>3.</w:t>
      </w:r>
      <w:r w:rsidRPr="004418AE">
        <w:rPr>
          <w:b/>
          <w:bCs/>
          <w:lang w:val="cs-CZ"/>
        </w:rPr>
        <w:tab/>
        <w:t>LÉKOVÁ FORMA</w:t>
      </w:r>
    </w:p>
    <w:p w14:paraId="646AFD95" w14:textId="77777777" w:rsidR="003B5281" w:rsidRPr="004418AE" w:rsidRDefault="003B5281" w:rsidP="003B5281">
      <w:pPr>
        <w:rPr>
          <w:lang w:val="cs-CZ"/>
        </w:rPr>
      </w:pPr>
    </w:p>
    <w:p w14:paraId="778F2AE6" w14:textId="77777777" w:rsidR="003B5281" w:rsidRPr="004418AE" w:rsidRDefault="003B5281" w:rsidP="003B5281">
      <w:pPr>
        <w:rPr>
          <w:lang w:val="cs-CZ"/>
        </w:rPr>
      </w:pPr>
      <w:r w:rsidRPr="004418AE">
        <w:rPr>
          <w:lang w:val="cs-CZ"/>
        </w:rPr>
        <w:t>Perorální roztok.</w:t>
      </w:r>
    </w:p>
    <w:p w14:paraId="4A6DAE5E" w14:textId="77777777" w:rsidR="003B5281" w:rsidRPr="004418AE" w:rsidRDefault="003B5281" w:rsidP="003B5281">
      <w:pPr>
        <w:rPr>
          <w:lang w:val="cs-CZ"/>
        </w:rPr>
      </w:pPr>
      <w:r w:rsidRPr="004418AE">
        <w:rPr>
          <w:lang w:val="cs-CZ"/>
        </w:rPr>
        <w:t>Čirá, bezbarvá až světle žlutá viskózní tekutina.</w:t>
      </w:r>
    </w:p>
    <w:p w14:paraId="6CC72CE1" w14:textId="77777777" w:rsidR="003B5281" w:rsidRPr="004418AE" w:rsidRDefault="003B5281" w:rsidP="003B5281">
      <w:pPr>
        <w:rPr>
          <w:lang w:val="cs-CZ"/>
        </w:rPr>
      </w:pPr>
    </w:p>
    <w:p w14:paraId="3011A0AF" w14:textId="77777777" w:rsidR="003B5281" w:rsidRPr="004418AE" w:rsidRDefault="003B5281" w:rsidP="003B5281">
      <w:pPr>
        <w:rPr>
          <w:lang w:val="cs-CZ"/>
        </w:rPr>
      </w:pPr>
    </w:p>
    <w:p w14:paraId="2F4E379C" w14:textId="77777777" w:rsidR="003B5281" w:rsidRPr="004418AE" w:rsidRDefault="003B5281" w:rsidP="003B5281">
      <w:pPr>
        <w:ind w:left="567" w:hanging="567"/>
        <w:rPr>
          <w:b/>
          <w:bCs/>
          <w:lang w:val="cs-CZ"/>
        </w:rPr>
      </w:pPr>
      <w:r w:rsidRPr="004418AE">
        <w:rPr>
          <w:b/>
          <w:bCs/>
          <w:lang w:val="cs-CZ"/>
        </w:rPr>
        <w:t>4.</w:t>
      </w:r>
      <w:r w:rsidRPr="004418AE">
        <w:rPr>
          <w:b/>
          <w:bCs/>
          <w:lang w:val="cs-CZ"/>
        </w:rPr>
        <w:tab/>
        <w:t>KLINICKÉ ÚDAJE</w:t>
      </w:r>
    </w:p>
    <w:p w14:paraId="66B833EF" w14:textId="77777777" w:rsidR="003B5281" w:rsidRPr="004418AE" w:rsidRDefault="003B5281" w:rsidP="003B5281">
      <w:pPr>
        <w:rPr>
          <w:lang w:val="cs-CZ"/>
        </w:rPr>
      </w:pPr>
    </w:p>
    <w:p w14:paraId="43AD56FA" w14:textId="77777777" w:rsidR="003B5281" w:rsidRPr="004418AE" w:rsidRDefault="003B5281" w:rsidP="003B5281">
      <w:pPr>
        <w:ind w:left="567" w:hanging="567"/>
        <w:rPr>
          <w:b/>
          <w:bCs/>
          <w:lang w:val="cs-CZ"/>
        </w:rPr>
      </w:pPr>
      <w:r w:rsidRPr="004418AE">
        <w:rPr>
          <w:b/>
          <w:bCs/>
          <w:lang w:val="cs-CZ"/>
        </w:rPr>
        <w:t>4.1</w:t>
      </w:r>
      <w:r w:rsidRPr="004418AE">
        <w:rPr>
          <w:b/>
          <w:bCs/>
          <w:lang w:val="cs-CZ"/>
        </w:rPr>
        <w:tab/>
        <w:t>Terapeutické indikace</w:t>
      </w:r>
    </w:p>
    <w:p w14:paraId="6BEE9806" w14:textId="77777777" w:rsidR="003B5281" w:rsidRPr="004418AE" w:rsidRDefault="003B5281" w:rsidP="003B5281">
      <w:pPr>
        <w:rPr>
          <w:lang w:val="cs-CZ"/>
        </w:rPr>
      </w:pPr>
    </w:p>
    <w:p w14:paraId="3B4B0AE7" w14:textId="258F9EF9" w:rsidR="003B5281" w:rsidRPr="004418AE" w:rsidRDefault="003B5281" w:rsidP="003B5281">
      <w:pPr>
        <w:rPr>
          <w:lang w:val="cs-CZ"/>
        </w:rPr>
      </w:pPr>
      <w:r w:rsidRPr="004418AE">
        <w:rPr>
          <w:lang w:val="cs-CZ"/>
        </w:rPr>
        <w:t xml:space="preserve">Xromi je indikován k prevenci vazookluzivních komplikací srpkovité anémie u pacientů starších </w:t>
      </w:r>
      <w:r w:rsidR="00E06D46" w:rsidRPr="00E06D46">
        <w:rPr>
          <w:lang w:val="cs-CZ"/>
        </w:rPr>
        <w:t>9</w:t>
      </w:r>
      <w:r w:rsidR="00E06D46">
        <w:rPr>
          <w:lang w:val="cs-CZ"/>
        </w:rPr>
        <w:t> </w:t>
      </w:r>
      <w:r w:rsidR="00E06D46" w:rsidRPr="00E06D46">
        <w:rPr>
          <w:lang w:val="cs-CZ"/>
        </w:rPr>
        <w:t>měsíců</w:t>
      </w:r>
      <w:r w:rsidRPr="004418AE">
        <w:rPr>
          <w:lang w:val="cs-CZ"/>
        </w:rPr>
        <w:t>.</w:t>
      </w:r>
    </w:p>
    <w:p w14:paraId="48EE08F9" w14:textId="77777777" w:rsidR="003B5281" w:rsidRPr="004418AE" w:rsidRDefault="003B5281" w:rsidP="003B5281">
      <w:pPr>
        <w:rPr>
          <w:lang w:val="cs-CZ"/>
        </w:rPr>
      </w:pPr>
    </w:p>
    <w:p w14:paraId="6EDB161D" w14:textId="77777777" w:rsidR="003B5281" w:rsidRPr="004418AE" w:rsidRDefault="003B5281" w:rsidP="003B5281">
      <w:pPr>
        <w:ind w:left="567" w:hanging="567"/>
        <w:rPr>
          <w:b/>
          <w:bCs/>
          <w:lang w:val="cs-CZ"/>
        </w:rPr>
      </w:pPr>
      <w:r w:rsidRPr="004418AE">
        <w:rPr>
          <w:b/>
          <w:bCs/>
          <w:lang w:val="cs-CZ"/>
        </w:rPr>
        <w:t>4.2</w:t>
      </w:r>
      <w:r w:rsidRPr="004418AE">
        <w:rPr>
          <w:b/>
          <w:bCs/>
          <w:lang w:val="cs-CZ"/>
        </w:rPr>
        <w:tab/>
        <w:t>Dávkování a způsob podání</w:t>
      </w:r>
    </w:p>
    <w:p w14:paraId="65EC58AF" w14:textId="77777777" w:rsidR="003B5281" w:rsidRPr="004418AE" w:rsidRDefault="003B5281" w:rsidP="003B5281">
      <w:pPr>
        <w:rPr>
          <w:lang w:val="cs-CZ"/>
        </w:rPr>
      </w:pPr>
    </w:p>
    <w:p w14:paraId="37131F0C" w14:textId="77777777" w:rsidR="003B5281" w:rsidRPr="004418AE" w:rsidRDefault="003B5281" w:rsidP="003B5281">
      <w:pPr>
        <w:rPr>
          <w:lang w:val="cs-CZ"/>
        </w:rPr>
      </w:pPr>
      <w:r w:rsidRPr="004418AE">
        <w:rPr>
          <w:lang w:val="cs-CZ"/>
        </w:rPr>
        <w:t>Léčba hydroxykarbamidem má probíhat pod dohledem lékaře nebo jiných zdravotnických pracovníků, kteří mají zkušenosti s léčbou pacientů se srpkovitou anémií.</w:t>
      </w:r>
    </w:p>
    <w:p w14:paraId="739AD14B" w14:textId="77777777" w:rsidR="003B5281" w:rsidRPr="004418AE" w:rsidRDefault="003B5281" w:rsidP="003B5281">
      <w:pPr>
        <w:rPr>
          <w:lang w:val="cs-CZ"/>
        </w:rPr>
      </w:pPr>
    </w:p>
    <w:p w14:paraId="155C2475" w14:textId="77777777" w:rsidR="003B5281" w:rsidRPr="004418AE" w:rsidRDefault="003B5281" w:rsidP="003B5281">
      <w:pPr>
        <w:rPr>
          <w:u w:val="single"/>
          <w:lang w:val="cs-CZ"/>
        </w:rPr>
      </w:pPr>
      <w:r w:rsidRPr="004418AE">
        <w:rPr>
          <w:u w:val="single"/>
          <w:lang w:val="cs-CZ"/>
        </w:rPr>
        <w:t>Dávkování</w:t>
      </w:r>
    </w:p>
    <w:p w14:paraId="0AEF59E0" w14:textId="77777777" w:rsidR="003B5281" w:rsidRPr="004418AE" w:rsidRDefault="003B5281" w:rsidP="003B5281">
      <w:pPr>
        <w:rPr>
          <w:lang w:val="cs-CZ"/>
        </w:rPr>
      </w:pPr>
      <w:r w:rsidRPr="004418AE">
        <w:rPr>
          <w:lang w:val="cs-CZ"/>
        </w:rPr>
        <w:t>Dávkování je založeno na tělesné hmotnosti pacienta (kg).</w:t>
      </w:r>
    </w:p>
    <w:p w14:paraId="1B5790C9" w14:textId="7A03320F" w:rsidR="003B5281" w:rsidRPr="004418AE" w:rsidRDefault="003B5281" w:rsidP="003B5281">
      <w:pPr>
        <w:rPr>
          <w:lang w:val="cs-CZ"/>
        </w:rPr>
      </w:pPr>
      <w:r w:rsidRPr="004418AE">
        <w:rPr>
          <w:lang w:val="cs-CZ"/>
        </w:rPr>
        <w:t>Obvyklá počáteč</w:t>
      </w:r>
      <w:r w:rsidR="006C146B" w:rsidRPr="004418AE">
        <w:rPr>
          <w:lang w:val="cs-CZ"/>
        </w:rPr>
        <w:t>ní dávka hydroxykarbamidu je 15 </w:t>
      </w:r>
      <w:r w:rsidRPr="004418AE">
        <w:rPr>
          <w:lang w:val="cs-CZ"/>
        </w:rPr>
        <w:t>mg/kg/den a obvyklá udr</w:t>
      </w:r>
      <w:r w:rsidR="006C146B" w:rsidRPr="004418AE">
        <w:rPr>
          <w:lang w:val="cs-CZ"/>
        </w:rPr>
        <w:t>žovací dávka je v rozmezí 20–25 mg/kg</w:t>
      </w:r>
      <w:r w:rsidR="00DF4CEB">
        <w:rPr>
          <w:lang w:val="cs-CZ"/>
        </w:rPr>
        <w:t>/den</w:t>
      </w:r>
      <w:r w:rsidR="006C146B" w:rsidRPr="004418AE">
        <w:rPr>
          <w:lang w:val="cs-CZ"/>
        </w:rPr>
        <w:t>. Maximální dávka je 35 </w:t>
      </w:r>
      <w:r w:rsidRPr="004418AE">
        <w:rPr>
          <w:lang w:val="cs-CZ"/>
        </w:rPr>
        <w:t>mg/kg/den. Po dobu prvních 2</w:t>
      </w:r>
      <w:r w:rsidR="00C031C1">
        <w:rPr>
          <w:lang w:val="cs-CZ"/>
        </w:rPr>
        <w:t> </w:t>
      </w:r>
      <w:r w:rsidRPr="004418AE">
        <w:rPr>
          <w:lang w:val="cs-CZ"/>
        </w:rPr>
        <w:t xml:space="preserve">měsíců po zahájení léčby je třeba </w:t>
      </w:r>
      <w:r w:rsidR="00422FA5">
        <w:rPr>
          <w:lang w:val="cs-CZ"/>
        </w:rPr>
        <w:t>jednou měsíčně</w:t>
      </w:r>
      <w:r w:rsidRPr="004418AE">
        <w:rPr>
          <w:lang w:val="cs-CZ"/>
        </w:rPr>
        <w:t xml:space="preserve"> provádět úplné vyšetření krevního obrazu včetně stanovení diferenciálního rozpočtu leukocytů a počtu retikulocytů.</w:t>
      </w:r>
    </w:p>
    <w:p w14:paraId="095A4185" w14:textId="77777777" w:rsidR="003B5281" w:rsidRPr="004418AE" w:rsidRDefault="003B5281" w:rsidP="003B5281">
      <w:pPr>
        <w:rPr>
          <w:lang w:val="cs-CZ"/>
        </w:rPr>
      </w:pPr>
    </w:p>
    <w:p w14:paraId="66903E44" w14:textId="67A4684D" w:rsidR="003B5281" w:rsidRPr="004418AE" w:rsidRDefault="003B5281" w:rsidP="006C146B">
      <w:pPr>
        <w:rPr>
          <w:lang w:val="cs-CZ"/>
        </w:rPr>
      </w:pPr>
      <w:r w:rsidRPr="004418AE">
        <w:rPr>
          <w:lang w:val="cs-CZ"/>
        </w:rPr>
        <w:t xml:space="preserve">Je třeba usilovat o cílový absolutní počet neutrofilů </w:t>
      </w:r>
      <w:r w:rsidR="00DF4CEB">
        <w:rPr>
          <w:lang w:val="cs-CZ"/>
        </w:rPr>
        <w:t>1 500</w:t>
      </w:r>
      <w:r w:rsidR="0059753D">
        <w:rPr>
          <w:lang w:val="cs-CZ"/>
        </w:rPr>
        <w:t> </w:t>
      </w:r>
      <w:r w:rsidR="00DF4CEB" w:rsidRPr="004418AE">
        <w:rPr>
          <w:lang w:val="cs-CZ"/>
        </w:rPr>
        <w:t>–</w:t>
      </w:r>
      <w:r w:rsidR="0059753D">
        <w:rPr>
          <w:lang w:val="cs-CZ"/>
        </w:rPr>
        <w:t> </w:t>
      </w:r>
      <w:r w:rsidR="00422FA5">
        <w:rPr>
          <w:lang w:val="cs-CZ"/>
        </w:rPr>
        <w:t>4 000</w:t>
      </w:r>
      <w:r w:rsidRPr="004418AE">
        <w:rPr>
          <w:lang w:val="cs-CZ"/>
        </w:rPr>
        <w:t>/μl při zachování počtu trombocytů</w:t>
      </w:r>
      <w:r w:rsidR="006C146B" w:rsidRPr="004418AE">
        <w:rPr>
          <w:lang w:val="cs-CZ"/>
        </w:rPr>
        <w:t xml:space="preserve"> &gt; 80 </w:t>
      </w:r>
      <w:r w:rsidRPr="004418AE">
        <w:rPr>
          <w:lang w:val="cs-CZ"/>
        </w:rPr>
        <w:t xml:space="preserve">000/μl. </w:t>
      </w:r>
      <w:bookmarkStart w:id="6" w:name="_Hlk163330835"/>
      <w:r w:rsidRPr="004418AE">
        <w:rPr>
          <w:lang w:val="cs-CZ"/>
        </w:rPr>
        <w:t xml:space="preserve">Pokud dojde k neutropenii nebo trombocytopenii, léčba hydroxykarbamidem musí být dočasně </w:t>
      </w:r>
      <w:r w:rsidR="00B22BCA">
        <w:rPr>
          <w:lang w:val="cs-CZ"/>
        </w:rPr>
        <w:t>přerušena</w:t>
      </w:r>
      <w:r w:rsidR="00B22BCA" w:rsidRPr="004418AE">
        <w:rPr>
          <w:lang w:val="cs-CZ"/>
        </w:rPr>
        <w:t xml:space="preserve"> </w:t>
      </w:r>
      <w:r w:rsidRPr="004418AE">
        <w:rPr>
          <w:lang w:val="cs-CZ"/>
        </w:rPr>
        <w:t>a každý týden má být provedeno úplné vyšetření krevního obrazu včetně diferenciálního rozpočtu leukocytů</w:t>
      </w:r>
      <w:bookmarkEnd w:id="6"/>
      <w:r w:rsidRPr="004418AE">
        <w:rPr>
          <w:lang w:val="cs-CZ"/>
        </w:rPr>
        <w:t xml:space="preserve">. Po úpravě krevního obrazu má být hydroxykarbamid znovu </w:t>
      </w:r>
      <w:r w:rsidR="00A953EB">
        <w:rPr>
          <w:lang w:val="cs-CZ"/>
        </w:rPr>
        <w:t>nasazen</w:t>
      </w:r>
      <w:r w:rsidR="00A953EB" w:rsidRPr="004418AE">
        <w:rPr>
          <w:lang w:val="cs-CZ"/>
        </w:rPr>
        <w:t xml:space="preserve"> </w:t>
      </w:r>
      <w:r w:rsidRPr="004418AE">
        <w:rPr>
          <w:lang w:val="cs-CZ"/>
        </w:rPr>
        <w:t>v dávce o 5 mg/kg/den nižší než dávka podávaná před nástupem cytopenie.</w:t>
      </w:r>
    </w:p>
    <w:p w14:paraId="46B1A453" w14:textId="77777777" w:rsidR="003B5281" w:rsidRPr="004418AE" w:rsidRDefault="003B5281" w:rsidP="003B5281">
      <w:pPr>
        <w:rPr>
          <w:lang w:val="cs-CZ"/>
        </w:rPr>
      </w:pPr>
    </w:p>
    <w:p w14:paraId="27F9D407" w14:textId="77777777" w:rsidR="003B5281" w:rsidRPr="004418AE" w:rsidRDefault="003B5281" w:rsidP="003B5281">
      <w:pPr>
        <w:rPr>
          <w:lang w:val="cs-CZ"/>
        </w:rPr>
      </w:pPr>
      <w:r w:rsidRPr="004418AE">
        <w:rPr>
          <w:lang w:val="cs-CZ"/>
        </w:rPr>
        <w:t>Pokud je na základě klinických a laboratorních nálezů odůvodněno zvýšení dávky, je třeba provést následující kroky:</w:t>
      </w:r>
    </w:p>
    <w:p w14:paraId="3647DC26" w14:textId="29423FBF" w:rsidR="003B5281" w:rsidRPr="004418AE" w:rsidRDefault="003B5281" w:rsidP="006C146B">
      <w:pPr>
        <w:numPr>
          <w:ilvl w:val="0"/>
          <w:numId w:val="39"/>
        </w:numPr>
        <w:ind w:left="567" w:hanging="567"/>
        <w:rPr>
          <w:lang w:val="cs-CZ"/>
        </w:rPr>
      </w:pPr>
      <w:r w:rsidRPr="004418AE">
        <w:rPr>
          <w:lang w:val="cs-CZ"/>
        </w:rPr>
        <w:t>Dávku je třeba zvyšovat o 5 mg/kg/den každých 8</w:t>
      </w:r>
      <w:r w:rsidR="0059753D">
        <w:rPr>
          <w:lang w:val="cs-CZ"/>
        </w:rPr>
        <w:t> </w:t>
      </w:r>
      <w:r w:rsidRPr="004418AE">
        <w:rPr>
          <w:lang w:val="cs-CZ"/>
        </w:rPr>
        <w:t>týdnů.</w:t>
      </w:r>
    </w:p>
    <w:p w14:paraId="7DD55BD8" w14:textId="74CE9A7A" w:rsidR="003B5281" w:rsidRPr="004418AE" w:rsidRDefault="003B5281" w:rsidP="006C146B">
      <w:pPr>
        <w:numPr>
          <w:ilvl w:val="0"/>
          <w:numId w:val="39"/>
        </w:numPr>
        <w:ind w:left="567" w:hanging="567"/>
        <w:rPr>
          <w:lang w:val="cs-CZ"/>
        </w:rPr>
      </w:pPr>
      <w:r w:rsidRPr="004418AE">
        <w:rPr>
          <w:lang w:val="cs-CZ"/>
        </w:rPr>
        <w:t xml:space="preserve">Zvyšování dávky má pokračovat, dokud není dosaženo mírné myelosuprese (absolutní počet neutrofilů </w:t>
      </w:r>
      <w:r w:rsidR="00C64F25">
        <w:rPr>
          <w:lang w:val="cs-CZ"/>
        </w:rPr>
        <w:t>1 500</w:t>
      </w:r>
      <w:r w:rsidRPr="004418AE">
        <w:rPr>
          <w:lang w:val="cs-CZ"/>
        </w:rPr>
        <w:t>/μl až 4</w:t>
      </w:r>
      <w:r w:rsidR="0059753D">
        <w:rPr>
          <w:lang w:val="cs-CZ"/>
        </w:rPr>
        <w:t> </w:t>
      </w:r>
      <w:r w:rsidRPr="004418AE">
        <w:rPr>
          <w:lang w:val="cs-CZ"/>
        </w:rPr>
        <w:t>000/µl), až do maximální dávky 35 mg/kg/den.</w:t>
      </w:r>
    </w:p>
    <w:p w14:paraId="7D315697" w14:textId="51976FA2" w:rsidR="008929AA" w:rsidRPr="004418AE" w:rsidRDefault="003B5281" w:rsidP="006C146B">
      <w:pPr>
        <w:numPr>
          <w:ilvl w:val="0"/>
          <w:numId w:val="39"/>
        </w:numPr>
        <w:ind w:left="567" w:hanging="567"/>
        <w:rPr>
          <w:lang w:val="cs-CZ"/>
        </w:rPr>
      </w:pPr>
      <w:r w:rsidRPr="004418AE">
        <w:rPr>
          <w:lang w:val="cs-CZ"/>
        </w:rPr>
        <w:t>Při úpravě dávkování je třeba nejméně každé 4 týdny provádět úplné vyšetření krevního obrazu včetně stanovení diferenciálního rozpočtu leukocytů a počtu retikulocytů.</w:t>
      </w:r>
    </w:p>
    <w:p w14:paraId="68D3D910" w14:textId="77777777" w:rsidR="008929AA" w:rsidRPr="004418AE" w:rsidRDefault="008929AA" w:rsidP="003B5281">
      <w:pPr>
        <w:rPr>
          <w:lang w:val="cs-CZ"/>
        </w:rPr>
      </w:pPr>
    </w:p>
    <w:p w14:paraId="223B1E8B" w14:textId="6A7B8A1A" w:rsidR="003B5281" w:rsidRPr="004418AE" w:rsidRDefault="003B5281" w:rsidP="003B5281">
      <w:pPr>
        <w:rPr>
          <w:lang w:val="cs-CZ"/>
        </w:rPr>
      </w:pPr>
      <w:r w:rsidRPr="004418AE">
        <w:rPr>
          <w:lang w:val="cs-CZ"/>
        </w:rPr>
        <w:t xml:space="preserve">Jakmile je stanovena maximální tolerovaná dávka, laboratorní sledování bezpečnosti má </w:t>
      </w:r>
      <w:r w:rsidR="00A953EB">
        <w:rPr>
          <w:lang w:val="cs-CZ"/>
        </w:rPr>
        <w:t>zahrnovat</w:t>
      </w:r>
      <w:r w:rsidRPr="004418AE">
        <w:rPr>
          <w:lang w:val="cs-CZ"/>
        </w:rPr>
        <w:t xml:space="preserve"> úplné vyšetření krevního obrazu včetně stanovení diferenciálního rozpočtu leukocytů, počtu retikulocytů a počtu trombocytů každé 2</w:t>
      </w:r>
      <w:r w:rsidR="0059753D">
        <w:rPr>
          <w:lang w:val="cs-CZ"/>
        </w:rPr>
        <w:t> </w:t>
      </w:r>
      <w:r w:rsidRPr="004418AE">
        <w:rPr>
          <w:lang w:val="cs-CZ"/>
        </w:rPr>
        <w:t>–</w:t>
      </w:r>
      <w:r w:rsidR="0059753D">
        <w:rPr>
          <w:lang w:val="cs-CZ"/>
        </w:rPr>
        <w:t> </w:t>
      </w:r>
      <w:r w:rsidRPr="004418AE">
        <w:rPr>
          <w:lang w:val="cs-CZ"/>
        </w:rPr>
        <w:t>3 měsíce.</w:t>
      </w:r>
    </w:p>
    <w:p w14:paraId="510F8B45" w14:textId="77777777" w:rsidR="003B5281" w:rsidRPr="004418AE" w:rsidRDefault="003B5281" w:rsidP="003B5281">
      <w:pPr>
        <w:rPr>
          <w:lang w:val="cs-CZ"/>
        </w:rPr>
      </w:pPr>
    </w:p>
    <w:p w14:paraId="5C5EA890" w14:textId="1B0AAD08" w:rsidR="003B5281" w:rsidRPr="004418AE" w:rsidRDefault="003B5281" w:rsidP="003B5281">
      <w:pPr>
        <w:rPr>
          <w:lang w:val="cs-CZ"/>
        </w:rPr>
      </w:pPr>
      <w:r w:rsidRPr="004418AE">
        <w:rPr>
          <w:lang w:val="cs-CZ"/>
        </w:rPr>
        <w:t xml:space="preserve">Je třeba sledovat erytrocyty (RBC), střední objem erytrocytu (MCV) a hladinu fetálního hemoglobinu (HbF) z hlediska důkazu konzistentní nebo progresivní laboratorní odpovědi. Nicméně nedojde-li ke zvýšení MCV, HbF nebo obojího, není to indikací k přerušení léčby, pokud pacient reaguje klinicky (např. </w:t>
      </w:r>
      <w:r w:rsidR="006E6861">
        <w:rPr>
          <w:lang w:val="cs-CZ"/>
        </w:rPr>
        <w:t>pokles incidence</w:t>
      </w:r>
      <w:r w:rsidRPr="004418AE">
        <w:rPr>
          <w:lang w:val="cs-CZ"/>
        </w:rPr>
        <w:t xml:space="preserve"> bolesti nebo hospitalizace).</w:t>
      </w:r>
    </w:p>
    <w:p w14:paraId="367575A1" w14:textId="77777777" w:rsidR="003B5281" w:rsidRPr="004418AE" w:rsidRDefault="003B5281" w:rsidP="003B5281">
      <w:pPr>
        <w:rPr>
          <w:lang w:val="cs-CZ"/>
        </w:rPr>
      </w:pPr>
    </w:p>
    <w:p w14:paraId="532E68BF" w14:textId="77777777" w:rsidR="003B5281" w:rsidRPr="004418AE" w:rsidRDefault="003B5281" w:rsidP="003B5281">
      <w:pPr>
        <w:rPr>
          <w:lang w:val="cs-CZ"/>
        </w:rPr>
      </w:pPr>
      <w:r w:rsidRPr="004418AE">
        <w:rPr>
          <w:lang w:val="cs-CZ"/>
        </w:rPr>
        <w:t>Klinické odpovědi na léčbu hydroxykarbamidem může být dosaženo za 3–6 měsíců, a proto je před zvážením přerušení léčby z důvodu jejího selhání (ať už v důsledku nedodržování léčby nebo nepřítomnosti odpovědi na léčbu) třeba provést šestiměsíční zkoušku s maximální tolerovanou dávkou.</w:t>
      </w:r>
    </w:p>
    <w:p w14:paraId="36753743" w14:textId="77777777" w:rsidR="003B5281" w:rsidRPr="004418AE" w:rsidRDefault="003B5281" w:rsidP="003B5281">
      <w:pPr>
        <w:rPr>
          <w:lang w:val="cs-CZ"/>
        </w:rPr>
      </w:pPr>
    </w:p>
    <w:p w14:paraId="49D5D0F1" w14:textId="6F16FFB0" w:rsidR="003B5281" w:rsidRPr="004418AE" w:rsidRDefault="003B5281" w:rsidP="003B5281">
      <w:pPr>
        <w:rPr>
          <w:u w:val="single"/>
          <w:lang w:val="cs-CZ"/>
        </w:rPr>
      </w:pPr>
      <w:r w:rsidRPr="004418AE">
        <w:rPr>
          <w:u w:val="single"/>
          <w:lang w:val="cs-CZ"/>
        </w:rPr>
        <w:t xml:space="preserve">Zvláštní </w:t>
      </w:r>
      <w:r w:rsidR="00B254CD">
        <w:rPr>
          <w:u w:val="single"/>
          <w:lang w:val="cs-CZ"/>
        </w:rPr>
        <w:t>populace</w:t>
      </w:r>
    </w:p>
    <w:p w14:paraId="2ABD91F5" w14:textId="77777777" w:rsidR="003B5281" w:rsidRPr="004418AE" w:rsidRDefault="003B5281" w:rsidP="003B5281">
      <w:pPr>
        <w:rPr>
          <w:lang w:val="cs-CZ"/>
        </w:rPr>
      </w:pPr>
    </w:p>
    <w:p w14:paraId="459526C4" w14:textId="77777777" w:rsidR="003B5281" w:rsidRPr="004418AE" w:rsidRDefault="003B5281" w:rsidP="003B5281">
      <w:pPr>
        <w:rPr>
          <w:i/>
          <w:iCs/>
          <w:lang w:val="cs-CZ"/>
        </w:rPr>
      </w:pPr>
      <w:r w:rsidRPr="004418AE">
        <w:rPr>
          <w:i/>
          <w:iCs/>
          <w:lang w:val="cs-CZ"/>
        </w:rPr>
        <w:t>Starší pacienti</w:t>
      </w:r>
    </w:p>
    <w:p w14:paraId="05FD00FA" w14:textId="77777777" w:rsidR="003B5281" w:rsidRPr="004418AE" w:rsidRDefault="003B5281" w:rsidP="003B5281">
      <w:pPr>
        <w:rPr>
          <w:lang w:val="cs-CZ"/>
        </w:rPr>
      </w:pPr>
      <w:r w:rsidRPr="004418AE">
        <w:rPr>
          <w:lang w:val="cs-CZ"/>
        </w:rPr>
        <w:t>Starší pacienti mohou být citlivější vůči myelosupresivním účinkům hydroxykarbamidu a mohou vyžadovat nižší dávkování.</w:t>
      </w:r>
    </w:p>
    <w:p w14:paraId="561B2D24" w14:textId="77777777" w:rsidR="003B5281" w:rsidRPr="004418AE" w:rsidRDefault="003B5281" w:rsidP="003B5281">
      <w:pPr>
        <w:rPr>
          <w:lang w:val="cs-CZ"/>
        </w:rPr>
      </w:pPr>
    </w:p>
    <w:p w14:paraId="6B9FB25D" w14:textId="77777777" w:rsidR="003B5281" w:rsidRPr="004418AE" w:rsidRDefault="003B5281" w:rsidP="003B5281">
      <w:pPr>
        <w:rPr>
          <w:i/>
          <w:iCs/>
          <w:lang w:val="cs-CZ"/>
        </w:rPr>
      </w:pPr>
      <w:r w:rsidRPr="004418AE">
        <w:rPr>
          <w:i/>
          <w:iCs/>
          <w:lang w:val="cs-CZ"/>
        </w:rPr>
        <w:t>Porucha funkce ledvin</w:t>
      </w:r>
    </w:p>
    <w:p w14:paraId="688A9664" w14:textId="77777777" w:rsidR="003B5281" w:rsidRPr="004418AE" w:rsidRDefault="003B5281" w:rsidP="006C146B">
      <w:pPr>
        <w:rPr>
          <w:lang w:val="cs-CZ"/>
        </w:rPr>
      </w:pPr>
      <w:r w:rsidRPr="004418AE">
        <w:rPr>
          <w:lang w:val="cs-CZ"/>
        </w:rPr>
        <w:t xml:space="preserve">Protože vylučování ledvinami je cestou eliminace, je třeba u pacientů s poruchou funkce ledvin zvážit snížení dávky hydroxykarbamidu. U pacientů s clearance kreatininu (CrCl) </w:t>
      </w:r>
      <w:r w:rsidR="006C146B" w:rsidRPr="004418AE">
        <w:rPr>
          <w:lang w:val="cs-CZ"/>
        </w:rPr>
        <w:t>≤ 60 </w:t>
      </w:r>
      <w:r w:rsidRPr="004418AE">
        <w:rPr>
          <w:lang w:val="cs-CZ"/>
        </w:rPr>
        <w:t>ml/min má být počáteční dávk</w:t>
      </w:r>
      <w:r w:rsidR="006C146B" w:rsidRPr="004418AE">
        <w:rPr>
          <w:lang w:val="cs-CZ"/>
        </w:rPr>
        <w:t>a hydroxykarbamidu snížena o 50 </w:t>
      </w:r>
      <w:r w:rsidRPr="004418AE">
        <w:rPr>
          <w:lang w:val="cs-CZ"/>
        </w:rPr>
        <w:t>%. U těchto pacientů se také doporučuje pečlivě sledovat krevní parametry (viz bod 4.4).</w:t>
      </w:r>
    </w:p>
    <w:p w14:paraId="27B856DE" w14:textId="77777777" w:rsidR="003B5281" w:rsidRPr="004418AE" w:rsidRDefault="003B5281" w:rsidP="003B5281">
      <w:pPr>
        <w:rPr>
          <w:lang w:val="cs-CZ"/>
        </w:rPr>
      </w:pPr>
      <w:r w:rsidRPr="004418AE">
        <w:rPr>
          <w:lang w:val="cs-CZ"/>
        </w:rPr>
        <w:t>Hydroxykarbamid nesmí být podáván pacientům s těžkou poruchou funkce ledvin (CrC</w:t>
      </w:r>
      <w:r w:rsidR="006C146B" w:rsidRPr="004418AE">
        <w:rPr>
          <w:lang w:val="cs-CZ"/>
        </w:rPr>
        <w:t>l &lt; 30 </w:t>
      </w:r>
      <w:r w:rsidRPr="004418AE">
        <w:rPr>
          <w:lang w:val="cs-CZ"/>
        </w:rPr>
        <w:t>ml/min) (viz body 4.3, 4.4 a 5.2).</w:t>
      </w:r>
    </w:p>
    <w:p w14:paraId="65E942A3" w14:textId="77777777" w:rsidR="003B5281" w:rsidRPr="004418AE" w:rsidRDefault="003B5281" w:rsidP="003B5281">
      <w:pPr>
        <w:rPr>
          <w:lang w:val="cs-CZ"/>
        </w:rPr>
      </w:pPr>
    </w:p>
    <w:p w14:paraId="40AE45B3" w14:textId="77777777" w:rsidR="003B5281" w:rsidRPr="004418AE" w:rsidRDefault="003B5281" w:rsidP="003B5281">
      <w:pPr>
        <w:rPr>
          <w:i/>
          <w:iCs/>
          <w:lang w:val="cs-CZ"/>
        </w:rPr>
      </w:pPr>
      <w:r w:rsidRPr="004418AE">
        <w:rPr>
          <w:i/>
          <w:iCs/>
          <w:lang w:val="cs-CZ"/>
        </w:rPr>
        <w:t>Porucha funkce jater</w:t>
      </w:r>
    </w:p>
    <w:p w14:paraId="78B4BFBD" w14:textId="77777777" w:rsidR="003B5281" w:rsidRPr="004418AE" w:rsidRDefault="003B5281" w:rsidP="003B5281">
      <w:pPr>
        <w:rPr>
          <w:lang w:val="cs-CZ"/>
        </w:rPr>
      </w:pPr>
      <w:r w:rsidRPr="004418AE">
        <w:rPr>
          <w:lang w:val="cs-CZ"/>
        </w:rPr>
        <w:t>U pacientů s poruchou funkce jater nejsou k dispozici žádné údaje, které by podporovaly specifickou úpravu dávkování. U těchto pacientů se doporučuje pečlivě sledovat krevní parametry. Z bezpečnostních důvodů je hydroxykarbamid kontraindikován u pacientů s těžkou poruchou funkce jater (viz body 4.3 a 4.4).</w:t>
      </w:r>
    </w:p>
    <w:p w14:paraId="492C9C16" w14:textId="77777777" w:rsidR="003B5281" w:rsidRPr="004418AE" w:rsidRDefault="003B5281" w:rsidP="003B5281">
      <w:pPr>
        <w:rPr>
          <w:lang w:val="cs-CZ"/>
        </w:rPr>
      </w:pPr>
    </w:p>
    <w:p w14:paraId="6F2F171A" w14:textId="098D012B" w:rsidR="00E06D46" w:rsidRPr="00E06D46" w:rsidRDefault="00E06D46" w:rsidP="003B5281">
      <w:pPr>
        <w:rPr>
          <w:i/>
          <w:lang w:val="cs-CZ"/>
        </w:rPr>
      </w:pPr>
      <w:r>
        <w:rPr>
          <w:i/>
          <w:lang w:val="cs-CZ"/>
        </w:rPr>
        <w:t xml:space="preserve">Děti </w:t>
      </w:r>
      <w:r w:rsidR="00B254CD">
        <w:rPr>
          <w:i/>
          <w:lang w:val="cs-CZ"/>
        </w:rPr>
        <w:t xml:space="preserve">ve věku </w:t>
      </w:r>
      <w:r w:rsidR="00F9185C">
        <w:rPr>
          <w:i/>
          <w:lang w:val="cs-CZ"/>
        </w:rPr>
        <w:t>do</w:t>
      </w:r>
      <w:r w:rsidR="00054A64" w:rsidRPr="00054A64">
        <w:rPr>
          <w:i/>
          <w:lang w:val="cs-CZ"/>
        </w:rPr>
        <w:t xml:space="preserve"> 9</w:t>
      </w:r>
      <w:r w:rsidR="00054A64">
        <w:rPr>
          <w:i/>
          <w:lang w:val="cs-CZ"/>
        </w:rPr>
        <w:t> </w:t>
      </w:r>
      <w:r w:rsidR="00054A64" w:rsidRPr="00054A64">
        <w:rPr>
          <w:i/>
          <w:lang w:val="cs-CZ"/>
        </w:rPr>
        <w:t>měsíců</w:t>
      </w:r>
    </w:p>
    <w:p w14:paraId="7303150E" w14:textId="60DA6B9D" w:rsidR="003B5281" w:rsidRDefault="00054A64" w:rsidP="003B5281">
      <w:pPr>
        <w:rPr>
          <w:lang w:val="cs-CZ"/>
        </w:rPr>
      </w:pPr>
      <w:r w:rsidRPr="00054A64">
        <w:rPr>
          <w:lang w:val="cs-CZ"/>
        </w:rPr>
        <w:t>Bezpečnost a</w:t>
      </w:r>
      <w:r>
        <w:rPr>
          <w:lang w:val="cs-CZ"/>
        </w:rPr>
        <w:t> </w:t>
      </w:r>
      <w:r w:rsidRPr="00054A64">
        <w:rPr>
          <w:lang w:val="cs-CZ"/>
        </w:rPr>
        <w:t>účinnost hydroxykarbamidu u</w:t>
      </w:r>
      <w:r>
        <w:rPr>
          <w:lang w:val="cs-CZ"/>
        </w:rPr>
        <w:t> </w:t>
      </w:r>
      <w:r w:rsidRPr="00054A64">
        <w:rPr>
          <w:lang w:val="cs-CZ"/>
        </w:rPr>
        <w:t xml:space="preserve">dětí od </w:t>
      </w:r>
      <w:r w:rsidR="00F9185C">
        <w:rPr>
          <w:lang w:val="cs-CZ"/>
        </w:rPr>
        <w:t>narození</w:t>
      </w:r>
      <w:r w:rsidRPr="00054A64">
        <w:rPr>
          <w:lang w:val="cs-CZ"/>
        </w:rPr>
        <w:t xml:space="preserve"> do 9</w:t>
      </w:r>
      <w:r>
        <w:rPr>
          <w:lang w:val="cs-CZ"/>
        </w:rPr>
        <w:t> </w:t>
      </w:r>
      <w:r w:rsidRPr="00054A64">
        <w:rPr>
          <w:lang w:val="cs-CZ"/>
        </w:rPr>
        <w:t>měsíců nebyl</w:t>
      </w:r>
      <w:r w:rsidR="0082588D">
        <w:rPr>
          <w:lang w:val="cs-CZ"/>
        </w:rPr>
        <w:t>y</w:t>
      </w:r>
      <w:r w:rsidRPr="00054A64">
        <w:rPr>
          <w:lang w:val="cs-CZ"/>
        </w:rPr>
        <w:t xml:space="preserve"> dosud stanoven</w:t>
      </w:r>
      <w:r w:rsidR="0082588D">
        <w:rPr>
          <w:lang w:val="cs-CZ"/>
        </w:rPr>
        <w:t>y</w:t>
      </w:r>
      <w:r w:rsidRPr="00054A64">
        <w:rPr>
          <w:lang w:val="cs-CZ"/>
        </w:rPr>
        <w:t>.</w:t>
      </w:r>
    </w:p>
    <w:p w14:paraId="1AB2A7DE" w14:textId="77777777" w:rsidR="00054A64" w:rsidRPr="004418AE" w:rsidRDefault="00054A64" w:rsidP="003B5281">
      <w:pPr>
        <w:rPr>
          <w:lang w:val="cs-CZ"/>
        </w:rPr>
      </w:pPr>
    </w:p>
    <w:p w14:paraId="584B9C64" w14:textId="77777777" w:rsidR="003B5281" w:rsidRPr="004418AE" w:rsidRDefault="003B5281" w:rsidP="006C146B">
      <w:pPr>
        <w:rPr>
          <w:u w:val="single"/>
          <w:lang w:val="cs-CZ"/>
        </w:rPr>
      </w:pPr>
      <w:r w:rsidRPr="004418AE">
        <w:rPr>
          <w:u w:val="single"/>
          <w:lang w:val="cs-CZ"/>
        </w:rPr>
        <w:t>Způsob podání</w:t>
      </w:r>
    </w:p>
    <w:p w14:paraId="67BB8E27" w14:textId="77777777" w:rsidR="003B5281" w:rsidRPr="004418AE" w:rsidRDefault="003B5281" w:rsidP="003B5281">
      <w:pPr>
        <w:rPr>
          <w:lang w:val="cs-CZ"/>
        </w:rPr>
      </w:pPr>
      <w:r w:rsidRPr="004418AE">
        <w:rPr>
          <w:lang w:val="cs-CZ"/>
        </w:rPr>
        <w:t>Přípravek Xromi je určen k perorálnímu podání.</w:t>
      </w:r>
    </w:p>
    <w:p w14:paraId="2149689A" w14:textId="77777777" w:rsidR="003B5281" w:rsidRPr="004418AE" w:rsidRDefault="003B5281" w:rsidP="003B5281">
      <w:pPr>
        <w:rPr>
          <w:lang w:val="cs-CZ"/>
        </w:rPr>
      </w:pPr>
    </w:p>
    <w:p w14:paraId="183EAE25" w14:textId="12CCCC23" w:rsidR="003B5281" w:rsidRPr="004418AE" w:rsidRDefault="003B5281" w:rsidP="003B5281">
      <w:pPr>
        <w:rPr>
          <w:lang w:val="cs-CZ"/>
        </w:rPr>
      </w:pPr>
      <w:r w:rsidRPr="004418AE">
        <w:rPr>
          <w:lang w:val="cs-CZ"/>
        </w:rPr>
        <w:t>Pro přesné odměření předepsané dávky perorálního roztoku jsou přiloženy dvě dávkovací stříkačky (</w:t>
      </w:r>
      <w:r w:rsidR="006C146B" w:rsidRPr="004418AE">
        <w:rPr>
          <w:lang w:val="cs-CZ"/>
        </w:rPr>
        <w:t>3 </w:t>
      </w:r>
      <w:r w:rsidRPr="004418AE">
        <w:rPr>
          <w:lang w:val="cs-CZ"/>
        </w:rPr>
        <w:t xml:space="preserve">ml a </w:t>
      </w:r>
      <w:r w:rsidR="006C146B" w:rsidRPr="004418AE">
        <w:rPr>
          <w:lang w:val="cs-CZ"/>
        </w:rPr>
        <w:t>1</w:t>
      </w:r>
      <w:r w:rsidR="00D700DC">
        <w:rPr>
          <w:lang w:val="cs-CZ"/>
        </w:rPr>
        <w:t>0</w:t>
      </w:r>
      <w:r w:rsidR="006C146B" w:rsidRPr="004418AE">
        <w:rPr>
          <w:lang w:val="cs-CZ"/>
        </w:rPr>
        <w:t> </w:t>
      </w:r>
      <w:r w:rsidRPr="004418AE">
        <w:rPr>
          <w:lang w:val="cs-CZ"/>
        </w:rPr>
        <w:t xml:space="preserve">ml). Doporučuje se, aby zdravotničtí pracovníci informovali pacienta nebo </w:t>
      </w:r>
      <w:r w:rsidR="00B254CD">
        <w:rPr>
          <w:lang w:val="cs-CZ"/>
        </w:rPr>
        <w:t>pečovatele</w:t>
      </w:r>
      <w:r w:rsidRPr="004418AE">
        <w:rPr>
          <w:lang w:val="cs-CZ"/>
        </w:rPr>
        <w:t>, kterou stříkačku je třeba použít, aby bylo zajištěno podání správného objemu.</w:t>
      </w:r>
    </w:p>
    <w:p w14:paraId="37AB7EE2" w14:textId="77777777" w:rsidR="003B5281" w:rsidRPr="004418AE" w:rsidRDefault="003B5281" w:rsidP="003B5281">
      <w:pPr>
        <w:rPr>
          <w:lang w:val="cs-CZ"/>
        </w:rPr>
      </w:pPr>
    </w:p>
    <w:p w14:paraId="492F7BD8" w14:textId="7F67D540" w:rsidR="003B5281" w:rsidRPr="004418AE" w:rsidRDefault="003B5281" w:rsidP="003B5281">
      <w:pPr>
        <w:rPr>
          <w:lang w:val="cs-CZ"/>
        </w:rPr>
      </w:pPr>
      <w:r w:rsidRPr="004418AE">
        <w:rPr>
          <w:lang w:val="cs-CZ"/>
        </w:rPr>
        <w:t>Menší 3ml střík</w:t>
      </w:r>
      <w:r w:rsidR="006C146B" w:rsidRPr="004418AE">
        <w:rPr>
          <w:lang w:val="cs-CZ"/>
        </w:rPr>
        <w:t>ačka, označená od 0,5 ml do 3 </w:t>
      </w:r>
      <w:r w:rsidRPr="004418AE">
        <w:rPr>
          <w:lang w:val="cs-CZ"/>
        </w:rPr>
        <w:t>ml, slouží k odměřování dávek nižších nebo rovných</w:t>
      </w:r>
      <w:r w:rsidR="006C146B" w:rsidRPr="004418AE">
        <w:rPr>
          <w:lang w:val="cs-CZ"/>
        </w:rPr>
        <w:t xml:space="preserve"> 3 </w:t>
      </w:r>
      <w:r w:rsidRPr="004418AE">
        <w:rPr>
          <w:lang w:val="cs-CZ"/>
        </w:rPr>
        <w:t>ml. Tato stříkačka má být doporuče</w:t>
      </w:r>
      <w:r w:rsidR="006C146B" w:rsidRPr="004418AE">
        <w:rPr>
          <w:lang w:val="cs-CZ"/>
        </w:rPr>
        <w:t>na pro dávky nižší nebo rovné 3 ml (každý dílek stupnice 0,1 ml obsahuje 10 </w:t>
      </w:r>
      <w:r w:rsidRPr="004418AE">
        <w:rPr>
          <w:lang w:val="cs-CZ"/>
        </w:rPr>
        <w:t>mg hydroxykarbamidu).</w:t>
      </w:r>
    </w:p>
    <w:p w14:paraId="3DAEDBD8" w14:textId="0E10221F" w:rsidR="003B5281" w:rsidRPr="004418AE" w:rsidRDefault="003B5281" w:rsidP="003B5281">
      <w:pPr>
        <w:rPr>
          <w:lang w:val="cs-CZ"/>
        </w:rPr>
      </w:pPr>
      <w:r w:rsidRPr="004418AE">
        <w:rPr>
          <w:lang w:val="cs-CZ"/>
        </w:rPr>
        <w:t>Větší 1</w:t>
      </w:r>
      <w:r w:rsidR="00D700DC">
        <w:rPr>
          <w:lang w:val="cs-CZ"/>
        </w:rPr>
        <w:t>0</w:t>
      </w:r>
      <w:r w:rsidRPr="004418AE">
        <w:rPr>
          <w:lang w:val="cs-CZ"/>
        </w:rPr>
        <w:t xml:space="preserve">ml </w:t>
      </w:r>
      <w:r w:rsidR="006C146B" w:rsidRPr="004418AE">
        <w:rPr>
          <w:lang w:val="cs-CZ"/>
        </w:rPr>
        <w:t>stříkačka, označená od 1 ml do 1</w:t>
      </w:r>
      <w:r w:rsidR="00D700DC">
        <w:rPr>
          <w:lang w:val="cs-CZ"/>
        </w:rPr>
        <w:t>0</w:t>
      </w:r>
      <w:r w:rsidR="006C146B" w:rsidRPr="004418AE">
        <w:rPr>
          <w:lang w:val="cs-CZ"/>
        </w:rPr>
        <w:t> </w:t>
      </w:r>
      <w:r w:rsidRPr="004418AE">
        <w:rPr>
          <w:lang w:val="cs-CZ"/>
        </w:rPr>
        <w:t>ml, slouží k</w:t>
      </w:r>
      <w:r w:rsidR="006C146B" w:rsidRPr="004418AE">
        <w:rPr>
          <w:lang w:val="cs-CZ"/>
        </w:rPr>
        <w:t xml:space="preserve"> odměřování dávek vyšších než 3 </w:t>
      </w:r>
      <w:r w:rsidRPr="004418AE">
        <w:rPr>
          <w:lang w:val="cs-CZ"/>
        </w:rPr>
        <w:t xml:space="preserve">ml. Tato stříkačka má být doporučena pro dávky vyšší než </w:t>
      </w:r>
      <w:r w:rsidR="006C146B" w:rsidRPr="004418AE">
        <w:rPr>
          <w:lang w:val="cs-CZ"/>
        </w:rPr>
        <w:t>3 ml (každý dílek stupnice 0,5 ml obsahuje 5</w:t>
      </w:r>
      <w:r w:rsidR="00D700DC">
        <w:rPr>
          <w:lang w:val="cs-CZ"/>
        </w:rPr>
        <w:t>0</w:t>
      </w:r>
      <w:r w:rsidR="006C146B" w:rsidRPr="004418AE">
        <w:rPr>
          <w:lang w:val="cs-CZ"/>
        </w:rPr>
        <w:t> </w:t>
      </w:r>
      <w:r w:rsidRPr="004418AE">
        <w:rPr>
          <w:lang w:val="cs-CZ"/>
        </w:rPr>
        <w:t>mg hydroxykarbamidu).</w:t>
      </w:r>
    </w:p>
    <w:p w14:paraId="7834C728" w14:textId="77777777" w:rsidR="003B5281" w:rsidRPr="004418AE" w:rsidRDefault="003B5281" w:rsidP="003B5281">
      <w:pPr>
        <w:rPr>
          <w:lang w:val="cs-CZ"/>
        </w:rPr>
      </w:pPr>
    </w:p>
    <w:p w14:paraId="1BC933A2" w14:textId="77777777" w:rsidR="003B5281" w:rsidRPr="004418AE" w:rsidRDefault="003B5281" w:rsidP="003B5281">
      <w:pPr>
        <w:rPr>
          <w:lang w:val="cs-CZ"/>
        </w:rPr>
      </w:pPr>
      <w:r w:rsidRPr="004418AE">
        <w:rPr>
          <w:lang w:val="cs-CZ"/>
        </w:rPr>
        <w:t>U dospělých bez obtíží s polykáním mohou být vhodnější a pohodlnější perorální pevné lékové formy.</w:t>
      </w:r>
    </w:p>
    <w:p w14:paraId="10CE8920" w14:textId="77777777" w:rsidR="003B5281" w:rsidRPr="004418AE" w:rsidRDefault="003B5281" w:rsidP="003B5281">
      <w:pPr>
        <w:rPr>
          <w:lang w:val="cs-CZ"/>
        </w:rPr>
      </w:pPr>
    </w:p>
    <w:p w14:paraId="5E6F37BC" w14:textId="77777777" w:rsidR="003B5281" w:rsidRPr="004418AE" w:rsidRDefault="003B5281" w:rsidP="003B5281">
      <w:pPr>
        <w:rPr>
          <w:lang w:val="cs-CZ"/>
        </w:rPr>
      </w:pPr>
      <w:r w:rsidRPr="004418AE">
        <w:rPr>
          <w:lang w:val="cs-CZ"/>
        </w:rPr>
        <w:t>Přípravek Xromi lze užívat s jídlem nebo po jídle v kteroukoli denní dobu, ale pacienti by měli způsob podání a denní dobu sjednotit.</w:t>
      </w:r>
    </w:p>
    <w:p w14:paraId="6BBA2074" w14:textId="77777777" w:rsidR="003B5281" w:rsidRPr="004418AE" w:rsidRDefault="003B5281" w:rsidP="003B5281">
      <w:pPr>
        <w:rPr>
          <w:lang w:val="cs-CZ"/>
        </w:rPr>
      </w:pPr>
    </w:p>
    <w:p w14:paraId="5E7BF754" w14:textId="77777777" w:rsidR="003B5281" w:rsidRPr="004418AE" w:rsidRDefault="003B5281" w:rsidP="003B5281">
      <w:pPr>
        <w:rPr>
          <w:lang w:val="cs-CZ"/>
        </w:rPr>
      </w:pPr>
      <w:r w:rsidRPr="004418AE">
        <w:rPr>
          <w:lang w:val="cs-CZ"/>
        </w:rPr>
        <w:t>Aby se do žaludku dostala přesná a vždy stejná dávka, je třeba každou dávku přípravku Xromi zapít vodou.</w:t>
      </w:r>
    </w:p>
    <w:p w14:paraId="54CC2EA7" w14:textId="77777777" w:rsidR="003B5281" w:rsidRPr="004418AE" w:rsidRDefault="003B5281" w:rsidP="003B5281">
      <w:pPr>
        <w:rPr>
          <w:lang w:val="cs-CZ"/>
        </w:rPr>
      </w:pPr>
    </w:p>
    <w:p w14:paraId="38268E0A" w14:textId="77777777" w:rsidR="003B5281" w:rsidRPr="004418AE" w:rsidRDefault="003B5281" w:rsidP="006C146B">
      <w:pPr>
        <w:keepNext/>
        <w:ind w:left="567" w:hanging="567"/>
        <w:rPr>
          <w:b/>
          <w:bCs/>
          <w:lang w:val="cs-CZ"/>
        </w:rPr>
      </w:pPr>
      <w:r w:rsidRPr="004418AE">
        <w:rPr>
          <w:b/>
          <w:bCs/>
          <w:lang w:val="cs-CZ"/>
        </w:rPr>
        <w:lastRenderedPageBreak/>
        <w:t>4.3</w:t>
      </w:r>
      <w:r w:rsidRPr="004418AE">
        <w:rPr>
          <w:b/>
          <w:bCs/>
          <w:lang w:val="cs-CZ"/>
        </w:rPr>
        <w:tab/>
        <w:t>Kontraindikace</w:t>
      </w:r>
    </w:p>
    <w:p w14:paraId="3A23F983" w14:textId="77777777" w:rsidR="003B5281" w:rsidRPr="004418AE" w:rsidRDefault="003B5281" w:rsidP="006C146B">
      <w:pPr>
        <w:keepNext/>
        <w:rPr>
          <w:lang w:val="cs-CZ"/>
        </w:rPr>
      </w:pPr>
    </w:p>
    <w:p w14:paraId="1127F54D" w14:textId="77777777" w:rsidR="006C146B" w:rsidRPr="004418AE" w:rsidRDefault="003B5281" w:rsidP="003B5281">
      <w:pPr>
        <w:rPr>
          <w:lang w:val="cs-CZ"/>
        </w:rPr>
      </w:pPr>
      <w:r w:rsidRPr="004418AE">
        <w:rPr>
          <w:lang w:val="cs-CZ"/>
        </w:rPr>
        <w:t>Hypersenzitivita na léčivou látku nebo na kteroukoli pomo</w:t>
      </w:r>
      <w:r w:rsidR="006C146B" w:rsidRPr="004418AE">
        <w:rPr>
          <w:lang w:val="cs-CZ"/>
        </w:rPr>
        <w:t>cnou látku uvedenou v bodě 6.1.</w:t>
      </w:r>
    </w:p>
    <w:p w14:paraId="44FA553A" w14:textId="07AE2670" w:rsidR="003B5281" w:rsidRPr="004418AE" w:rsidRDefault="003B5281" w:rsidP="003B5281">
      <w:pPr>
        <w:rPr>
          <w:lang w:val="cs-CZ"/>
        </w:rPr>
      </w:pPr>
      <w:r w:rsidRPr="004418AE">
        <w:rPr>
          <w:lang w:val="cs-CZ"/>
        </w:rPr>
        <w:t>Těžká porucha funkce jater (tříd</w:t>
      </w:r>
      <w:r w:rsidR="00CA0115">
        <w:rPr>
          <w:lang w:val="cs-CZ"/>
        </w:rPr>
        <w:t>a</w:t>
      </w:r>
      <w:r w:rsidRPr="004418AE">
        <w:rPr>
          <w:lang w:val="cs-CZ"/>
        </w:rPr>
        <w:t xml:space="preserve"> C podle Child</w:t>
      </w:r>
      <w:r w:rsidR="00CA0115">
        <w:rPr>
          <w:lang w:val="cs-CZ"/>
        </w:rPr>
        <w:t xml:space="preserve">a a </w:t>
      </w:r>
      <w:r w:rsidRPr="004418AE">
        <w:rPr>
          <w:lang w:val="cs-CZ"/>
        </w:rPr>
        <w:t>Pugh</w:t>
      </w:r>
      <w:r w:rsidR="00CA0115">
        <w:rPr>
          <w:lang w:val="cs-CZ"/>
        </w:rPr>
        <w:t>a</w:t>
      </w:r>
      <w:r w:rsidRPr="004418AE">
        <w:rPr>
          <w:lang w:val="cs-CZ"/>
        </w:rPr>
        <w:t>).</w:t>
      </w:r>
    </w:p>
    <w:p w14:paraId="52A46C22" w14:textId="77777777" w:rsidR="003B5281" w:rsidRPr="004418AE" w:rsidRDefault="003B5281" w:rsidP="003B5281">
      <w:pPr>
        <w:rPr>
          <w:lang w:val="cs-CZ"/>
        </w:rPr>
      </w:pPr>
      <w:r w:rsidRPr="004418AE">
        <w:rPr>
          <w:lang w:val="cs-CZ"/>
        </w:rPr>
        <w:t>Těžká porucha funkce ledvin (CrCl &lt; 30 ml/min).</w:t>
      </w:r>
    </w:p>
    <w:p w14:paraId="08D53AEF" w14:textId="77777777" w:rsidR="006C146B" w:rsidRPr="004418AE" w:rsidRDefault="003B5281" w:rsidP="003B5281">
      <w:pPr>
        <w:rPr>
          <w:lang w:val="cs-CZ"/>
        </w:rPr>
      </w:pPr>
      <w:r w:rsidRPr="004418AE">
        <w:rPr>
          <w:lang w:val="cs-CZ"/>
        </w:rPr>
        <w:t>Toxická rozpětí myelosupres</w:t>
      </w:r>
      <w:r w:rsidR="006C146B" w:rsidRPr="004418AE">
        <w:rPr>
          <w:lang w:val="cs-CZ"/>
        </w:rPr>
        <w:t>e, jak jsou popsána v bodě 4.2.</w:t>
      </w:r>
    </w:p>
    <w:p w14:paraId="7742897C" w14:textId="77777777" w:rsidR="003B5281" w:rsidRPr="004418AE" w:rsidRDefault="003B5281" w:rsidP="003B5281">
      <w:pPr>
        <w:rPr>
          <w:lang w:val="cs-CZ"/>
        </w:rPr>
      </w:pPr>
      <w:r w:rsidRPr="004418AE">
        <w:rPr>
          <w:lang w:val="cs-CZ"/>
        </w:rPr>
        <w:t>Kojení (viz bod 4.6).</w:t>
      </w:r>
    </w:p>
    <w:p w14:paraId="4EA14FC2" w14:textId="77777777" w:rsidR="003B5281" w:rsidRPr="004418AE" w:rsidRDefault="003B5281" w:rsidP="003B5281">
      <w:pPr>
        <w:rPr>
          <w:lang w:val="cs-CZ"/>
        </w:rPr>
      </w:pPr>
      <w:r w:rsidRPr="004418AE">
        <w:rPr>
          <w:lang w:val="cs-CZ"/>
        </w:rPr>
        <w:t>Těhotenství (viz bod 4.6).</w:t>
      </w:r>
    </w:p>
    <w:p w14:paraId="1D7DAD1B" w14:textId="77777777" w:rsidR="003B5281" w:rsidRPr="004418AE" w:rsidRDefault="003B5281" w:rsidP="003B5281">
      <w:pPr>
        <w:rPr>
          <w:lang w:val="cs-CZ"/>
        </w:rPr>
      </w:pPr>
      <w:r w:rsidRPr="004418AE">
        <w:rPr>
          <w:lang w:val="cs-CZ"/>
        </w:rPr>
        <w:t>Konkomitantní podávání antiretrovirových léčivých přípravků k léčbě onemocnění HIV (viz body 4.4 a 4.5).</w:t>
      </w:r>
    </w:p>
    <w:p w14:paraId="7966A04C" w14:textId="77777777" w:rsidR="003B5281" w:rsidRPr="004418AE" w:rsidRDefault="003B5281" w:rsidP="003B5281">
      <w:pPr>
        <w:rPr>
          <w:lang w:val="cs-CZ"/>
        </w:rPr>
      </w:pPr>
    </w:p>
    <w:p w14:paraId="71208C5A" w14:textId="77777777" w:rsidR="003B5281" w:rsidRPr="004418AE" w:rsidRDefault="003B5281" w:rsidP="006C146B">
      <w:pPr>
        <w:ind w:left="567" w:hanging="567"/>
        <w:rPr>
          <w:b/>
          <w:bCs/>
          <w:lang w:val="cs-CZ"/>
        </w:rPr>
      </w:pPr>
      <w:r w:rsidRPr="004418AE">
        <w:rPr>
          <w:b/>
          <w:bCs/>
          <w:lang w:val="cs-CZ"/>
        </w:rPr>
        <w:t>4.4</w:t>
      </w:r>
      <w:r w:rsidRPr="004418AE">
        <w:rPr>
          <w:b/>
          <w:bCs/>
          <w:lang w:val="cs-CZ"/>
        </w:rPr>
        <w:tab/>
        <w:t>Zvláštní upozornění a opatření pro použití</w:t>
      </w:r>
    </w:p>
    <w:p w14:paraId="08B54592" w14:textId="77777777" w:rsidR="003B5281" w:rsidRPr="004418AE" w:rsidRDefault="003B5281" w:rsidP="003B5281">
      <w:pPr>
        <w:rPr>
          <w:lang w:val="cs-CZ"/>
        </w:rPr>
      </w:pPr>
    </w:p>
    <w:p w14:paraId="2D3AA2AB" w14:textId="77777777" w:rsidR="003B5281" w:rsidRPr="004418AE" w:rsidRDefault="003B5281" w:rsidP="003B5281">
      <w:pPr>
        <w:rPr>
          <w:u w:val="single"/>
          <w:lang w:val="cs-CZ"/>
        </w:rPr>
      </w:pPr>
      <w:r w:rsidRPr="004418AE">
        <w:rPr>
          <w:u w:val="single"/>
          <w:lang w:val="cs-CZ"/>
        </w:rPr>
        <w:t>Útlum kostní dřeně</w:t>
      </w:r>
    </w:p>
    <w:p w14:paraId="3D7F4F8A" w14:textId="77777777" w:rsidR="003B5281" w:rsidRPr="004418AE" w:rsidRDefault="003B5281" w:rsidP="003B5281">
      <w:pPr>
        <w:rPr>
          <w:lang w:val="cs-CZ"/>
        </w:rPr>
      </w:pPr>
      <w:r w:rsidRPr="004418AE">
        <w:rPr>
          <w:lang w:val="cs-CZ"/>
        </w:rPr>
        <w:t>Před léčbou a opakovaně během léčby je třeba provádět úplné vyšetření krve, včetně vyšetření kostní dřeně, je-li indikováno, a vyšetření funkce ledvin a jater. Pokud je snížena funkce kostní dřeně, léčba hydroxykarbamidem nemá být zahájena.</w:t>
      </w:r>
    </w:p>
    <w:p w14:paraId="581B3DAB" w14:textId="13ADAA52" w:rsidR="003B5281" w:rsidRPr="004418AE" w:rsidRDefault="003B5281" w:rsidP="003B5281">
      <w:pPr>
        <w:rPr>
          <w:lang w:val="cs-CZ"/>
        </w:rPr>
      </w:pPr>
    </w:p>
    <w:p w14:paraId="7C6D9370" w14:textId="601574E1" w:rsidR="003B5281" w:rsidRPr="004418AE" w:rsidRDefault="003B5281" w:rsidP="003B5281">
      <w:pPr>
        <w:rPr>
          <w:lang w:val="cs-CZ"/>
        </w:rPr>
      </w:pPr>
      <w:r w:rsidRPr="004418AE">
        <w:rPr>
          <w:lang w:val="cs-CZ"/>
        </w:rPr>
        <w:t>Pravidelně je třeba provádět úplné vyšetření krevního obrazu včetně stanovení diferenciálního rozpočtu leukocytů, počtu retikulocytů a počtu trombocytů (viz bod 4.2).</w:t>
      </w:r>
    </w:p>
    <w:p w14:paraId="12BE31C4" w14:textId="77777777" w:rsidR="003B5281" w:rsidRPr="004418AE" w:rsidRDefault="003B5281" w:rsidP="003B5281">
      <w:pPr>
        <w:rPr>
          <w:lang w:val="cs-CZ"/>
        </w:rPr>
      </w:pPr>
      <w:r w:rsidRPr="004418AE">
        <w:rPr>
          <w:lang w:val="cs-CZ"/>
        </w:rPr>
        <w:t>Hydroxykarbamid může způsobit útlum kostní dřeně; jeho první a nejčastější projev je obecně leukopenie. Méně často se vyskytují trombocytopenie a anémie a zřídka jsou pozorovány bez předchozí leukopenie. Útlum kostní dřeně je pravděpodobnější u pacientů, kteří byli dříve léčeni radioterapií nebo cytotoxickými protinádorovými chemoterapeutiky; u těchto pacientů je třeba hydroxykarbamid používat s opatrností. Zotavení z myelosuprese je rychlé, pokud je léčba hydroxykarbamidem přerušena.</w:t>
      </w:r>
    </w:p>
    <w:p w14:paraId="2587EC45" w14:textId="77777777" w:rsidR="003B5281" w:rsidRPr="004418AE" w:rsidRDefault="003B5281" w:rsidP="003B5281">
      <w:pPr>
        <w:rPr>
          <w:lang w:val="cs-CZ"/>
        </w:rPr>
      </w:pPr>
      <w:r w:rsidRPr="004418AE">
        <w:rPr>
          <w:lang w:val="cs-CZ"/>
        </w:rPr>
        <w:t>Léčbu hydroxykarbamidem lze poté znovu zahájit nižší dávkou (viz bod 4.2).</w:t>
      </w:r>
    </w:p>
    <w:p w14:paraId="6A7FD227" w14:textId="77777777" w:rsidR="003B5281" w:rsidRPr="004418AE" w:rsidRDefault="003B5281" w:rsidP="003B5281">
      <w:pPr>
        <w:rPr>
          <w:lang w:val="cs-CZ"/>
        </w:rPr>
      </w:pPr>
    </w:p>
    <w:p w14:paraId="44AE201F" w14:textId="77777777" w:rsidR="003B5281" w:rsidRPr="004418AE" w:rsidRDefault="003B5281" w:rsidP="003B5281">
      <w:pPr>
        <w:rPr>
          <w:lang w:val="cs-CZ"/>
        </w:rPr>
      </w:pPr>
      <w:r w:rsidRPr="004418AE">
        <w:rPr>
          <w:lang w:val="cs-CZ"/>
        </w:rPr>
        <w:t>Před zahájením léčby hydroxykarbamidem je třeba korigovat těžkou anémii náhradou plné krve. Pokud dojde k anémii během léčby, korigujte ji bez přerušení léčby hydroxykarbamidem.</w:t>
      </w:r>
    </w:p>
    <w:p w14:paraId="67132C10" w14:textId="77777777" w:rsidR="003B5281" w:rsidRPr="004418AE" w:rsidRDefault="003B5281" w:rsidP="003B5281">
      <w:pPr>
        <w:rPr>
          <w:lang w:val="cs-CZ"/>
        </w:rPr>
      </w:pPr>
      <w:r w:rsidRPr="004418AE">
        <w:rPr>
          <w:lang w:val="cs-CZ"/>
        </w:rPr>
        <w:t>Abnormality erytrocytů; v průběhu léčby hydroxykarbamidem je často pozorována megaloblastická erytropoéza, která je přechodné povahy. Morfologická změna připomíná pernicióní anémii, ale nesouvisí s deficiencí vitaminu B</w:t>
      </w:r>
      <w:r w:rsidRPr="004418AE">
        <w:rPr>
          <w:vertAlign w:val="subscript"/>
          <w:lang w:val="cs-CZ"/>
        </w:rPr>
        <w:t>12</w:t>
      </w:r>
      <w:r w:rsidRPr="004418AE">
        <w:rPr>
          <w:lang w:val="cs-CZ"/>
        </w:rPr>
        <w:t xml:space="preserve"> nebo kyseliny listové. Makrocytóza může maskovat případný vznik deficience kyseliny listové; doporučuje se pravidelné stanovení hladiny kyseliny listové v séru. Hydroxykarbamid může také zpomalit plazmatickou clearance železa a snížit rychlost využití železa erytrocyty, ale nezdá se, že by měnil dobu přežití červených krvinek.</w:t>
      </w:r>
    </w:p>
    <w:p w14:paraId="658E43BE" w14:textId="77777777" w:rsidR="003B5281" w:rsidRPr="004418AE" w:rsidRDefault="003B5281" w:rsidP="003B5281">
      <w:pPr>
        <w:rPr>
          <w:lang w:val="cs-CZ"/>
        </w:rPr>
      </w:pPr>
    </w:p>
    <w:p w14:paraId="1DC9B960" w14:textId="77777777" w:rsidR="003B5281" w:rsidRPr="004418AE" w:rsidRDefault="003B5281" w:rsidP="003B5281">
      <w:pPr>
        <w:rPr>
          <w:u w:val="single"/>
          <w:lang w:val="cs-CZ"/>
        </w:rPr>
      </w:pPr>
      <w:r w:rsidRPr="004418AE">
        <w:rPr>
          <w:u w:val="single"/>
          <w:lang w:val="cs-CZ"/>
        </w:rPr>
        <w:t>Jiné</w:t>
      </w:r>
    </w:p>
    <w:p w14:paraId="5ED95A2F" w14:textId="77777777" w:rsidR="003B5281" w:rsidRPr="004418AE" w:rsidRDefault="003B5281" w:rsidP="003B5281">
      <w:pPr>
        <w:rPr>
          <w:lang w:val="cs-CZ"/>
        </w:rPr>
      </w:pPr>
      <w:r w:rsidRPr="004418AE">
        <w:rPr>
          <w:lang w:val="cs-CZ"/>
        </w:rPr>
        <w:t>U pacientů, kteří byli v minulosti léčeni ozařováním, se při podávání hydroxykarbamidu může vyvinout exacerbace postiradiačního erytému.</w:t>
      </w:r>
    </w:p>
    <w:p w14:paraId="5365B3C3" w14:textId="77777777" w:rsidR="003B5281" w:rsidRPr="004418AE" w:rsidRDefault="003B5281" w:rsidP="003B5281">
      <w:pPr>
        <w:rPr>
          <w:lang w:val="cs-CZ"/>
        </w:rPr>
      </w:pPr>
    </w:p>
    <w:p w14:paraId="7FAE0EE3" w14:textId="77777777" w:rsidR="003B5281" w:rsidRPr="004418AE" w:rsidRDefault="003B5281" w:rsidP="003B5281">
      <w:pPr>
        <w:rPr>
          <w:u w:val="single"/>
          <w:lang w:val="cs-CZ"/>
        </w:rPr>
      </w:pPr>
      <w:r w:rsidRPr="004418AE">
        <w:rPr>
          <w:u w:val="single"/>
          <w:lang w:val="cs-CZ"/>
        </w:rPr>
        <w:t>Porucha funkce ledvin a jater</w:t>
      </w:r>
    </w:p>
    <w:p w14:paraId="537E0C81" w14:textId="77777777" w:rsidR="003B5281" w:rsidRPr="004418AE" w:rsidRDefault="003B5281" w:rsidP="003B5281">
      <w:pPr>
        <w:rPr>
          <w:lang w:val="cs-CZ"/>
        </w:rPr>
      </w:pPr>
      <w:r w:rsidRPr="004418AE">
        <w:rPr>
          <w:lang w:val="cs-CZ"/>
        </w:rPr>
        <w:t>U pacientů s výraznou poruchou funkce ledvin se má hydroxykarbamid používat s opatrností. Hydroxykarbamid může způsobit hepatotoxicitu a během léčby je třeba provádět testy funkce jater.</w:t>
      </w:r>
    </w:p>
    <w:p w14:paraId="25B29C63" w14:textId="77777777" w:rsidR="003B5281" w:rsidRPr="004418AE" w:rsidRDefault="003B5281" w:rsidP="003B5281">
      <w:pPr>
        <w:rPr>
          <w:lang w:val="cs-CZ"/>
        </w:rPr>
      </w:pPr>
      <w:r w:rsidRPr="004418AE">
        <w:rPr>
          <w:lang w:val="cs-CZ"/>
        </w:rPr>
        <w:t>Je třeba pečlivě sledovat krevní parametry pro poruchu funkce ledvin a jater a v případě potřeby léčbu hydroxykarbamidem přerušit. V případě potřeby je třeba léčbu hydroxykarbamidem znovu zahájit nižší dávkou.</w:t>
      </w:r>
    </w:p>
    <w:p w14:paraId="50264E8A" w14:textId="77777777" w:rsidR="003B5281" w:rsidRPr="004418AE" w:rsidRDefault="003B5281" w:rsidP="003B5281">
      <w:pPr>
        <w:rPr>
          <w:lang w:val="cs-CZ"/>
        </w:rPr>
      </w:pPr>
    </w:p>
    <w:p w14:paraId="689FF665" w14:textId="77777777" w:rsidR="003B5281" w:rsidRPr="004418AE" w:rsidRDefault="003B5281" w:rsidP="003B5281">
      <w:pPr>
        <w:rPr>
          <w:u w:val="single"/>
          <w:lang w:val="cs-CZ"/>
        </w:rPr>
      </w:pPr>
      <w:r w:rsidRPr="004418AE">
        <w:rPr>
          <w:u w:val="single"/>
          <w:lang w:val="cs-CZ"/>
        </w:rPr>
        <w:t>Pacienti s HIV</w:t>
      </w:r>
    </w:p>
    <w:p w14:paraId="5BBC80F8" w14:textId="77777777" w:rsidR="003B5281" w:rsidRPr="004418AE" w:rsidRDefault="003B5281" w:rsidP="003B5281">
      <w:pPr>
        <w:rPr>
          <w:lang w:val="cs-CZ"/>
        </w:rPr>
      </w:pPr>
      <w:r w:rsidRPr="004418AE">
        <w:rPr>
          <w:lang w:val="cs-CZ"/>
        </w:rPr>
        <w:t>Hydroxykarbamid nesmí být podáván v kombinaci s antiretrovirovými léčivými přípravky k léčbě onemocnění HIV a může u pacientů s HIV způsobit selhání léčby a toxicitu (v některých případech fatální) (viz body 4.3 a 4.5).</w:t>
      </w:r>
    </w:p>
    <w:p w14:paraId="69AC82BB" w14:textId="77777777" w:rsidR="003B5281" w:rsidRPr="004418AE" w:rsidRDefault="003B5281" w:rsidP="003B5281">
      <w:pPr>
        <w:rPr>
          <w:lang w:val="cs-CZ"/>
        </w:rPr>
      </w:pPr>
    </w:p>
    <w:p w14:paraId="1A203B91" w14:textId="77777777" w:rsidR="003B5281" w:rsidRPr="004418AE" w:rsidRDefault="003B5281" w:rsidP="00DA512E">
      <w:pPr>
        <w:keepNext/>
        <w:rPr>
          <w:u w:val="single"/>
          <w:lang w:val="cs-CZ"/>
        </w:rPr>
      </w:pPr>
      <w:r w:rsidRPr="004418AE">
        <w:rPr>
          <w:u w:val="single"/>
          <w:lang w:val="cs-CZ"/>
        </w:rPr>
        <w:t>Sekundární leukémie a rakovina kůže</w:t>
      </w:r>
    </w:p>
    <w:p w14:paraId="6199F846" w14:textId="77777777" w:rsidR="003B5281" w:rsidRPr="004418AE" w:rsidRDefault="003B5281" w:rsidP="00DA512E">
      <w:pPr>
        <w:keepNext/>
        <w:rPr>
          <w:lang w:val="cs-CZ"/>
        </w:rPr>
      </w:pPr>
      <w:r w:rsidRPr="004418AE">
        <w:rPr>
          <w:lang w:val="cs-CZ"/>
        </w:rPr>
        <w:t xml:space="preserve">U pacientů dlouhodobě užívajících hydroxykarbamid k léčbě myeloproliferativních poruch, jako je polycytémie, byla hlášena sekundární leukémie. Není známo, zdali je tento leukemogenní účinek následkem podávání hydroxykarbamidu, nebo zdali souvisí se základním onemocněním pacienta. U </w:t>
      </w:r>
      <w:r w:rsidRPr="004418AE">
        <w:rPr>
          <w:lang w:val="cs-CZ"/>
        </w:rPr>
        <w:lastRenderedPageBreak/>
        <w:t>pacientů dlouhodobě užívajících hydroxykarbamid byla hlášena rakovina kůže. Pacienti mají být poučeni, aby si chránili kůži před slunečním zářením. Kromě toho si mají pacienti během léčby hydroxykarbamidem a po jejím ukončení sami provádět kontrolu kůže a během pravidelných kontrolních návštěv mají být vyšetřováni s ohledem na sekundární malignity.</w:t>
      </w:r>
    </w:p>
    <w:p w14:paraId="6AD68406" w14:textId="77777777" w:rsidR="003B5281" w:rsidRPr="004418AE" w:rsidRDefault="003B5281" w:rsidP="003B5281">
      <w:pPr>
        <w:rPr>
          <w:lang w:val="cs-CZ"/>
        </w:rPr>
      </w:pPr>
    </w:p>
    <w:p w14:paraId="4293B7EA" w14:textId="1A706E23" w:rsidR="003B5281" w:rsidRPr="004418AE" w:rsidRDefault="003B5281" w:rsidP="003B5281">
      <w:pPr>
        <w:rPr>
          <w:u w:val="single"/>
          <w:lang w:val="cs-CZ"/>
        </w:rPr>
      </w:pPr>
      <w:r w:rsidRPr="004418AE">
        <w:rPr>
          <w:u w:val="single"/>
          <w:lang w:val="cs-CZ"/>
        </w:rPr>
        <w:t xml:space="preserve">Kožní </w:t>
      </w:r>
      <w:r w:rsidR="00A32355">
        <w:rPr>
          <w:u w:val="single"/>
          <w:lang w:val="cs-CZ"/>
        </w:rPr>
        <w:t>vaskulitická</w:t>
      </w:r>
      <w:r w:rsidR="00A32355" w:rsidRPr="004418AE">
        <w:rPr>
          <w:u w:val="single"/>
          <w:lang w:val="cs-CZ"/>
        </w:rPr>
        <w:t xml:space="preserve"> </w:t>
      </w:r>
      <w:r w:rsidRPr="004418AE">
        <w:rPr>
          <w:u w:val="single"/>
          <w:lang w:val="cs-CZ"/>
        </w:rPr>
        <w:t>toxicita</w:t>
      </w:r>
    </w:p>
    <w:p w14:paraId="38036ED7" w14:textId="341D6B89" w:rsidR="003B5281" w:rsidRPr="004418AE" w:rsidRDefault="003B5281" w:rsidP="003B5281">
      <w:pPr>
        <w:rPr>
          <w:lang w:val="cs-CZ"/>
        </w:rPr>
      </w:pPr>
      <w:r w:rsidRPr="004418AE">
        <w:rPr>
          <w:lang w:val="cs-CZ"/>
        </w:rPr>
        <w:t xml:space="preserve">Během léčby hydroxykarbamidem se u pacientů s myeloproliferativními poruchami objevily kožní </w:t>
      </w:r>
      <w:r w:rsidR="00A32355">
        <w:rPr>
          <w:lang w:val="cs-CZ"/>
        </w:rPr>
        <w:t>vaskulitické</w:t>
      </w:r>
      <w:r w:rsidR="00A32355" w:rsidRPr="004418AE">
        <w:rPr>
          <w:lang w:val="cs-CZ"/>
        </w:rPr>
        <w:t xml:space="preserve"> </w:t>
      </w:r>
      <w:r w:rsidRPr="004418AE">
        <w:rPr>
          <w:lang w:val="cs-CZ"/>
        </w:rPr>
        <w:t xml:space="preserve">toxicity včetně vaskulitických ulcerací a gangrény. Riziko </w:t>
      </w:r>
      <w:r w:rsidR="00A32355">
        <w:rPr>
          <w:lang w:val="cs-CZ"/>
        </w:rPr>
        <w:t>vaskulitické</w:t>
      </w:r>
      <w:r w:rsidR="00A32355" w:rsidRPr="004418AE">
        <w:rPr>
          <w:lang w:val="cs-CZ"/>
        </w:rPr>
        <w:t xml:space="preserve"> </w:t>
      </w:r>
      <w:r w:rsidRPr="004418AE">
        <w:rPr>
          <w:lang w:val="cs-CZ"/>
        </w:rPr>
        <w:t xml:space="preserve">toxicity je vyšší u pacientů dříve nebo konkomitantně léčených interferonem. Digitální distribuce těchto vaskulitických ulcerací a progresivní klinické chování periferní </w:t>
      </w:r>
      <w:r w:rsidR="00A32355">
        <w:rPr>
          <w:lang w:val="cs-CZ"/>
        </w:rPr>
        <w:t>vaskulitické</w:t>
      </w:r>
      <w:r w:rsidR="00A32355" w:rsidRPr="004418AE">
        <w:rPr>
          <w:lang w:val="cs-CZ"/>
        </w:rPr>
        <w:t xml:space="preserve"> </w:t>
      </w:r>
      <w:r w:rsidRPr="004418AE">
        <w:rPr>
          <w:lang w:val="cs-CZ"/>
        </w:rPr>
        <w:t>insuficience vedoucí k infarktům nebo gangréně prstů byly výrazně odlišné od typických kožních vředů obecně popsaných v souvislosti s hydroxykarbamidem. Vzhledem k tomu, že kožní vaskulitické vředy hlášené u pacientů s myeloproliferativním onemocněním mohou mít potenciálně závažné klinické následky, je podávání hydroxykarbamidu, pokud dojde ke vzniku kožních vaskulitických ulcerací, nutné přerušit.</w:t>
      </w:r>
    </w:p>
    <w:p w14:paraId="76BFF7FB" w14:textId="77777777" w:rsidR="003B5281" w:rsidRPr="004418AE" w:rsidRDefault="003B5281" w:rsidP="003B5281">
      <w:pPr>
        <w:rPr>
          <w:lang w:val="cs-CZ"/>
        </w:rPr>
      </w:pPr>
    </w:p>
    <w:p w14:paraId="3D995C22" w14:textId="77777777" w:rsidR="003B5281" w:rsidRPr="004418AE" w:rsidRDefault="003B5281" w:rsidP="003B5281">
      <w:pPr>
        <w:rPr>
          <w:u w:val="single"/>
          <w:lang w:val="cs-CZ"/>
        </w:rPr>
      </w:pPr>
      <w:r w:rsidRPr="004418AE">
        <w:rPr>
          <w:u w:val="single"/>
          <w:lang w:val="cs-CZ"/>
        </w:rPr>
        <w:t>Očkování</w:t>
      </w:r>
    </w:p>
    <w:p w14:paraId="3F70593F" w14:textId="67B33392" w:rsidR="003B5281" w:rsidRPr="004418AE" w:rsidRDefault="003B5281" w:rsidP="003B5281">
      <w:pPr>
        <w:rPr>
          <w:lang w:val="cs-CZ"/>
        </w:rPr>
      </w:pPr>
      <w:r w:rsidRPr="004418AE">
        <w:rPr>
          <w:lang w:val="cs-CZ"/>
        </w:rPr>
        <w:t xml:space="preserve">Konkomitantní použití hydroxykarbamidu a vakcíny obsahující živý virus může potencovat replikaci viru ve vakcíně a/nebo zvyšovat </w:t>
      </w:r>
      <w:r w:rsidR="00A32355">
        <w:rPr>
          <w:lang w:val="cs-CZ"/>
        </w:rPr>
        <w:t xml:space="preserve">některé </w:t>
      </w:r>
      <w:r w:rsidRPr="004418AE">
        <w:rPr>
          <w:lang w:val="cs-CZ"/>
        </w:rPr>
        <w:t xml:space="preserve">nežádoucí účinky viru ve vakcíně, protože podávání hydroxykarbamidu může potlačovat normální obranné mechanismy. Očkování živou vakcínou může u pacienta užívajícího hydroxykarbamid vést k těžké infekci. Protilátková odpověď pacienta na vakcíny může být snížena. Je třeba </w:t>
      </w:r>
      <w:r w:rsidR="00A32355">
        <w:rPr>
          <w:lang w:val="cs-CZ"/>
        </w:rPr>
        <w:t>vyhnout se</w:t>
      </w:r>
      <w:r w:rsidR="00A32355" w:rsidRPr="004418AE">
        <w:rPr>
          <w:lang w:val="cs-CZ"/>
        </w:rPr>
        <w:t xml:space="preserve"> </w:t>
      </w:r>
      <w:r w:rsidRPr="004418AE">
        <w:rPr>
          <w:lang w:val="cs-CZ"/>
        </w:rPr>
        <w:t>používání živých vakcín během léčby a po dobu nejméně šesti měsíců po ukončení léčby a vyhledat individuální odborné poradenství (viz bod 4.5).</w:t>
      </w:r>
    </w:p>
    <w:p w14:paraId="541C9802" w14:textId="77777777" w:rsidR="003B5281" w:rsidRPr="004418AE" w:rsidRDefault="003B5281" w:rsidP="003B5281">
      <w:pPr>
        <w:rPr>
          <w:lang w:val="cs-CZ"/>
        </w:rPr>
      </w:pPr>
    </w:p>
    <w:p w14:paraId="68006190" w14:textId="77777777" w:rsidR="003B5281" w:rsidRPr="004418AE" w:rsidRDefault="003B5281" w:rsidP="003B5281">
      <w:pPr>
        <w:rPr>
          <w:u w:val="single"/>
          <w:lang w:val="cs-CZ"/>
        </w:rPr>
      </w:pPr>
      <w:r w:rsidRPr="004418AE">
        <w:rPr>
          <w:u w:val="single"/>
          <w:lang w:val="cs-CZ"/>
        </w:rPr>
        <w:t>Bércové vředy</w:t>
      </w:r>
    </w:p>
    <w:p w14:paraId="71ABAD2C" w14:textId="77777777" w:rsidR="003B5281" w:rsidRPr="004418AE" w:rsidRDefault="003B5281" w:rsidP="003B5281">
      <w:pPr>
        <w:rPr>
          <w:lang w:val="cs-CZ"/>
        </w:rPr>
      </w:pPr>
      <w:r w:rsidRPr="004418AE">
        <w:rPr>
          <w:lang w:val="cs-CZ"/>
        </w:rPr>
        <w:t>U pacientů s bércovými vředy je třeba hydroxykarbamid používat s opatrností. Bércové vředy jsou častou komplikací srpkovité anémie, ale byly také hlášeny u pacientů léčených hydroxykarbamidem.</w:t>
      </w:r>
    </w:p>
    <w:p w14:paraId="621F6559" w14:textId="77777777" w:rsidR="003B5281" w:rsidRPr="004418AE" w:rsidRDefault="003B5281" w:rsidP="003B5281">
      <w:pPr>
        <w:rPr>
          <w:lang w:val="cs-CZ"/>
        </w:rPr>
      </w:pPr>
    </w:p>
    <w:p w14:paraId="697FE49E" w14:textId="77777777" w:rsidR="003B5281" w:rsidRPr="004418AE" w:rsidRDefault="003B5281" w:rsidP="003B5281">
      <w:pPr>
        <w:rPr>
          <w:u w:val="single"/>
          <w:lang w:val="cs-CZ"/>
        </w:rPr>
      </w:pPr>
      <w:r w:rsidRPr="004418AE">
        <w:rPr>
          <w:u w:val="single"/>
          <w:lang w:val="cs-CZ"/>
        </w:rPr>
        <w:t>Kancerogenita</w:t>
      </w:r>
    </w:p>
    <w:p w14:paraId="6A7260B4" w14:textId="77777777" w:rsidR="003B5281" w:rsidRPr="004418AE" w:rsidRDefault="003B5281" w:rsidP="003B5281">
      <w:pPr>
        <w:rPr>
          <w:lang w:val="cs-CZ"/>
        </w:rPr>
      </w:pPr>
      <w:r w:rsidRPr="004418AE">
        <w:rPr>
          <w:lang w:val="cs-CZ"/>
        </w:rPr>
        <w:t>Hydroxykarbamid je jednoznačně genotoxický v širokém spektru systémů testů. Má se za to, že hydroxykarbamid je mezidruhový kancerogen (viz bod 5.3).</w:t>
      </w:r>
    </w:p>
    <w:p w14:paraId="40F4DB64" w14:textId="77777777" w:rsidR="003B5281" w:rsidRPr="004418AE" w:rsidRDefault="003B5281" w:rsidP="003B5281">
      <w:pPr>
        <w:rPr>
          <w:lang w:val="cs-CZ"/>
        </w:rPr>
      </w:pPr>
    </w:p>
    <w:p w14:paraId="0C916ACA" w14:textId="77777777" w:rsidR="003B5281" w:rsidRPr="004418AE" w:rsidRDefault="003B5281" w:rsidP="003B5281">
      <w:pPr>
        <w:rPr>
          <w:u w:val="single"/>
          <w:lang w:val="cs-CZ"/>
        </w:rPr>
      </w:pPr>
      <w:r w:rsidRPr="004418AE">
        <w:rPr>
          <w:u w:val="single"/>
          <w:lang w:val="cs-CZ"/>
        </w:rPr>
        <w:t>Bezpečná manipulace s roztokem</w:t>
      </w:r>
    </w:p>
    <w:p w14:paraId="41BA8A98" w14:textId="39DCDB5E" w:rsidR="003B5281" w:rsidRPr="004418AE" w:rsidRDefault="003B5281" w:rsidP="003B5281">
      <w:pPr>
        <w:rPr>
          <w:lang w:val="cs-CZ"/>
        </w:rPr>
      </w:pPr>
      <w:r w:rsidRPr="004418AE">
        <w:rPr>
          <w:lang w:val="cs-CZ"/>
        </w:rPr>
        <w:t xml:space="preserve">Rodiče a </w:t>
      </w:r>
      <w:r w:rsidR="00723BE4">
        <w:rPr>
          <w:lang w:val="cs-CZ"/>
        </w:rPr>
        <w:t>pečovatelé</w:t>
      </w:r>
      <w:r w:rsidRPr="004418AE">
        <w:rPr>
          <w:lang w:val="cs-CZ"/>
        </w:rPr>
        <w:t xml:space="preserve"> se mají vyhnout </w:t>
      </w:r>
      <w:r w:rsidR="00F01855">
        <w:rPr>
          <w:lang w:val="cs-CZ"/>
        </w:rPr>
        <w:t>kontaktu</w:t>
      </w:r>
      <w:r w:rsidR="00F01855" w:rsidRPr="004418AE">
        <w:rPr>
          <w:lang w:val="cs-CZ"/>
        </w:rPr>
        <w:t xml:space="preserve"> </w:t>
      </w:r>
      <w:r w:rsidRPr="004418AE">
        <w:rPr>
          <w:lang w:val="cs-CZ"/>
        </w:rPr>
        <w:t xml:space="preserve">hydroxykarbamidu s kůží nebo sliznicí. Pokud se roztok dostane do </w:t>
      </w:r>
      <w:r w:rsidR="00723BE4">
        <w:rPr>
          <w:lang w:val="cs-CZ"/>
        </w:rPr>
        <w:t>kontaktu</w:t>
      </w:r>
      <w:r w:rsidR="00723BE4" w:rsidRPr="004418AE">
        <w:rPr>
          <w:lang w:val="cs-CZ"/>
        </w:rPr>
        <w:t xml:space="preserve"> </w:t>
      </w:r>
      <w:r w:rsidRPr="004418AE">
        <w:rPr>
          <w:lang w:val="cs-CZ"/>
        </w:rPr>
        <w:t>s kůží nebo sliznicí, je nutno příslušné místo okamžitě důkladně omýt mýdlem a vodou (viz bod 6.6).</w:t>
      </w:r>
    </w:p>
    <w:p w14:paraId="2C63C070" w14:textId="77777777" w:rsidR="003B5281" w:rsidRPr="004418AE" w:rsidRDefault="003B5281" w:rsidP="003B5281">
      <w:pPr>
        <w:rPr>
          <w:lang w:val="cs-CZ"/>
        </w:rPr>
      </w:pPr>
    </w:p>
    <w:p w14:paraId="09DA4CA7" w14:textId="77777777" w:rsidR="003B5281" w:rsidRPr="004418AE" w:rsidRDefault="003B5281" w:rsidP="003B5281">
      <w:pPr>
        <w:rPr>
          <w:u w:val="single"/>
          <w:lang w:val="cs-CZ"/>
        </w:rPr>
      </w:pPr>
      <w:r w:rsidRPr="004418AE">
        <w:rPr>
          <w:u w:val="single"/>
          <w:lang w:val="cs-CZ"/>
        </w:rPr>
        <w:t>Pomocné látky</w:t>
      </w:r>
    </w:p>
    <w:p w14:paraId="16BB4C7B" w14:textId="32E82C53" w:rsidR="003B5281" w:rsidRPr="004418AE" w:rsidRDefault="003B5281" w:rsidP="003B5281">
      <w:pPr>
        <w:rPr>
          <w:lang w:val="cs-CZ"/>
        </w:rPr>
      </w:pPr>
      <w:r w:rsidRPr="004418AE">
        <w:rPr>
          <w:lang w:val="cs-CZ"/>
        </w:rPr>
        <w:t>Tento léčivý přípravek obsahuje methylparaben (E</w:t>
      </w:r>
      <w:r w:rsidR="005E4F6A">
        <w:rPr>
          <w:lang w:val="cs-CZ"/>
        </w:rPr>
        <w:t xml:space="preserve"> </w:t>
      </w:r>
      <w:r w:rsidRPr="004418AE">
        <w:rPr>
          <w:lang w:val="cs-CZ"/>
        </w:rPr>
        <w:t>218), který může vyvolat alergické reakce (pravděpodobně zpožděné).</w:t>
      </w:r>
    </w:p>
    <w:p w14:paraId="2A71CBCC" w14:textId="77777777" w:rsidR="003B5281" w:rsidRPr="004418AE" w:rsidRDefault="003B5281" w:rsidP="003B5281">
      <w:pPr>
        <w:rPr>
          <w:lang w:val="cs-CZ"/>
        </w:rPr>
      </w:pPr>
    </w:p>
    <w:p w14:paraId="6AA42507" w14:textId="77777777" w:rsidR="003B5281" w:rsidRPr="004418AE" w:rsidRDefault="003B5281" w:rsidP="00AB3B9A">
      <w:pPr>
        <w:ind w:left="567" w:hanging="567"/>
        <w:rPr>
          <w:b/>
          <w:bCs/>
          <w:lang w:val="cs-CZ"/>
        </w:rPr>
      </w:pPr>
      <w:r w:rsidRPr="004418AE">
        <w:rPr>
          <w:b/>
          <w:bCs/>
          <w:lang w:val="cs-CZ"/>
        </w:rPr>
        <w:t>4.5</w:t>
      </w:r>
      <w:r w:rsidRPr="004418AE">
        <w:rPr>
          <w:b/>
          <w:bCs/>
          <w:lang w:val="cs-CZ"/>
        </w:rPr>
        <w:tab/>
        <w:t>Interakce s jinými léčivými přípravky a jiné formy interakce</w:t>
      </w:r>
    </w:p>
    <w:p w14:paraId="362D682B" w14:textId="77777777" w:rsidR="003B5281" w:rsidRPr="004418AE" w:rsidRDefault="003B5281" w:rsidP="003B5281">
      <w:pPr>
        <w:rPr>
          <w:lang w:val="cs-CZ"/>
        </w:rPr>
      </w:pPr>
    </w:p>
    <w:p w14:paraId="0701FF4F" w14:textId="77777777" w:rsidR="003B5281" w:rsidRPr="004418AE" w:rsidRDefault="003B5281" w:rsidP="003B5281">
      <w:pPr>
        <w:rPr>
          <w:lang w:val="cs-CZ"/>
        </w:rPr>
      </w:pPr>
      <w:r w:rsidRPr="004418AE">
        <w:rPr>
          <w:lang w:val="cs-CZ"/>
        </w:rPr>
        <w:t>Myelosupresivní působení může být potencováno předchozí nebo konkomitantní radioterapií nebo cytotoxickou léčbou.</w:t>
      </w:r>
    </w:p>
    <w:p w14:paraId="72AC2A53" w14:textId="77777777" w:rsidR="003B5281" w:rsidRPr="004418AE" w:rsidRDefault="003B5281" w:rsidP="003B5281">
      <w:pPr>
        <w:rPr>
          <w:lang w:val="cs-CZ"/>
        </w:rPr>
      </w:pPr>
    </w:p>
    <w:p w14:paraId="51E0ADEF" w14:textId="77777777" w:rsidR="003B5281" w:rsidRPr="004418AE" w:rsidRDefault="003B5281" w:rsidP="003B5281">
      <w:pPr>
        <w:rPr>
          <w:lang w:val="cs-CZ"/>
        </w:rPr>
      </w:pPr>
      <w:r w:rsidRPr="004418AE">
        <w:rPr>
          <w:lang w:val="cs-CZ"/>
        </w:rPr>
        <w:t>Současné užívání hydroxykarbamidu a jiných myelosupresivních léčivých přípravků nebo souběžná radioterapie mohou zvyšovat útlum kostní dřeně, gastrointestinální poruchy nebo mukositidu.</w:t>
      </w:r>
    </w:p>
    <w:p w14:paraId="337D865D" w14:textId="77777777" w:rsidR="003B5281" w:rsidRPr="004418AE" w:rsidRDefault="003B5281" w:rsidP="003B5281">
      <w:pPr>
        <w:rPr>
          <w:lang w:val="cs-CZ"/>
        </w:rPr>
      </w:pPr>
      <w:r w:rsidRPr="004418AE">
        <w:rPr>
          <w:lang w:val="cs-CZ"/>
        </w:rPr>
        <w:t>Hydroxykarbamid může zhoršovat erytém vyvolaný radioterapií.</w:t>
      </w:r>
    </w:p>
    <w:p w14:paraId="71985DC5" w14:textId="77777777" w:rsidR="003B5281" w:rsidRPr="004418AE" w:rsidRDefault="003B5281" w:rsidP="003B5281">
      <w:pPr>
        <w:rPr>
          <w:lang w:val="cs-CZ"/>
        </w:rPr>
      </w:pPr>
    </w:p>
    <w:p w14:paraId="7D525369" w14:textId="77777777" w:rsidR="003B5281" w:rsidRPr="004418AE" w:rsidRDefault="003B5281" w:rsidP="003B5281">
      <w:pPr>
        <w:rPr>
          <w:lang w:val="cs-CZ"/>
        </w:rPr>
      </w:pPr>
      <w:r w:rsidRPr="004418AE">
        <w:rPr>
          <w:lang w:val="cs-CZ"/>
        </w:rPr>
        <w:t>Pacienti nesmí být současně léčeni hydroxykarbamidem a antiretrovirovými léčivými přípravky (viz body 4.3 a 4.4).</w:t>
      </w:r>
    </w:p>
    <w:p w14:paraId="5A56E54B" w14:textId="68D86FDA" w:rsidR="003B5281" w:rsidRPr="004418AE" w:rsidRDefault="003B5281" w:rsidP="003B5281">
      <w:pPr>
        <w:rPr>
          <w:lang w:val="cs-CZ"/>
        </w:rPr>
      </w:pPr>
      <w:r w:rsidRPr="004418AE">
        <w:rPr>
          <w:lang w:val="cs-CZ"/>
        </w:rPr>
        <w:t xml:space="preserve">U pacientů infikovaných </w:t>
      </w:r>
      <w:r w:rsidR="00723BE4">
        <w:rPr>
          <w:lang w:val="cs-CZ"/>
        </w:rPr>
        <w:t xml:space="preserve">virem </w:t>
      </w:r>
      <w:r w:rsidRPr="004418AE">
        <w:rPr>
          <w:lang w:val="cs-CZ"/>
        </w:rPr>
        <w:t xml:space="preserve">HIV, kteří byli léčeni hydroxykarbamidem v kombinaci s didanosinem </w:t>
      </w:r>
      <w:r w:rsidR="00723BE4">
        <w:rPr>
          <w:lang w:val="cs-CZ"/>
        </w:rPr>
        <w:t>a</w:t>
      </w:r>
      <w:r w:rsidR="00723BE4" w:rsidRPr="004418AE">
        <w:rPr>
          <w:lang w:val="cs-CZ"/>
        </w:rPr>
        <w:t xml:space="preserve"> </w:t>
      </w:r>
      <w:r w:rsidRPr="004418AE">
        <w:rPr>
          <w:lang w:val="cs-CZ"/>
        </w:rPr>
        <w:t>stavudinem nebo bez stavudinu, se vyskytly případy fatální i nefatální pankreatitidy.</w:t>
      </w:r>
    </w:p>
    <w:p w14:paraId="52A75BB7" w14:textId="63D8DE9D" w:rsidR="003B5281" w:rsidRPr="004418AE" w:rsidRDefault="003B5281" w:rsidP="003B5281">
      <w:pPr>
        <w:rPr>
          <w:lang w:val="cs-CZ"/>
        </w:rPr>
      </w:pPr>
      <w:r w:rsidRPr="004418AE">
        <w:rPr>
          <w:lang w:val="cs-CZ"/>
        </w:rPr>
        <w:t>Během postmarketingového sledování byly u pacientů infikovaných</w:t>
      </w:r>
      <w:r w:rsidR="00723BE4">
        <w:rPr>
          <w:lang w:val="cs-CZ"/>
        </w:rPr>
        <w:t xml:space="preserve"> virem</w:t>
      </w:r>
      <w:r w:rsidRPr="004418AE">
        <w:rPr>
          <w:lang w:val="cs-CZ"/>
        </w:rPr>
        <w:t xml:space="preserve"> HIV léčených hydroxykarbamidem a jinými antiretrovirovými léčivými přípravky hlášeny hepatotoxicita a jaterní selhání vedoucí k úmrtí. Fatální jaterní příhody byly hlášeny nejčastěji u pacientů léčených kombinací hydroxykarbamidu, didanosinu a stavudinu.</w:t>
      </w:r>
    </w:p>
    <w:p w14:paraId="797663C7" w14:textId="768EC22C" w:rsidR="003B5281" w:rsidRPr="004418AE" w:rsidRDefault="003B5281" w:rsidP="003B5281">
      <w:pPr>
        <w:rPr>
          <w:lang w:val="cs-CZ"/>
        </w:rPr>
      </w:pPr>
      <w:r w:rsidRPr="004418AE">
        <w:rPr>
          <w:lang w:val="cs-CZ"/>
        </w:rPr>
        <w:lastRenderedPageBreak/>
        <w:t xml:space="preserve">U pacientů infikovaných </w:t>
      </w:r>
      <w:r w:rsidR="00723BE4">
        <w:rPr>
          <w:lang w:val="cs-CZ"/>
        </w:rPr>
        <w:t xml:space="preserve">virem </w:t>
      </w:r>
      <w:r w:rsidRPr="004418AE">
        <w:rPr>
          <w:lang w:val="cs-CZ"/>
        </w:rPr>
        <w:t>HIV užívajících hydroxykarbamid v kombinaci s antiretrovirovými léčivými přípravky, včetně didanosinu, se stavudinem nebo bez něj, byla hlášena periferní neuropatie, která byla v některých případech závažná (viz bod 4.4).</w:t>
      </w:r>
    </w:p>
    <w:p w14:paraId="4DDEC380" w14:textId="77777777" w:rsidR="003B5281" w:rsidRPr="004418AE" w:rsidRDefault="003B5281" w:rsidP="003B5281">
      <w:pPr>
        <w:rPr>
          <w:lang w:val="cs-CZ"/>
        </w:rPr>
      </w:pPr>
    </w:p>
    <w:p w14:paraId="75FEE93A" w14:textId="5247DBB4" w:rsidR="003B5281" w:rsidRPr="004418AE" w:rsidRDefault="003B5281" w:rsidP="003B5281">
      <w:pPr>
        <w:rPr>
          <w:lang w:val="cs-CZ"/>
        </w:rPr>
      </w:pPr>
      <w:r w:rsidRPr="004418AE">
        <w:rPr>
          <w:lang w:val="cs-CZ"/>
        </w:rPr>
        <w:t>Pacienti léčení hydroxykarbamidem v kombinaci s didanosinem, stavudinem a indinavirem vykazovali střední pokles buněk CD4 přibližně o 100/mm</w:t>
      </w:r>
      <w:r w:rsidRPr="004418AE">
        <w:rPr>
          <w:vertAlign w:val="superscript"/>
          <w:lang w:val="cs-CZ"/>
        </w:rPr>
        <w:t>3</w:t>
      </w:r>
      <w:r w:rsidRPr="004418AE">
        <w:rPr>
          <w:lang w:val="cs-CZ"/>
        </w:rPr>
        <w:t>.</w:t>
      </w:r>
    </w:p>
    <w:p w14:paraId="4F464D35" w14:textId="77777777" w:rsidR="003B5281" w:rsidRPr="004418AE" w:rsidRDefault="003B5281" w:rsidP="003B5281">
      <w:pPr>
        <w:rPr>
          <w:lang w:val="cs-CZ"/>
        </w:rPr>
      </w:pPr>
    </w:p>
    <w:p w14:paraId="570CBCE6" w14:textId="77777777" w:rsidR="003B5281" w:rsidRPr="004418AE" w:rsidRDefault="003B5281" w:rsidP="003B5281">
      <w:pPr>
        <w:rPr>
          <w:lang w:val="cs-CZ"/>
        </w:rPr>
      </w:pPr>
      <w:r w:rsidRPr="004418AE">
        <w:rPr>
          <w:lang w:val="cs-CZ"/>
        </w:rPr>
        <w:t>Studie ukázaly, že dochází k analytické interferenci hydroxykarbamidu s enzymy (ureázou, urikázou a laktátdehydrogenázou), které se používají při stanovení hladiny urey, kyseliny močové a kyseliny mléčné, což vede k falešně zvýšeným výsledkům u pacientů léčených hydroxykarbamidem.</w:t>
      </w:r>
    </w:p>
    <w:p w14:paraId="1EB7AACF" w14:textId="77777777" w:rsidR="003B5281" w:rsidRPr="004418AE" w:rsidRDefault="003B5281" w:rsidP="003B5281">
      <w:pPr>
        <w:rPr>
          <w:lang w:val="cs-CZ"/>
        </w:rPr>
      </w:pPr>
    </w:p>
    <w:p w14:paraId="07208638" w14:textId="77777777" w:rsidR="003B5281" w:rsidRPr="00977D0C" w:rsidRDefault="003B5281" w:rsidP="003B5281">
      <w:pPr>
        <w:rPr>
          <w:u w:val="single"/>
          <w:lang w:val="cs-CZ"/>
        </w:rPr>
      </w:pPr>
      <w:r w:rsidRPr="00977D0C">
        <w:rPr>
          <w:u w:val="single"/>
          <w:lang w:val="cs-CZ"/>
        </w:rPr>
        <w:t>Očkování</w:t>
      </w:r>
    </w:p>
    <w:p w14:paraId="05C9BC9B" w14:textId="77777777" w:rsidR="003B5281" w:rsidRPr="004418AE" w:rsidRDefault="003B5281" w:rsidP="003B5281">
      <w:pPr>
        <w:rPr>
          <w:lang w:val="cs-CZ"/>
        </w:rPr>
      </w:pPr>
      <w:r w:rsidRPr="004418AE">
        <w:rPr>
          <w:lang w:val="cs-CZ"/>
        </w:rPr>
        <w:t>Existuje zvýšené riziko závažných nebo fatálních infekcí při konkomitantním podávání živých vakcín. U imunosuprimovaných pacientů není podávání živých vakcín doporučeno.</w:t>
      </w:r>
    </w:p>
    <w:p w14:paraId="27554ADF" w14:textId="29C47C9B" w:rsidR="003B5281" w:rsidRPr="004418AE" w:rsidRDefault="003B5281" w:rsidP="003B5281">
      <w:pPr>
        <w:rPr>
          <w:lang w:val="cs-CZ"/>
        </w:rPr>
      </w:pPr>
      <w:r w:rsidRPr="004418AE">
        <w:rPr>
          <w:lang w:val="cs-CZ"/>
        </w:rPr>
        <w:t xml:space="preserve">Konkomitantní podávání hydroxykarbamidu a vakcíny obsahující živý virus může potencovat replikaci viru ve vakcíně a/nebo zvyšovat nežádoucí účinky viru ve vakcíně, protože léčba hydroxykarbamidem může potlačovat normální obranné mechanismy. Očkování živou vakcínou může u pacienta užívajícího hydroxykarbamid vést k těžké infekci. Protilátková odpověď pacienta na vakcíny může být obecně snížena. Léčba hydroxykarbamidem a konkomitantní imunizace vakcínami obsahujícími živý virus se má provádět pouze v případě, že </w:t>
      </w:r>
      <w:r w:rsidR="00C57D7A">
        <w:rPr>
          <w:lang w:val="cs-CZ"/>
        </w:rPr>
        <w:t>přínosy</w:t>
      </w:r>
      <w:r w:rsidR="00C57D7A" w:rsidRPr="004418AE">
        <w:rPr>
          <w:lang w:val="cs-CZ"/>
        </w:rPr>
        <w:t xml:space="preserve"> </w:t>
      </w:r>
      <w:r w:rsidRPr="004418AE">
        <w:rPr>
          <w:lang w:val="cs-CZ"/>
        </w:rPr>
        <w:t>jasně převáží nad potenciálními riziky (viz bod 4.4).</w:t>
      </w:r>
    </w:p>
    <w:p w14:paraId="0E260835" w14:textId="77777777" w:rsidR="003B5281" w:rsidRPr="004418AE" w:rsidRDefault="003B5281" w:rsidP="003B5281">
      <w:pPr>
        <w:rPr>
          <w:lang w:val="cs-CZ"/>
        </w:rPr>
      </w:pPr>
    </w:p>
    <w:p w14:paraId="64159FC2" w14:textId="2F61D5B6" w:rsidR="003B5281" w:rsidRDefault="003B5281" w:rsidP="003B5281">
      <w:pPr>
        <w:rPr>
          <w:lang w:val="cs-CZ"/>
        </w:rPr>
      </w:pPr>
      <w:r w:rsidRPr="004418AE">
        <w:rPr>
          <w:lang w:val="cs-CZ"/>
        </w:rPr>
        <w:t xml:space="preserve">Během léčby hydroxykarbamidem se u pacientů s myeloproliferativními poruchami objevily kožní </w:t>
      </w:r>
      <w:r w:rsidR="00C57D7A">
        <w:rPr>
          <w:lang w:val="cs-CZ"/>
        </w:rPr>
        <w:t>vaskulitické</w:t>
      </w:r>
      <w:r w:rsidR="00C57D7A" w:rsidRPr="004418AE">
        <w:rPr>
          <w:lang w:val="cs-CZ"/>
        </w:rPr>
        <w:t xml:space="preserve"> </w:t>
      </w:r>
      <w:r w:rsidRPr="004418AE">
        <w:rPr>
          <w:lang w:val="cs-CZ"/>
        </w:rPr>
        <w:t xml:space="preserve">toxicity včetně vaskulitických ulcerací a gangrény. </w:t>
      </w:r>
      <w:r w:rsidR="00C57D7A">
        <w:rPr>
          <w:lang w:val="cs-CZ"/>
        </w:rPr>
        <w:t>Tyto vaskulitické</w:t>
      </w:r>
      <w:r w:rsidR="00C57D7A" w:rsidRPr="004418AE">
        <w:rPr>
          <w:lang w:val="cs-CZ"/>
        </w:rPr>
        <w:t xml:space="preserve"> </w:t>
      </w:r>
      <w:r w:rsidRPr="004418AE">
        <w:rPr>
          <w:lang w:val="cs-CZ"/>
        </w:rPr>
        <w:t>toxicity byly hlášeny nejčastěji u pacientů dříve nebo souběžně léčených interferonem (viz bod 4.4).</w:t>
      </w:r>
    </w:p>
    <w:p w14:paraId="3EDDFBE2" w14:textId="77777777" w:rsidR="00B36874" w:rsidRDefault="00B36874" w:rsidP="003B5281">
      <w:pPr>
        <w:rPr>
          <w:lang w:val="cs-CZ"/>
        </w:rPr>
      </w:pPr>
    </w:p>
    <w:p w14:paraId="38BB1A4A" w14:textId="40BDA7C7" w:rsidR="00B36874" w:rsidRPr="00B36874" w:rsidRDefault="00B36874" w:rsidP="002F497F">
      <w:pPr>
        <w:rPr>
          <w:u w:val="single"/>
          <w:lang w:val="cs-CZ"/>
        </w:rPr>
      </w:pPr>
      <w:r w:rsidRPr="00B36874">
        <w:rPr>
          <w:u w:val="single"/>
          <w:lang w:val="cs-CZ"/>
        </w:rPr>
        <w:t xml:space="preserve">Interference se systémy kontinuálního monitorování glykemie  </w:t>
      </w:r>
    </w:p>
    <w:p w14:paraId="6E53F890" w14:textId="2CC0E544" w:rsidR="00B36874" w:rsidRPr="004418AE" w:rsidRDefault="00B36874" w:rsidP="002F497F">
      <w:pPr>
        <w:widowControl w:val="0"/>
        <w:autoSpaceDE w:val="0"/>
        <w:autoSpaceDN w:val="0"/>
        <w:adjustRightInd w:val="0"/>
        <w:ind w:right="108"/>
        <w:jc w:val="both"/>
        <w:rPr>
          <w:lang w:val="cs-CZ"/>
        </w:rPr>
      </w:pPr>
      <w:r w:rsidRPr="00B36874">
        <w:rPr>
          <w:lang w:val="cs-CZ"/>
        </w:rPr>
        <w:t>Hydroxykarbamid může falešně zv</w:t>
      </w:r>
      <w:r w:rsidR="004B1935">
        <w:rPr>
          <w:lang w:val="cs-CZ"/>
        </w:rPr>
        <w:t>ýšit hodnoty odečítané ze senzoru hladiny glukózy určitých systémů CMG (</w:t>
      </w:r>
      <w:r w:rsidR="004B1935" w:rsidRPr="002F497F">
        <w:rPr>
          <w:lang w:val="cs-CZ"/>
        </w:rPr>
        <w:t>continuous glucose monitoring, kontinuální monitorování glukózy</w:t>
      </w:r>
      <w:r w:rsidR="004B1935">
        <w:rPr>
          <w:lang w:val="cs-CZ"/>
        </w:rPr>
        <w:t>), což</w:t>
      </w:r>
      <w:r w:rsidRPr="00B36874">
        <w:rPr>
          <w:lang w:val="cs-CZ"/>
        </w:rPr>
        <w:t xml:space="preserve"> může vést k hypoglykemii, pokud </w:t>
      </w:r>
      <w:r w:rsidR="004B1935" w:rsidRPr="002F497F">
        <w:rPr>
          <w:lang w:val="cs-CZ"/>
        </w:rPr>
        <w:t>jsou dávky inzulinu založeny na odečtech ze senzoru hladiny glukózy.</w:t>
      </w:r>
    </w:p>
    <w:p w14:paraId="2C9ED2C2" w14:textId="77777777" w:rsidR="003B5281" w:rsidRPr="004418AE" w:rsidRDefault="003B5281" w:rsidP="003B5281">
      <w:pPr>
        <w:rPr>
          <w:lang w:val="cs-CZ"/>
        </w:rPr>
      </w:pPr>
    </w:p>
    <w:p w14:paraId="64082AED" w14:textId="77777777" w:rsidR="003B5281" w:rsidRPr="004418AE" w:rsidRDefault="003B5281" w:rsidP="00AB3B9A">
      <w:pPr>
        <w:ind w:left="567" w:hanging="567"/>
        <w:rPr>
          <w:b/>
          <w:bCs/>
          <w:lang w:val="cs-CZ"/>
        </w:rPr>
      </w:pPr>
      <w:r w:rsidRPr="004418AE">
        <w:rPr>
          <w:b/>
          <w:bCs/>
          <w:lang w:val="cs-CZ"/>
        </w:rPr>
        <w:t>4.6</w:t>
      </w:r>
      <w:r w:rsidRPr="004418AE">
        <w:rPr>
          <w:b/>
          <w:bCs/>
          <w:lang w:val="cs-CZ"/>
        </w:rPr>
        <w:tab/>
        <w:t>Fertilita, těhotenství a kojení</w:t>
      </w:r>
    </w:p>
    <w:p w14:paraId="2863A6C2" w14:textId="77777777" w:rsidR="003B5281" w:rsidRPr="004418AE" w:rsidRDefault="003B5281" w:rsidP="003B5281">
      <w:pPr>
        <w:rPr>
          <w:lang w:val="cs-CZ"/>
        </w:rPr>
      </w:pPr>
    </w:p>
    <w:p w14:paraId="12012018" w14:textId="77777777" w:rsidR="003B5281" w:rsidRPr="004418AE" w:rsidRDefault="003B5281" w:rsidP="003B5281">
      <w:pPr>
        <w:rPr>
          <w:u w:val="single"/>
          <w:lang w:val="cs-CZ"/>
        </w:rPr>
      </w:pPr>
      <w:r w:rsidRPr="004418AE">
        <w:rPr>
          <w:u w:val="single"/>
          <w:lang w:val="cs-CZ"/>
        </w:rPr>
        <w:t>Ženy ve fertilním věku / antikoncepce u mužů a žen</w:t>
      </w:r>
    </w:p>
    <w:p w14:paraId="5038F45C" w14:textId="01C5FD2B" w:rsidR="003B5281" w:rsidRPr="004418AE" w:rsidRDefault="003B5281" w:rsidP="00AB3B9A">
      <w:pPr>
        <w:rPr>
          <w:lang w:val="cs-CZ"/>
        </w:rPr>
      </w:pPr>
      <w:r w:rsidRPr="004418AE">
        <w:rPr>
          <w:lang w:val="cs-CZ"/>
        </w:rPr>
        <w:t xml:space="preserve">Léčivé přípravky, které ovlivňují syntézu DNA, jako je hydroxykarbamid, mohou mít silné mutagenní účinky. Tato možnost </w:t>
      </w:r>
      <w:r w:rsidR="00C57D7A">
        <w:rPr>
          <w:lang w:val="cs-CZ"/>
        </w:rPr>
        <w:t>má</w:t>
      </w:r>
      <w:r w:rsidRPr="004418AE">
        <w:rPr>
          <w:lang w:val="cs-CZ"/>
        </w:rPr>
        <w:t xml:space="preserve"> být pečlivě zvážena před podáním tohoto léčivého přípravku</w:t>
      </w:r>
      <w:r w:rsidR="00AB3B9A" w:rsidRPr="004418AE">
        <w:rPr>
          <w:lang w:val="cs-CZ"/>
        </w:rPr>
        <w:t xml:space="preserve"> </w:t>
      </w:r>
      <w:r w:rsidRPr="004418AE">
        <w:rPr>
          <w:lang w:val="cs-CZ"/>
        </w:rPr>
        <w:t>pacientům nebo pacientkám, kteří mohou uvažovat o početí.</w:t>
      </w:r>
    </w:p>
    <w:p w14:paraId="34035DBE" w14:textId="47393F9F" w:rsidR="003B5281" w:rsidRPr="004418AE" w:rsidRDefault="003B5281" w:rsidP="003B5281">
      <w:pPr>
        <w:rPr>
          <w:lang w:val="cs-CZ"/>
        </w:rPr>
      </w:pPr>
      <w:r w:rsidRPr="004418AE">
        <w:rPr>
          <w:lang w:val="cs-CZ"/>
        </w:rPr>
        <w:t>Pacienti i pacientky mají být poučeni, aby před léčbou hydroxykarbamidem</w:t>
      </w:r>
      <w:r w:rsidR="0059753D">
        <w:rPr>
          <w:lang w:val="cs-CZ"/>
        </w:rPr>
        <w:t>,</w:t>
      </w:r>
      <w:r w:rsidRPr="004418AE">
        <w:rPr>
          <w:lang w:val="cs-CZ"/>
        </w:rPr>
        <w:t xml:space="preserve"> během této léčby </w:t>
      </w:r>
      <w:r w:rsidR="0059753D" w:rsidRPr="0059753D">
        <w:rPr>
          <w:lang w:val="cs-CZ"/>
        </w:rPr>
        <w:t>a</w:t>
      </w:r>
      <w:r w:rsidR="00C031C1">
        <w:rPr>
          <w:lang w:val="cs-CZ"/>
        </w:rPr>
        <w:t> </w:t>
      </w:r>
      <w:r w:rsidR="0059753D" w:rsidRPr="0059753D">
        <w:rPr>
          <w:lang w:val="cs-CZ"/>
        </w:rPr>
        <w:t>po</w:t>
      </w:r>
      <w:r w:rsidR="00C031C1">
        <w:rPr>
          <w:lang w:val="cs-CZ"/>
        </w:rPr>
        <w:t> </w:t>
      </w:r>
      <w:r w:rsidR="0059753D" w:rsidRPr="0059753D">
        <w:rPr>
          <w:lang w:val="cs-CZ"/>
        </w:rPr>
        <w:t xml:space="preserve">ní </w:t>
      </w:r>
      <w:r w:rsidRPr="004418AE">
        <w:rPr>
          <w:lang w:val="cs-CZ"/>
        </w:rPr>
        <w:t>používali antikoncep</w:t>
      </w:r>
      <w:r w:rsidR="00C57D7A">
        <w:rPr>
          <w:lang w:val="cs-CZ"/>
        </w:rPr>
        <w:t>ční opatření</w:t>
      </w:r>
      <w:r w:rsidRPr="004418AE">
        <w:rPr>
          <w:lang w:val="cs-CZ"/>
        </w:rPr>
        <w:t>.</w:t>
      </w:r>
      <w:r w:rsidR="0059753D" w:rsidRPr="0059753D">
        <w:rPr>
          <w:lang w:val="cs-CZ"/>
        </w:rPr>
        <w:t xml:space="preserve"> Doporučená doba trvání používání antikoncepce po ukončení léčby hydroxykarbamidem je u </w:t>
      </w:r>
      <w:r w:rsidR="00C57D7A">
        <w:rPr>
          <w:lang w:val="cs-CZ"/>
        </w:rPr>
        <w:t>mužů</w:t>
      </w:r>
      <w:r w:rsidR="0059753D" w:rsidRPr="0059753D">
        <w:rPr>
          <w:lang w:val="cs-CZ"/>
        </w:rPr>
        <w:t xml:space="preserve"> 3 měsíce a u </w:t>
      </w:r>
      <w:r w:rsidR="00C57D7A">
        <w:rPr>
          <w:lang w:val="cs-CZ"/>
        </w:rPr>
        <w:t>žen</w:t>
      </w:r>
      <w:r w:rsidR="0059753D" w:rsidRPr="0059753D">
        <w:rPr>
          <w:lang w:val="cs-CZ"/>
        </w:rPr>
        <w:t xml:space="preserve"> 6 měsíců.</w:t>
      </w:r>
    </w:p>
    <w:p w14:paraId="00300038" w14:textId="77777777" w:rsidR="003B5281" w:rsidRPr="004418AE" w:rsidRDefault="003B5281" w:rsidP="003B5281">
      <w:pPr>
        <w:rPr>
          <w:lang w:val="cs-CZ"/>
        </w:rPr>
      </w:pPr>
    </w:p>
    <w:p w14:paraId="4C850EAE" w14:textId="77777777" w:rsidR="003B5281" w:rsidRPr="004418AE" w:rsidRDefault="003B5281" w:rsidP="003B5281">
      <w:pPr>
        <w:rPr>
          <w:u w:val="single"/>
          <w:lang w:val="cs-CZ"/>
        </w:rPr>
      </w:pPr>
      <w:r w:rsidRPr="004418AE">
        <w:rPr>
          <w:u w:val="single"/>
          <w:lang w:val="cs-CZ"/>
        </w:rPr>
        <w:t>Těhotenství</w:t>
      </w:r>
    </w:p>
    <w:p w14:paraId="2790F4BE" w14:textId="792A3C57" w:rsidR="003B5281" w:rsidRDefault="003B5281" w:rsidP="003B5281">
      <w:pPr>
        <w:rPr>
          <w:lang w:val="cs-CZ"/>
        </w:rPr>
      </w:pPr>
      <w:r w:rsidRPr="004418AE">
        <w:rPr>
          <w:lang w:val="cs-CZ"/>
        </w:rPr>
        <w:t>Studie na zvířatech prokázaly reprodukční toxicitu (viz bod 5.3). Je zapotřebí informovat pacientky užívající hydroxykarbamid o rizicích pro plod.</w:t>
      </w:r>
    </w:p>
    <w:p w14:paraId="1F258220" w14:textId="77777777" w:rsidR="00C76A20" w:rsidRPr="004418AE" w:rsidRDefault="00C76A20" w:rsidP="003B5281">
      <w:pPr>
        <w:rPr>
          <w:lang w:val="cs-CZ"/>
        </w:rPr>
      </w:pPr>
    </w:p>
    <w:p w14:paraId="7F09E27A" w14:textId="7CFDD545" w:rsidR="003B5281" w:rsidRDefault="00C76A20" w:rsidP="003B5281">
      <w:pPr>
        <w:rPr>
          <w:lang w:val="cs-CZ"/>
        </w:rPr>
      </w:pPr>
      <w:r w:rsidRPr="00C76A20">
        <w:rPr>
          <w:lang w:val="cs-CZ"/>
        </w:rPr>
        <w:t>K dispozici je omezené množství údajů o používání hydroxykarbamidu u těhotných žen.</w:t>
      </w:r>
    </w:p>
    <w:p w14:paraId="30EBBB7E" w14:textId="77777777" w:rsidR="00C76A20" w:rsidRPr="004418AE" w:rsidRDefault="00C76A20" w:rsidP="003B5281">
      <w:pPr>
        <w:rPr>
          <w:lang w:val="cs-CZ"/>
        </w:rPr>
      </w:pPr>
    </w:p>
    <w:p w14:paraId="49F75EF7" w14:textId="7A4AA295" w:rsidR="008C730F" w:rsidRDefault="003B5281" w:rsidP="003B5281">
      <w:pPr>
        <w:rPr>
          <w:lang w:val="cs-CZ"/>
        </w:rPr>
      </w:pPr>
      <w:r w:rsidRPr="004418AE">
        <w:rPr>
          <w:lang w:val="cs-CZ"/>
        </w:rPr>
        <w:t>Je-li hydroxykarbamid podáván těhotné ženě, může způsobit poškození plodu. Proto nesmí být podáván těhotným pacientkám.</w:t>
      </w:r>
    </w:p>
    <w:p w14:paraId="1173F155" w14:textId="77777777" w:rsidR="00352B12" w:rsidRPr="004418AE" w:rsidRDefault="00352B12" w:rsidP="003B5281">
      <w:pPr>
        <w:rPr>
          <w:lang w:val="cs-CZ"/>
        </w:rPr>
      </w:pPr>
    </w:p>
    <w:p w14:paraId="44FB0748" w14:textId="1C4C1695" w:rsidR="003B5281" w:rsidRPr="004418AE" w:rsidRDefault="003B5281" w:rsidP="00352B12">
      <w:pPr>
        <w:rPr>
          <w:lang w:val="cs-CZ"/>
        </w:rPr>
      </w:pPr>
      <w:r w:rsidRPr="004418AE">
        <w:rPr>
          <w:lang w:val="cs-CZ"/>
        </w:rPr>
        <w:t xml:space="preserve">Pacientky léčené hydroxykarbamidem, které si přejí počít dítě, </w:t>
      </w:r>
      <w:r w:rsidR="00C57D7A">
        <w:rPr>
          <w:lang w:val="cs-CZ"/>
        </w:rPr>
        <w:t>mají</w:t>
      </w:r>
      <w:r w:rsidRPr="004418AE">
        <w:rPr>
          <w:lang w:val="cs-CZ"/>
        </w:rPr>
        <w:t xml:space="preserve"> léčbu ukončit, je-li to možné, 3 až 6</w:t>
      </w:r>
      <w:r w:rsidR="0059753D">
        <w:rPr>
          <w:lang w:val="cs-CZ"/>
        </w:rPr>
        <w:t> </w:t>
      </w:r>
      <w:r w:rsidRPr="004418AE">
        <w:rPr>
          <w:lang w:val="cs-CZ"/>
        </w:rPr>
        <w:t>měsíců před těhotenstvím.</w:t>
      </w:r>
    </w:p>
    <w:p w14:paraId="6D533E81" w14:textId="77777777" w:rsidR="003B5281" w:rsidRPr="004418AE" w:rsidRDefault="003B5281" w:rsidP="003B5281">
      <w:pPr>
        <w:rPr>
          <w:lang w:val="cs-CZ"/>
        </w:rPr>
      </w:pPr>
      <w:r w:rsidRPr="004418AE">
        <w:rPr>
          <w:lang w:val="cs-CZ"/>
        </w:rPr>
        <w:t>Pacientka má být poučena, aby se v případě podezření na těhotenství okamžitě obrátila na lékaře.</w:t>
      </w:r>
    </w:p>
    <w:p w14:paraId="2D91C38A" w14:textId="77777777" w:rsidR="003B5281" w:rsidRPr="004418AE" w:rsidRDefault="003B5281" w:rsidP="003B5281">
      <w:pPr>
        <w:rPr>
          <w:lang w:val="cs-CZ"/>
        </w:rPr>
      </w:pPr>
    </w:p>
    <w:p w14:paraId="4C075588" w14:textId="77777777" w:rsidR="003B5281" w:rsidRPr="004418AE" w:rsidRDefault="003B5281" w:rsidP="003B5281">
      <w:pPr>
        <w:rPr>
          <w:u w:val="single"/>
          <w:lang w:val="cs-CZ"/>
        </w:rPr>
      </w:pPr>
      <w:r w:rsidRPr="004418AE">
        <w:rPr>
          <w:u w:val="single"/>
          <w:lang w:val="cs-CZ"/>
        </w:rPr>
        <w:t>Kojení</w:t>
      </w:r>
    </w:p>
    <w:p w14:paraId="5069186C" w14:textId="5C1E109E" w:rsidR="003B5281" w:rsidRPr="004418AE" w:rsidRDefault="003B5281" w:rsidP="003B5281">
      <w:pPr>
        <w:rPr>
          <w:lang w:val="cs-CZ"/>
        </w:rPr>
      </w:pPr>
      <w:r w:rsidRPr="004418AE">
        <w:rPr>
          <w:lang w:val="cs-CZ"/>
        </w:rPr>
        <w:t>Hydroxykarbamid se vylučuje do lidského mateřského mléka. Vzhledem k potenciál</w:t>
      </w:r>
      <w:r w:rsidR="00C57D7A">
        <w:rPr>
          <w:lang w:val="cs-CZ"/>
        </w:rPr>
        <w:t>u</w:t>
      </w:r>
      <w:r w:rsidRPr="004418AE">
        <w:rPr>
          <w:lang w:val="cs-CZ"/>
        </w:rPr>
        <w:t xml:space="preserve"> </w:t>
      </w:r>
      <w:r w:rsidR="00252A00">
        <w:rPr>
          <w:lang w:val="cs-CZ"/>
        </w:rPr>
        <w:t xml:space="preserve">pro </w:t>
      </w:r>
      <w:r w:rsidRPr="004418AE">
        <w:rPr>
          <w:lang w:val="cs-CZ"/>
        </w:rPr>
        <w:t>závažn</w:t>
      </w:r>
      <w:r w:rsidR="00252A00">
        <w:rPr>
          <w:lang w:val="cs-CZ"/>
        </w:rPr>
        <w:t>é</w:t>
      </w:r>
      <w:r w:rsidRPr="004418AE">
        <w:rPr>
          <w:lang w:val="cs-CZ"/>
        </w:rPr>
        <w:t xml:space="preserve"> nežádoucí účink</w:t>
      </w:r>
      <w:r w:rsidR="00252A00">
        <w:rPr>
          <w:lang w:val="cs-CZ"/>
        </w:rPr>
        <w:t>y</w:t>
      </w:r>
      <w:r w:rsidR="00392D13">
        <w:rPr>
          <w:lang w:val="cs-CZ"/>
        </w:rPr>
        <w:t xml:space="preserve"> </w:t>
      </w:r>
      <w:r w:rsidRPr="004418AE">
        <w:rPr>
          <w:lang w:val="cs-CZ"/>
        </w:rPr>
        <w:t xml:space="preserve">u </w:t>
      </w:r>
      <w:r w:rsidR="00252A00">
        <w:rPr>
          <w:lang w:val="cs-CZ"/>
        </w:rPr>
        <w:t>kojených dětí</w:t>
      </w:r>
      <w:r w:rsidRPr="004418AE">
        <w:rPr>
          <w:lang w:val="cs-CZ"/>
        </w:rPr>
        <w:t xml:space="preserve"> musí být kojení při užívání hydroxykarbamidu přerušeno.</w:t>
      </w:r>
    </w:p>
    <w:p w14:paraId="6ADAD527" w14:textId="5E849B53" w:rsidR="003B5281" w:rsidRDefault="003B5281" w:rsidP="003B5281">
      <w:pPr>
        <w:rPr>
          <w:lang w:val="cs-CZ"/>
        </w:rPr>
      </w:pPr>
    </w:p>
    <w:p w14:paraId="683024EA" w14:textId="77777777" w:rsidR="003B5281" w:rsidRPr="004418AE" w:rsidRDefault="003B5281" w:rsidP="003B5281">
      <w:pPr>
        <w:rPr>
          <w:u w:val="single"/>
          <w:lang w:val="cs-CZ"/>
        </w:rPr>
      </w:pPr>
      <w:r w:rsidRPr="004418AE">
        <w:rPr>
          <w:u w:val="single"/>
          <w:lang w:val="cs-CZ"/>
        </w:rPr>
        <w:t>Fertilita</w:t>
      </w:r>
    </w:p>
    <w:p w14:paraId="1A0506A4" w14:textId="77777777" w:rsidR="003B5281" w:rsidRPr="004418AE" w:rsidRDefault="003B5281" w:rsidP="003B5281">
      <w:pPr>
        <w:rPr>
          <w:lang w:val="cs-CZ"/>
        </w:rPr>
      </w:pPr>
      <w:r w:rsidRPr="004418AE">
        <w:rPr>
          <w:lang w:val="cs-CZ"/>
        </w:rPr>
        <w:t>Léčba může mít vliv na fertilitu u mužů. Velmi často byla u mužů pozorována reverzibilní oligospermie a azoospermie, ale tyto poruchy též souvisejí se základním onemocněním. Byly pozorovány poruchy fertility u potkaních samců (viz bod 5.3).</w:t>
      </w:r>
    </w:p>
    <w:p w14:paraId="4DDC8F0E" w14:textId="77777777" w:rsidR="003B5281" w:rsidRPr="004418AE" w:rsidRDefault="003B5281" w:rsidP="003B5281">
      <w:pPr>
        <w:rPr>
          <w:lang w:val="cs-CZ"/>
        </w:rPr>
      </w:pPr>
      <w:r w:rsidRPr="004418AE">
        <w:rPr>
          <w:lang w:val="cs-CZ"/>
        </w:rPr>
        <w:t>Zdravotničtí pracovníci mají mužské pacienty informovat o možnosti uchování spermatu (kryokonzervace) před zahájením léčby.</w:t>
      </w:r>
    </w:p>
    <w:p w14:paraId="2168DEE2" w14:textId="77777777" w:rsidR="003B5281" w:rsidRPr="004418AE" w:rsidRDefault="003B5281" w:rsidP="003B5281">
      <w:pPr>
        <w:rPr>
          <w:lang w:val="cs-CZ"/>
        </w:rPr>
      </w:pPr>
    </w:p>
    <w:p w14:paraId="4F3B52ED" w14:textId="77777777" w:rsidR="003B5281" w:rsidRPr="004418AE" w:rsidRDefault="003B5281" w:rsidP="0034209A">
      <w:pPr>
        <w:ind w:left="567" w:hanging="567"/>
        <w:rPr>
          <w:b/>
          <w:bCs/>
          <w:lang w:val="cs-CZ"/>
        </w:rPr>
      </w:pPr>
      <w:r w:rsidRPr="004418AE">
        <w:rPr>
          <w:b/>
          <w:bCs/>
          <w:lang w:val="cs-CZ"/>
        </w:rPr>
        <w:t>4.7</w:t>
      </w:r>
      <w:r w:rsidRPr="004418AE">
        <w:rPr>
          <w:b/>
          <w:bCs/>
          <w:lang w:val="cs-CZ"/>
        </w:rPr>
        <w:tab/>
        <w:t>Účinky na schopnost řídit a obsluhovat stroje</w:t>
      </w:r>
    </w:p>
    <w:p w14:paraId="31E92B3C" w14:textId="77777777" w:rsidR="003B5281" w:rsidRPr="004418AE" w:rsidRDefault="003B5281" w:rsidP="0034209A">
      <w:pPr>
        <w:rPr>
          <w:lang w:val="cs-CZ"/>
        </w:rPr>
      </w:pPr>
    </w:p>
    <w:p w14:paraId="592C6E2B" w14:textId="77777777" w:rsidR="003B5281" w:rsidRPr="004418AE" w:rsidRDefault="003B5281" w:rsidP="003B5281">
      <w:pPr>
        <w:rPr>
          <w:lang w:val="cs-CZ"/>
        </w:rPr>
      </w:pPr>
      <w:r w:rsidRPr="004418AE">
        <w:rPr>
          <w:lang w:val="cs-CZ"/>
        </w:rPr>
        <w:t>Hydroxykarbamid má malý vliv na schopnost řídit nebo obsluhovat stroje. Pacienty je zapotřebí upozornit, aby neřídili motorová vozidla ani neobsluhovali stroje, pokud během užívání hydroxykarbamidu zaznamenají závratě.</w:t>
      </w:r>
    </w:p>
    <w:p w14:paraId="188B4B81" w14:textId="77777777" w:rsidR="003B5281" w:rsidRPr="004418AE" w:rsidRDefault="003B5281" w:rsidP="003B5281">
      <w:pPr>
        <w:rPr>
          <w:lang w:val="cs-CZ"/>
        </w:rPr>
      </w:pPr>
    </w:p>
    <w:p w14:paraId="32DC4C36" w14:textId="77777777" w:rsidR="003B5281" w:rsidRPr="004418AE" w:rsidRDefault="003B5281" w:rsidP="00AB3B9A">
      <w:pPr>
        <w:ind w:left="567" w:hanging="567"/>
        <w:rPr>
          <w:b/>
          <w:bCs/>
          <w:lang w:val="cs-CZ"/>
        </w:rPr>
      </w:pPr>
      <w:r w:rsidRPr="004418AE">
        <w:rPr>
          <w:b/>
          <w:bCs/>
          <w:lang w:val="cs-CZ"/>
        </w:rPr>
        <w:t>4.8</w:t>
      </w:r>
      <w:r w:rsidRPr="004418AE">
        <w:rPr>
          <w:b/>
          <w:bCs/>
          <w:lang w:val="cs-CZ"/>
        </w:rPr>
        <w:tab/>
        <w:t>Nežádoucí účinky</w:t>
      </w:r>
    </w:p>
    <w:p w14:paraId="48647DDF" w14:textId="1E17267F" w:rsidR="003B5281" w:rsidRDefault="003B5281" w:rsidP="003B5281">
      <w:pPr>
        <w:rPr>
          <w:lang w:val="cs-CZ"/>
        </w:rPr>
      </w:pPr>
    </w:p>
    <w:p w14:paraId="792C8EB4" w14:textId="39729D4A" w:rsidR="00AF7C4E" w:rsidRPr="00915B50" w:rsidRDefault="00AF7C4E" w:rsidP="003B5281">
      <w:pPr>
        <w:rPr>
          <w:lang w:val="cs-CZ"/>
        </w:rPr>
      </w:pPr>
      <w:r w:rsidRPr="00915B50">
        <w:rPr>
          <w:lang w:val="cs-CZ"/>
        </w:rPr>
        <w:t>Bezpečnostní profil hydro</w:t>
      </w:r>
      <w:r w:rsidR="0092611F" w:rsidRPr="00915B50">
        <w:rPr>
          <w:lang w:val="cs-CZ"/>
        </w:rPr>
        <w:t>xy</w:t>
      </w:r>
      <w:r w:rsidRPr="00915B50">
        <w:rPr>
          <w:lang w:val="cs-CZ"/>
        </w:rPr>
        <w:t>karbamidu u</w:t>
      </w:r>
      <w:r w:rsidR="00EE36B8" w:rsidRPr="00915B50">
        <w:rPr>
          <w:lang w:val="cs-CZ"/>
        </w:rPr>
        <w:t> </w:t>
      </w:r>
      <w:r w:rsidR="0092611F" w:rsidRPr="00915B50">
        <w:rPr>
          <w:lang w:val="cs-CZ"/>
        </w:rPr>
        <w:t>srpkovité anémie</w:t>
      </w:r>
      <w:r w:rsidRPr="00915B50">
        <w:rPr>
          <w:lang w:val="cs-CZ"/>
        </w:rPr>
        <w:t xml:space="preserve"> byl </w:t>
      </w:r>
      <w:r w:rsidR="0092611F" w:rsidRPr="00915B50">
        <w:rPr>
          <w:lang w:val="cs-CZ"/>
        </w:rPr>
        <w:t>stanoven na základě</w:t>
      </w:r>
      <w:r w:rsidRPr="00915B50">
        <w:rPr>
          <w:lang w:val="cs-CZ"/>
        </w:rPr>
        <w:t xml:space="preserve"> klinických </w:t>
      </w:r>
      <w:r w:rsidR="00B63B1E" w:rsidRPr="00B63B1E">
        <w:rPr>
          <w:lang w:val="cs-CZ"/>
        </w:rPr>
        <w:t>studií</w:t>
      </w:r>
      <w:r w:rsidR="00B63B1E">
        <w:rPr>
          <w:lang w:val="cs-CZ"/>
        </w:rPr>
        <w:t xml:space="preserve"> </w:t>
      </w:r>
      <w:r w:rsidRPr="00915B50">
        <w:rPr>
          <w:lang w:val="cs-CZ"/>
        </w:rPr>
        <w:t>a</w:t>
      </w:r>
      <w:r w:rsidR="00EE36B8" w:rsidRPr="00915B50">
        <w:rPr>
          <w:lang w:val="cs-CZ"/>
        </w:rPr>
        <w:t> </w:t>
      </w:r>
      <w:r w:rsidRPr="00915B50">
        <w:rPr>
          <w:lang w:val="cs-CZ"/>
        </w:rPr>
        <w:t>potvrzen pomocí dlouhodobých kohortových studií zahrnujících až 1</w:t>
      </w:r>
      <w:r w:rsidR="0092611F" w:rsidRPr="00915B50">
        <w:rPr>
          <w:lang w:val="cs-CZ"/>
        </w:rPr>
        <w:t> </w:t>
      </w:r>
      <w:r w:rsidR="00054A64">
        <w:rPr>
          <w:lang w:val="cs-CZ"/>
        </w:rPr>
        <w:t>935</w:t>
      </w:r>
      <w:r w:rsidR="0092611F" w:rsidRPr="00915B50">
        <w:rPr>
          <w:lang w:val="cs-CZ"/>
        </w:rPr>
        <w:t> </w:t>
      </w:r>
      <w:r w:rsidRPr="00915B50">
        <w:rPr>
          <w:lang w:val="cs-CZ"/>
        </w:rPr>
        <w:t>dospělých a</w:t>
      </w:r>
      <w:r w:rsidR="00EE36B8" w:rsidRPr="00915B50">
        <w:rPr>
          <w:lang w:val="cs-CZ"/>
        </w:rPr>
        <w:t> </w:t>
      </w:r>
      <w:r w:rsidRPr="00915B50">
        <w:rPr>
          <w:lang w:val="cs-CZ"/>
        </w:rPr>
        <w:t xml:space="preserve">dětí </w:t>
      </w:r>
      <w:r w:rsidR="00332C57">
        <w:rPr>
          <w:lang w:val="cs-CZ"/>
        </w:rPr>
        <w:t xml:space="preserve">ve věku </w:t>
      </w:r>
      <w:r w:rsidR="00D811E9">
        <w:rPr>
          <w:lang w:val="cs-CZ"/>
        </w:rPr>
        <w:t>od</w:t>
      </w:r>
      <w:r w:rsidRPr="00915B50">
        <w:rPr>
          <w:lang w:val="cs-CZ"/>
        </w:rPr>
        <w:t xml:space="preserve"> </w:t>
      </w:r>
      <w:r w:rsidR="00054A64">
        <w:rPr>
          <w:lang w:val="cs-CZ"/>
        </w:rPr>
        <w:t>9 měsíců</w:t>
      </w:r>
      <w:r w:rsidRPr="00915B50">
        <w:rPr>
          <w:lang w:val="cs-CZ"/>
        </w:rPr>
        <w:t>.</w:t>
      </w:r>
    </w:p>
    <w:p w14:paraId="0A51C1D3" w14:textId="77777777" w:rsidR="00AF7C4E" w:rsidRPr="004418AE" w:rsidRDefault="00AF7C4E" w:rsidP="003B5281">
      <w:pPr>
        <w:rPr>
          <w:lang w:val="cs-CZ"/>
        </w:rPr>
      </w:pPr>
    </w:p>
    <w:p w14:paraId="523DAE13" w14:textId="77777777" w:rsidR="003B5281" w:rsidRPr="004418AE" w:rsidRDefault="00AB3B9A" w:rsidP="00AB3B9A">
      <w:pPr>
        <w:rPr>
          <w:u w:val="single"/>
          <w:lang w:val="cs-CZ"/>
        </w:rPr>
      </w:pPr>
      <w:r w:rsidRPr="004418AE">
        <w:rPr>
          <w:u w:val="single"/>
          <w:lang w:val="cs-CZ"/>
        </w:rPr>
        <w:t>Shrnutí bezpečnostního profilu</w:t>
      </w:r>
    </w:p>
    <w:p w14:paraId="234BF57B" w14:textId="7D08E557" w:rsidR="003B5281" w:rsidRPr="004418AE" w:rsidRDefault="003B5281" w:rsidP="003B5281">
      <w:pPr>
        <w:rPr>
          <w:lang w:val="cs-CZ"/>
        </w:rPr>
      </w:pPr>
      <w:r w:rsidRPr="004418AE">
        <w:rPr>
          <w:lang w:val="cs-CZ"/>
        </w:rPr>
        <w:t xml:space="preserve">Hlavním toxickým účinkem hydroxykarbamidu je útlum kostní dřeně, který </w:t>
      </w:r>
      <w:r w:rsidR="00332C57">
        <w:rPr>
          <w:lang w:val="cs-CZ"/>
        </w:rPr>
        <w:t xml:space="preserve">je </w:t>
      </w:r>
      <w:r w:rsidRPr="004418AE">
        <w:rPr>
          <w:lang w:val="cs-CZ"/>
        </w:rPr>
        <w:t>závis</w:t>
      </w:r>
      <w:r w:rsidR="00332C57">
        <w:rPr>
          <w:lang w:val="cs-CZ"/>
        </w:rPr>
        <w:t>lý</w:t>
      </w:r>
      <w:r w:rsidRPr="004418AE">
        <w:rPr>
          <w:lang w:val="cs-CZ"/>
        </w:rPr>
        <w:t xml:space="preserve"> na dávce. Při nižších dávkách jsou u pacientů se srpkovitou anémií často hlášeny mírné, přechodné a reverzibilní cytopenie, což se na základě farmakologie hydroxykarbamidu očekává.</w:t>
      </w:r>
    </w:p>
    <w:p w14:paraId="34153CB6" w14:textId="77777777" w:rsidR="003B5281" w:rsidRPr="004418AE" w:rsidRDefault="003B5281" w:rsidP="003B5281">
      <w:pPr>
        <w:rPr>
          <w:lang w:val="cs-CZ"/>
        </w:rPr>
      </w:pPr>
      <w:r w:rsidRPr="004418AE">
        <w:rPr>
          <w:lang w:val="cs-CZ"/>
        </w:rPr>
        <w:t>Hydroxykarbamid ovlivňuje spermatogenezi, a proto jsou velmi často hlášeny oligospermie a azoospermie.</w:t>
      </w:r>
    </w:p>
    <w:p w14:paraId="2DC6E178" w14:textId="77777777" w:rsidR="003B5281" w:rsidRPr="004418AE" w:rsidRDefault="003B5281" w:rsidP="003B5281">
      <w:pPr>
        <w:rPr>
          <w:lang w:val="cs-CZ"/>
        </w:rPr>
      </w:pPr>
      <w:r w:rsidRPr="004418AE">
        <w:rPr>
          <w:lang w:val="cs-CZ"/>
        </w:rPr>
        <w:t>Mezi další často hlášené nežádoucí účinky patří také nauzea, zácpa, bolest hlavy a závratě.</w:t>
      </w:r>
    </w:p>
    <w:p w14:paraId="41C479C8" w14:textId="5953230E" w:rsidR="003B5281" w:rsidRPr="004418AE" w:rsidRDefault="003B5281" w:rsidP="003B5281">
      <w:pPr>
        <w:rPr>
          <w:lang w:val="cs-CZ"/>
        </w:rPr>
      </w:pPr>
      <w:r w:rsidRPr="004418AE">
        <w:rPr>
          <w:lang w:val="cs-CZ"/>
        </w:rPr>
        <w:t xml:space="preserve">Po několika letech dlouhodobé každodenní udržovací léčby se objevují </w:t>
      </w:r>
      <w:r w:rsidR="00332C57">
        <w:rPr>
          <w:lang w:val="cs-CZ"/>
        </w:rPr>
        <w:t xml:space="preserve">další </w:t>
      </w:r>
      <w:r w:rsidRPr="004418AE">
        <w:rPr>
          <w:lang w:val="cs-CZ"/>
        </w:rPr>
        <w:t xml:space="preserve">nežádoucí účinky postihující kůži a podkožní tkáň, jako je ztmavnutí </w:t>
      </w:r>
      <w:r w:rsidR="00332C57">
        <w:rPr>
          <w:lang w:val="cs-CZ"/>
        </w:rPr>
        <w:t>nehtových</w:t>
      </w:r>
      <w:r w:rsidR="00332C57" w:rsidRPr="004418AE">
        <w:rPr>
          <w:lang w:val="cs-CZ"/>
        </w:rPr>
        <w:t xml:space="preserve"> </w:t>
      </w:r>
      <w:r w:rsidRPr="004418AE">
        <w:rPr>
          <w:lang w:val="cs-CZ"/>
        </w:rPr>
        <w:t>lůžek, suchá kůže, kožní vředy a alopecie. Vzácně byly hlášeny bércové vředy a velmi vzácně systémový lupus erythematodes.</w:t>
      </w:r>
    </w:p>
    <w:p w14:paraId="2980C88C" w14:textId="77777777" w:rsidR="003B5281" w:rsidRPr="004418AE" w:rsidRDefault="003B5281" w:rsidP="003B5281">
      <w:pPr>
        <w:rPr>
          <w:lang w:val="cs-CZ"/>
        </w:rPr>
      </w:pPr>
      <w:r w:rsidRPr="004418AE">
        <w:rPr>
          <w:lang w:val="cs-CZ"/>
        </w:rPr>
        <w:t>Existuje také závažné riziko leukémie a u starších pacientů riziko rakoviny kůže, i když četnost není známa.</w:t>
      </w:r>
    </w:p>
    <w:p w14:paraId="4C9A62FF" w14:textId="77777777" w:rsidR="003B5281" w:rsidRPr="004418AE" w:rsidRDefault="003B5281" w:rsidP="003B5281">
      <w:pPr>
        <w:rPr>
          <w:lang w:val="cs-CZ"/>
        </w:rPr>
      </w:pPr>
    </w:p>
    <w:p w14:paraId="59D4BD0F" w14:textId="77777777" w:rsidR="003B5281" w:rsidRPr="004418AE" w:rsidRDefault="003B5281" w:rsidP="00AB3B9A">
      <w:pPr>
        <w:rPr>
          <w:u w:val="single"/>
          <w:lang w:val="cs-CZ"/>
        </w:rPr>
      </w:pPr>
      <w:r w:rsidRPr="004418AE">
        <w:rPr>
          <w:u w:val="single"/>
          <w:lang w:val="cs-CZ"/>
        </w:rPr>
        <w:t>Tabulkový přehled nežádoucích účinků</w:t>
      </w:r>
    </w:p>
    <w:p w14:paraId="5165BBEB" w14:textId="1CEC400A" w:rsidR="001165AF" w:rsidRPr="004418AE" w:rsidRDefault="003B5281" w:rsidP="003B5281">
      <w:pPr>
        <w:rPr>
          <w:lang w:val="cs-CZ"/>
        </w:rPr>
      </w:pPr>
      <w:r w:rsidRPr="004418AE">
        <w:rPr>
          <w:lang w:val="cs-CZ"/>
        </w:rPr>
        <w:t xml:space="preserve">Přehled je uveden podle tříd orgánových systémů, preferovaných termínů MedDRA a </w:t>
      </w:r>
      <w:r w:rsidR="00332C57">
        <w:rPr>
          <w:lang w:val="cs-CZ"/>
        </w:rPr>
        <w:t>četnost</w:t>
      </w:r>
      <w:r w:rsidR="00332C57" w:rsidRPr="004418AE">
        <w:rPr>
          <w:lang w:val="cs-CZ"/>
        </w:rPr>
        <w:t xml:space="preserve"> </w:t>
      </w:r>
      <w:r w:rsidRPr="004418AE">
        <w:rPr>
          <w:lang w:val="cs-CZ"/>
        </w:rPr>
        <w:t xml:space="preserve">výskytu za použití následujících kategorií četností výskytu: velmi časté </w:t>
      </w:r>
      <w:r w:rsidR="001165AF" w:rsidRPr="004418AE">
        <w:rPr>
          <w:lang w:val="cs-CZ"/>
        </w:rPr>
        <w:t>(≥ </w:t>
      </w:r>
      <w:r w:rsidRPr="004418AE">
        <w:rPr>
          <w:lang w:val="cs-CZ"/>
        </w:rPr>
        <w:t xml:space="preserve">1/10), časté </w:t>
      </w:r>
      <w:r w:rsidR="001165AF" w:rsidRPr="004418AE">
        <w:rPr>
          <w:lang w:val="cs-CZ"/>
        </w:rPr>
        <w:t>(≥ </w:t>
      </w:r>
      <w:r w:rsidRPr="004418AE">
        <w:rPr>
          <w:lang w:val="cs-CZ"/>
        </w:rPr>
        <w:t>1/100 až</w:t>
      </w:r>
      <w:r w:rsidR="001165AF" w:rsidRPr="004418AE">
        <w:rPr>
          <w:lang w:val="cs-CZ"/>
        </w:rPr>
        <w:t xml:space="preserve"> &lt; </w:t>
      </w:r>
      <w:r w:rsidRPr="004418AE">
        <w:rPr>
          <w:lang w:val="cs-CZ"/>
        </w:rPr>
        <w:t xml:space="preserve">1/10), méně časté </w:t>
      </w:r>
      <w:r w:rsidR="001165AF" w:rsidRPr="004418AE">
        <w:rPr>
          <w:lang w:val="cs-CZ"/>
        </w:rPr>
        <w:t>(≥ </w:t>
      </w:r>
      <w:r w:rsidRPr="004418AE">
        <w:rPr>
          <w:lang w:val="cs-CZ"/>
        </w:rPr>
        <w:t>1/1</w:t>
      </w:r>
      <w:r w:rsidR="00B63B1E">
        <w:rPr>
          <w:lang w:val="cs-CZ"/>
        </w:rPr>
        <w:t> </w:t>
      </w:r>
      <w:r w:rsidRPr="004418AE">
        <w:rPr>
          <w:lang w:val="cs-CZ"/>
        </w:rPr>
        <w:t xml:space="preserve">000 až </w:t>
      </w:r>
      <w:r w:rsidR="001165AF" w:rsidRPr="004418AE">
        <w:rPr>
          <w:lang w:val="cs-CZ"/>
        </w:rPr>
        <w:t>&lt; </w:t>
      </w:r>
      <w:r w:rsidRPr="004418AE">
        <w:rPr>
          <w:lang w:val="cs-CZ"/>
        </w:rPr>
        <w:t xml:space="preserve">1/100), vzácné </w:t>
      </w:r>
      <w:r w:rsidR="001165AF" w:rsidRPr="004418AE">
        <w:rPr>
          <w:lang w:val="cs-CZ"/>
        </w:rPr>
        <w:t>(≥ </w:t>
      </w:r>
      <w:r w:rsidRPr="004418AE">
        <w:rPr>
          <w:lang w:val="cs-CZ"/>
        </w:rPr>
        <w:t>1/10</w:t>
      </w:r>
      <w:r w:rsidR="00B63B1E">
        <w:rPr>
          <w:lang w:val="cs-CZ"/>
        </w:rPr>
        <w:t> </w:t>
      </w:r>
      <w:r w:rsidRPr="004418AE">
        <w:rPr>
          <w:lang w:val="cs-CZ"/>
        </w:rPr>
        <w:t xml:space="preserve">000 až </w:t>
      </w:r>
      <w:r w:rsidR="001165AF" w:rsidRPr="004418AE">
        <w:rPr>
          <w:lang w:val="cs-CZ"/>
        </w:rPr>
        <w:t>&lt; </w:t>
      </w:r>
      <w:r w:rsidRPr="004418AE">
        <w:rPr>
          <w:lang w:val="cs-CZ"/>
        </w:rPr>
        <w:t>1/1</w:t>
      </w:r>
      <w:r w:rsidR="00B63B1E">
        <w:rPr>
          <w:lang w:val="cs-CZ"/>
        </w:rPr>
        <w:t> </w:t>
      </w:r>
      <w:r w:rsidRPr="004418AE">
        <w:rPr>
          <w:lang w:val="cs-CZ"/>
        </w:rPr>
        <w:t xml:space="preserve">000), velmi vzácné </w:t>
      </w:r>
      <w:r w:rsidR="001165AF" w:rsidRPr="004418AE">
        <w:rPr>
          <w:lang w:val="cs-CZ"/>
        </w:rPr>
        <w:t>(&lt; </w:t>
      </w:r>
      <w:r w:rsidRPr="004418AE">
        <w:rPr>
          <w:lang w:val="cs-CZ"/>
        </w:rPr>
        <w:t>1/10</w:t>
      </w:r>
      <w:r w:rsidR="00B63B1E">
        <w:rPr>
          <w:lang w:val="cs-CZ"/>
        </w:rPr>
        <w:t> </w:t>
      </w:r>
      <w:r w:rsidRPr="004418AE">
        <w:rPr>
          <w:lang w:val="cs-CZ"/>
        </w:rPr>
        <w:t>000), není známo (z dostupných údajů nelze určit).</w:t>
      </w:r>
    </w:p>
    <w:p w14:paraId="46E70D8C" w14:textId="77777777" w:rsidR="003B5281" w:rsidRPr="004418AE" w:rsidRDefault="001165AF" w:rsidP="003B5281">
      <w:pPr>
        <w:rPr>
          <w:i/>
          <w:iCs/>
          <w:lang w:val="cs-CZ"/>
        </w:rPr>
      </w:pPr>
      <w:r w:rsidRPr="004418AE">
        <w:rPr>
          <w:lang w:val="cs-CZ"/>
        </w:rPr>
        <w:br w:type="page"/>
      </w:r>
      <w:r w:rsidR="00AB3B9A" w:rsidRPr="004418AE">
        <w:rPr>
          <w:i/>
          <w:iCs/>
          <w:lang w:val="cs-CZ"/>
        </w:rPr>
        <w:lastRenderedPageBreak/>
        <w:t>Tabulka 1: Nežádoucí účinky</w:t>
      </w:r>
    </w:p>
    <w:p w14:paraId="28FF9245" w14:textId="77777777" w:rsidR="003B5281" w:rsidRPr="004418AE" w:rsidRDefault="003B5281" w:rsidP="003B5281">
      <w:pPr>
        <w:rPr>
          <w:lang w:val="cs-CZ"/>
        </w:rP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3025"/>
        <w:gridCol w:w="3009"/>
        <w:gridCol w:w="3027"/>
      </w:tblGrid>
      <w:tr w:rsidR="00AB3B9A" w:rsidRPr="004418AE" w14:paraId="57331415" w14:textId="77777777" w:rsidTr="0013533D">
        <w:tc>
          <w:tcPr>
            <w:tcW w:w="3025" w:type="dxa"/>
            <w:vAlign w:val="center"/>
          </w:tcPr>
          <w:p w14:paraId="6F9B35CF" w14:textId="77777777" w:rsidR="00AB3B9A" w:rsidRPr="004418AE" w:rsidRDefault="00AB3B9A" w:rsidP="00E20661">
            <w:pPr>
              <w:rPr>
                <w:b/>
                <w:bCs/>
                <w:lang w:val="cs-CZ"/>
              </w:rPr>
            </w:pPr>
            <w:r w:rsidRPr="004418AE">
              <w:rPr>
                <w:b/>
                <w:bCs/>
                <w:lang w:val="cs-CZ"/>
              </w:rPr>
              <w:t>Třídy orgánových systémů</w:t>
            </w:r>
          </w:p>
        </w:tc>
        <w:tc>
          <w:tcPr>
            <w:tcW w:w="3009" w:type="dxa"/>
            <w:vAlign w:val="center"/>
          </w:tcPr>
          <w:p w14:paraId="306C30C0" w14:textId="2E618B50" w:rsidR="00AB3B9A" w:rsidRPr="004418AE" w:rsidRDefault="00332C57" w:rsidP="00E20661">
            <w:pPr>
              <w:rPr>
                <w:b/>
                <w:bCs/>
                <w:lang w:val="cs-CZ"/>
              </w:rPr>
            </w:pPr>
            <w:r>
              <w:rPr>
                <w:b/>
                <w:bCs/>
                <w:lang w:val="cs-CZ"/>
              </w:rPr>
              <w:t>Četnost</w:t>
            </w:r>
          </w:p>
        </w:tc>
        <w:tc>
          <w:tcPr>
            <w:tcW w:w="3027" w:type="dxa"/>
            <w:vAlign w:val="center"/>
          </w:tcPr>
          <w:p w14:paraId="4196F49D" w14:textId="77777777" w:rsidR="00AB3B9A" w:rsidRPr="004418AE" w:rsidRDefault="00AB3B9A" w:rsidP="00E20661">
            <w:pPr>
              <w:rPr>
                <w:b/>
                <w:bCs/>
                <w:lang w:val="cs-CZ"/>
              </w:rPr>
            </w:pPr>
            <w:r w:rsidRPr="004418AE">
              <w:rPr>
                <w:b/>
                <w:bCs/>
                <w:lang w:val="cs-CZ"/>
              </w:rPr>
              <w:t>Nežádoucí účinek</w:t>
            </w:r>
          </w:p>
        </w:tc>
      </w:tr>
      <w:tr w:rsidR="00AB3B9A" w:rsidRPr="00D57E22" w14:paraId="7B68E5A0" w14:textId="77777777" w:rsidTr="0013533D">
        <w:tc>
          <w:tcPr>
            <w:tcW w:w="3025" w:type="dxa"/>
            <w:vAlign w:val="center"/>
          </w:tcPr>
          <w:p w14:paraId="2885E642" w14:textId="77777777" w:rsidR="00AB3B9A" w:rsidRPr="004418AE" w:rsidRDefault="00AB3B9A" w:rsidP="00E20661">
            <w:pPr>
              <w:rPr>
                <w:lang w:val="cs-CZ"/>
              </w:rPr>
            </w:pPr>
            <w:r w:rsidRPr="004418AE">
              <w:rPr>
                <w:lang w:val="cs-CZ"/>
              </w:rPr>
              <w:t>Novotvary benigní, maligní a blíže neurčené (zahrnující cysty a polypy)</w:t>
            </w:r>
          </w:p>
        </w:tc>
        <w:tc>
          <w:tcPr>
            <w:tcW w:w="3009" w:type="dxa"/>
            <w:vAlign w:val="center"/>
          </w:tcPr>
          <w:p w14:paraId="33DF4B5E" w14:textId="77777777" w:rsidR="00AB3B9A" w:rsidRPr="004418AE" w:rsidRDefault="00AB3B9A" w:rsidP="00E20661">
            <w:pPr>
              <w:rPr>
                <w:lang w:val="cs-CZ"/>
              </w:rPr>
            </w:pPr>
            <w:r w:rsidRPr="004418AE">
              <w:rPr>
                <w:lang w:val="cs-CZ"/>
              </w:rPr>
              <w:t>Není známo</w:t>
            </w:r>
          </w:p>
        </w:tc>
        <w:tc>
          <w:tcPr>
            <w:tcW w:w="3027" w:type="dxa"/>
            <w:vAlign w:val="center"/>
          </w:tcPr>
          <w:p w14:paraId="185B2360" w14:textId="77777777" w:rsidR="00AB3B9A" w:rsidRPr="004418AE" w:rsidRDefault="00AB3B9A" w:rsidP="00E20661">
            <w:pPr>
              <w:rPr>
                <w:lang w:val="cs-CZ"/>
              </w:rPr>
            </w:pPr>
            <w:r w:rsidRPr="004418AE">
              <w:rPr>
                <w:lang w:val="cs-CZ"/>
              </w:rPr>
              <w:t>Leukémie, rakovina kůže (u starších pacientů)</w:t>
            </w:r>
          </w:p>
        </w:tc>
      </w:tr>
      <w:tr w:rsidR="00AB3B9A" w:rsidRPr="00092C86" w14:paraId="13E0A984" w14:textId="77777777" w:rsidTr="0013533D">
        <w:tc>
          <w:tcPr>
            <w:tcW w:w="3025" w:type="dxa"/>
            <w:vMerge w:val="restart"/>
            <w:vAlign w:val="center"/>
          </w:tcPr>
          <w:p w14:paraId="023E1D78" w14:textId="77777777" w:rsidR="00AB3B9A" w:rsidRPr="004418AE" w:rsidRDefault="00AB3B9A" w:rsidP="00E20661">
            <w:pPr>
              <w:rPr>
                <w:lang w:val="cs-CZ"/>
              </w:rPr>
            </w:pPr>
            <w:r w:rsidRPr="004418AE">
              <w:rPr>
                <w:lang w:val="cs-CZ"/>
              </w:rPr>
              <w:t>Poruchy krve a lymfatického systému</w:t>
            </w:r>
          </w:p>
        </w:tc>
        <w:tc>
          <w:tcPr>
            <w:tcW w:w="3009" w:type="dxa"/>
            <w:vAlign w:val="center"/>
          </w:tcPr>
          <w:p w14:paraId="23FD3F44" w14:textId="77777777" w:rsidR="00AB3B9A" w:rsidRPr="004418AE" w:rsidRDefault="00AB3B9A" w:rsidP="00E20661">
            <w:pPr>
              <w:rPr>
                <w:lang w:val="cs-CZ"/>
              </w:rPr>
            </w:pPr>
            <w:r w:rsidRPr="004418AE">
              <w:rPr>
                <w:lang w:val="cs-CZ"/>
              </w:rPr>
              <w:t>Velmi časté</w:t>
            </w:r>
          </w:p>
        </w:tc>
        <w:tc>
          <w:tcPr>
            <w:tcW w:w="3027" w:type="dxa"/>
            <w:vAlign w:val="center"/>
          </w:tcPr>
          <w:p w14:paraId="4570CFCC" w14:textId="1A025BB9" w:rsidR="00AB3B9A" w:rsidRPr="004418AE" w:rsidRDefault="00AB3B9A" w:rsidP="00E20661">
            <w:pPr>
              <w:rPr>
                <w:lang w:val="cs-CZ"/>
              </w:rPr>
            </w:pPr>
            <w:r w:rsidRPr="004418AE">
              <w:rPr>
                <w:lang w:val="cs-CZ"/>
              </w:rPr>
              <w:t>Útlum kostní dřeně včetně neutropenie</w:t>
            </w:r>
            <w:r w:rsidR="00041664">
              <w:rPr>
                <w:lang w:val="cs-CZ"/>
              </w:rPr>
              <w:t xml:space="preserve"> (&lt; 1 500/</w:t>
            </w:r>
            <w:r w:rsidR="00505C81" w:rsidRPr="004418AE">
              <w:rPr>
                <w:lang w:val="cs-CZ"/>
              </w:rPr>
              <w:t>μl</w:t>
            </w:r>
            <w:r w:rsidR="00137CD3">
              <w:rPr>
                <w:lang w:val="cs-CZ"/>
              </w:rPr>
              <w:t>)</w:t>
            </w:r>
            <w:r w:rsidRPr="004418AE">
              <w:rPr>
                <w:lang w:val="cs-CZ"/>
              </w:rPr>
              <w:t>, retikulocytopenie</w:t>
            </w:r>
            <w:r w:rsidR="00137CD3">
              <w:rPr>
                <w:lang w:val="cs-CZ"/>
              </w:rPr>
              <w:t xml:space="preserve"> (&lt; 80 000/</w:t>
            </w:r>
            <w:r w:rsidR="00137CD3" w:rsidRPr="004418AE">
              <w:rPr>
                <w:lang w:val="cs-CZ"/>
              </w:rPr>
              <w:t>μl</w:t>
            </w:r>
            <w:r w:rsidR="00137CD3">
              <w:rPr>
                <w:lang w:val="cs-CZ"/>
              </w:rPr>
              <w:t>)</w:t>
            </w:r>
            <w:r w:rsidRPr="004418AE">
              <w:rPr>
                <w:lang w:val="cs-CZ"/>
              </w:rPr>
              <w:t>, makrocytóza</w:t>
            </w:r>
          </w:p>
        </w:tc>
      </w:tr>
      <w:tr w:rsidR="00AB3B9A" w:rsidRPr="00C81B05" w14:paraId="0120771E" w14:textId="77777777" w:rsidTr="0013533D">
        <w:tc>
          <w:tcPr>
            <w:tcW w:w="3025" w:type="dxa"/>
            <w:vMerge/>
            <w:vAlign w:val="center"/>
          </w:tcPr>
          <w:p w14:paraId="2CD3EFB7" w14:textId="77777777" w:rsidR="00AB3B9A" w:rsidRPr="004418AE" w:rsidRDefault="00AB3B9A" w:rsidP="00E20661">
            <w:pPr>
              <w:rPr>
                <w:lang w:val="cs-CZ"/>
              </w:rPr>
            </w:pPr>
          </w:p>
        </w:tc>
        <w:tc>
          <w:tcPr>
            <w:tcW w:w="3009" w:type="dxa"/>
            <w:vAlign w:val="center"/>
          </w:tcPr>
          <w:p w14:paraId="59A01340" w14:textId="77777777" w:rsidR="00AB3B9A" w:rsidRPr="004418AE" w:rsidRDefault="00AB3B9A" w:rsidP="00E20661">
            <w:pPr>
              <w:rPr>
                <w:lang w:val="cs-CZ"/>
              </w:rPr>
            </w:pPr>
            <w:r w:rsidRPr="004418AE">
              <w:rPr>
                <w:lang w:val="cs-CZ"/>
              </w:rPr>
              <w:t>Časté</w:t>
            </w:r>
          </w:p>
        </w:tc>
        <w:tc>
          <w:tcPr>
            <w:tcW w:w="3027" w:type="dxa"/>
            <w:vAlign w:val="center"/>
          </w:tcPr>
          <w:p w14:paraId="6D0F5AEF" w14:textId="2582DE30" w:rsidR="00AB3B9A" w:rsidRPr="004418AE" w:rsidRDefault="00AB3B9A" w:rsidP="00E20661">
            <w:pPr>
              <w:rPr>
                <w:lang w:val="cs-CZ"/>
              </w:rPr>
            </w:pPr>
            <w:r w:rsidRPr="004418AE">
              <w:rPr>
                <w:lang w:val="cs-CZ"/>
              </w:rPr>
              <w:t>Trombocytopenie</w:t>
            </w:r>
            <w:r w:rsidR="00137CD3">
              <w:rPr>
                <w:lang w:val="cs-CZ"/>
              </w:rPr>
              <w:t xml:space="preserve"> (&lt; 80 000/</w:t>
            </w:r>
            <w:r w:rsidR="00137CD3" w:rsidRPr="004418AE">
              <w:rPr>
                <w:lang w:val="cs-CZ"/>
              </w:rPr>
              <w:t>μl</w:t>
            </w:r>
            <w:r w:rsidR="00137CD3">
              <w:rPr>
                <w:lang w:val="cs-CZ"/>
              </w:rPr>
              <w:t>)</w:t>
            </w:r>
            <w:r w:rsidRPr="004418AE">
              <w:rPr>
                <w:lang w:val="cs-CZ"/>
              </w:rPr>
              <w:t>, anémie</w:t>
            </w:r>
            <w:r w:rsidR="00137CD3">
              <w:rPr>
                <w:lang w:val="cs-CZ"/>
              </w:rPr>
              <w:t xml:space="preserve"> (hemoglobin &lt; 4,5 g/dl)</w:t>
            </w:r>
          </w:p>
        </w:tc>
      </w:tr>
      <w:tr w:rsidR="00E20661" w:rsidRPr="00D57E22" w14:paraId="10C920F5" w14:textId="77777777" w:rsidTr="0013533D">
        <w:tc>
          <w:tcPr>
            <w:tcW w:w="3025" w:type="dxa"/>
            <w:vAlign w:val="center"/>
          </w:tcPr>
          <w:p w14:paraId="558669C7" w14:textId="77777777" w:rsidR="00E20661" w:rsidRPr="004418AE" w:rsidRDefault="00E20661" w:rsidP="00E20661">
            <w:pPr>
              <w:rPr>
                <w:lang w:val="cs-CZ"/>
              </w:rPr>
            </w:pPr>
            <w:r w:rsidRPr="004418AE">
              <w:rPr>
                <w:lang w:val="cs-CZ"/>
              </w:rPr>
              <w:t>Poruchy metabolismu a výživy</w:t>
            </w:r>
          </w:p>
        </w:tc>
        <w:tc>
          <w:tcPr>
            <w:tcW w:w="3009" w:type="dxa"/>
            <w:vAlign w:val="center"/>
          </w:tcPr>
          <w:p w14:paraId="2094D3C2" w14:textId="77777777" w:rsidR="00E20661" w:rsidRPr="004418AE" w:rsidRDefault="00E20661" w:rsidP="00E20661">
            <w:pPr>
              <w:rPr>
                <w:lang w:val="cs-CZ"/>
              </w:rPr>
            </w:pPr>
            <w:r w:rsidRPr="004418AE">
              <w:rPr>
                <w:lang w:val="cs-CZ"/>
              </w:rPr>
              <w:t>Není známo</w:t>
            </w:r>
          </w:p>
        </w:tc>
        <w:tc>
          <w:tcPr>
            <w:tcW w:w="3027" w:type="dxa"/>
            <w:vAlign w:val="center"/>
          </w:tcPr>
          <w:p w14:paraId="088C7DF7" w14:textId="77777777" w:rsidR="00E20661" w:rsidRPr="004418AE" w:rsidRDefault="00E20661" w:rsidP="00E20661">
            <w:pPr>
              <w:rPr>
                <w:lang w:val="cs-CZ"/>
              </w:rPr>
            </w:pPr>
            <w:r w:rsidRPr="004418AE">
              <w:rPr>
                <w:lang w:val="cs-CZ"/>
              </w:rPr>
              <w:t>Zvýšení tělesné hmotnosti, nedostatek vitaminu D</w:t>
            </w:r>
          </w:p>
        </w:tc>
      </w:tr>
      <w:tr w:rsidR="00E20661" w:rsidRPr="004418AE" w14:paraId="1BE556A9" w14:textId="77777777" w:rsidTr="0013533D">
        <w:tc>
          <w:tcPr>
            <w:tcW w:w="3025" w:type="dxa"/>
            <w:vAlign w:val="center"/>
          </w:tcPr>
          <w:p w14:paraId="0F0221A3" w14:textId="77777777" w:rsidR="00E20661" w:rsidRPr="004418AE" w:rsidRDefault="00E20661" w:rsidP="00E20661">
            <w:pPr>
              <w:rPr>
                <w:lang w:val="cs-CZ"/>
              </w:rPr>
            </w:pPr>
            <w:r w:rsidRPr="004418AE">
              <w:rPr>
                <w:lang w:val="cs-CZ"/>
              </w:rPr>
              <w:t>Poruchy nervového systému</w:t>
            </w:r>
          </w:p>
        </w:tc>
        <w:tc>
          <w:tcPr>
            <w:tcW w:w="3009" w:type="dxa"/>
            <w:vAlign w:val="center"/>
          </w:tcPr>
          <w:p w14:paraId="5FD11A64" w14:textId="77777777" w:rsidR="00E20661" w:rsidRPr="004418AE" w:rsidRDefault="00E20661" w:rsidP="00E20661">
            <w:pPr>
              <w:rPr>
                <w:lang w:val="cs-CZ"/>
              </w:rPr>
            </w:pPr>
            <w:r w:rsidRPr="004418AE">
              <w:rPr>
                <w:lang w:val="cs-CZ"/>
              </w:rPr>
              <w:t>Časté</w:t>
            </w:r>
          </w:p>
        </w:tc>
        <w:tc>
          <w:tcPr>
            <w:tcW w:w="3027" w:type="dxa"/>
            <w:vAlign w:val="center"/>
          </w:tcPr>
          <w:p w14:paraId="73EE66A9" w14:textId="77777777" w:rsidR="00E20661" w:rsidRPr="004418AE" w:rsidRDefault="00E20661" w:rsidP="00E20661">
            <w:pPr>
              <w:rPr>
                <w:lang w:val="cs-CZ"/>
              </w:rPr>
            </w:pPr>
            <w:r w:rsidRPr="004418AE">
              <w:rPr>
                <w:lang w:val="cs-CZ"/>
              </w:rPr>
              <w:t>Bolest hlavy, závratě</w:t>
            </w:r>
          </w:p>
        </w:tc>
      </w:tr>
      <w:tr w:rsidR="00E20661" w:rsidRPr="004418AE" w14:paraId="440F0803" w14:textId="77777777" w:rsidTr="0013533D">
        <w:tc>
          <w:tcPr>
            <w:tcW w:w="3025" w:type="dxa"/>
            <w:vAlign w:val="center"/>
          </w:tcPr>
          <w:p w14:paraId="483A4F36" w14:textId="77777777" w:rsidR="00E20661" w:rsidRPr="004418AE" w:rsidRDefault="00E20661" w:rsidP="00E20661">
            <w:pPr>
              <w:rPr>
                <w:lang w:val="cs-CZ"/>
              </w:rPr>
            </w:pPr>
            <w:r w:rsidRPr="004418AE">
              <w:rPr>
                <w:lang w:val="cs-CZ"/>
              </w:rPr>
              <w:t>Cévní poruchy</w:t>
            </w:r>
          </w:p>
        </w:tc>
        <w:tc>
          <w:tcPr>
            <w:tcW w:w="3009" w:type="dxa"/>
            <w:vAlign w:val="center"/>
          </w:tcPr>
          <w:p w14:paraId="7FFD9ED5" w14:textId="77777777" w:rsidR="00E20661" w:rsidRPr="004418AE" w:rsidRDefault="00E20661" w:rsidP="00E20661">
            <w:pPr>
              <w:rPr>
                <w:lang w:val="cs-CZ"/>
              </w:rPr>
            </w:pPr>
            <w:r w:rsidRPr="004418AE">
              <w:rPr>
                <w:lang w:val="cs-CZ"/>
              </w:rPr>
              <w:t>Není známo</w:t>
            </w:r>
          </w:p>
        </w:tc>
        <w:tc>
          <w:tcPr>
            <w:tcW w:w="3027" w:type="dxa"/>
            <w:vAlign w:val="center"/>
          </w:tcPr>
          <w:p w14:paraId="3FC357E0" w14:textId="77777777" w:rsidR="00E20661" w:rsidRPr="004418AE" w:rsidRDefault="00E20661" w:rsidP="00E20661">
            <w:pPr>
              <w:rPr>
                <w:lang w:val="cs-CZ"/>
              </w:rPr>
            </w:pPr>
            <w:r w:rsidRPr="004418AE">
              <w:rPr>
                <w:lang w:val="cs-CZ"/>
              </w:rPr>
              <w:t>Krvácení</w:t>
            </w:r>
          </w:p>
        </w:tc>
      </w:tr>
      <w:tr w:rsidR="00E20661" w:rsidRPr="004418AE" w14:paraId="658CB374" w14:textId="77777777" w:rsidTr="0013533D">
        <w:tc>
          <w:tcPr>
            <w:tcW w:w="3025" w:type="dxa"/>
            <w:vMerge w:val="restart"/>
            <w:vAlign w:val="center"/>
          </w:tcPr>
          <w:p w14:paraId="0FB33A8D" w14:textId="77777777" w:rsidR="00E20661" w:rsidRPr="004418AE" w:rsidRDefault="00E20661" w:rsidP="00E20661">
            <w:pPr>
              <w:rPr>
                <w:lang w:val="cs-CZ"/>
              </w:rPr>
            </w:pPr>
            <w:r w:rsidRPr="004418AE">
              <w:rPr>
                <w:lang w:val="cs-CZ"/>
              </w:rPr>
              <w:t>Gastrointestinální poruchy</w:t>
            </w:r>
          </w:p>
        </w:tc>
        <w:tc>
          <w:tcPr>
            <w:tcW w:w="3009" w:type="dxa"/>
            <w:vAlign w:val="center"/>
          </w:tcPr>
          <w:p w14:paraId="69D9F66E" w14:textId="77777777" w:rsidR="00E20661" w:rsidRPr="004418AE" w:rsidRDefault="00E20661" w:rsidP="00E20661">
            <w:pPr>
              <w:rPr>
                <w:lang w:val="cs-CZ"/>
              </w:rPr>
            </w:pPr>
            <w:r w:rsidRPr="004418AE">
              <w:rPr>
                <w:lang w:val="cs-CZ"/>
              </w:rPr>
              <w:t>Časté</w:t>
            </w:r>
          </w:p>
        </w:tc>
        <w:tc>
          <w:tcPr>
            <w:tcW w:w="3027" w:type="dxa"/>
            <w:vAlign w:val="center"/>
          </w:tcPr>
          <w:p w14:paraId="69CFD78A" w14:textId="77777777" w:rsidR="00E20661" w:rsidRPr="004418AE" w:rsidRDefault="00E20661" w:rsidP="00E20661">
            <w:pPr>
              <w:rPr>
                <w:lang w:val="cs-CZ"/>
              </w:rPr>
            </w:pPr>
            <w:r w:rsidRPr="004418AE">
              <w:rPr>
                <w:lang w:val="cs-CZ"/>
              </w:rPr>
              <w:t>Nauzea, zácpa</w:t>
            </w:r>
          </w:p>
        </w:tc>
      </w:tr>
      <w:tr w:rsidR="00E20661" w:rsidRPr="004418AE" w14:paraId="0390A02B" w14:textId="77777777" w:rsidTr="0013533D">
        <w:tc>
          <w:tcPr>
            <w:tcW w:w="3025" w:type="dxa"/>
            <w:vMerge/>
            <w:vAlign w:val="center"/>
          </w:tcPr>
          <w:p w14:paraId="61CD5FAD" w14:textId="77777777" w:rsidR="00E20661" w:rsidRPr="004418AE" w:rsidRDefault="00E20661" w:rsidP="00E20661">
            <w:pPr>
              <w:rPr>
                <w:lang w:val="cs-CZ"/>
              </w:rPr>
            </w:pPr>
          </w:p>
        </w:tc>
        <w:tc>
          <w:tcPr>
            <w:tcW w:w="3009" w:type="dxa"/>
            <w:vAlign w:val="center"/>
          </w:tcPr>
          <w:p w14:paraId="1EDC5753" w14:textId="77777777" w:rsidR="00E20661" w:rsidRPr="004418AE" w:rsidRDefault="00E20661" w:rsidP="00E20661">
            <w:pPr>
              <w:rPr>
                <w:lang w:val="cs-CZ"/>
              </w:rPr>
            </w:pPr>
            <w:r w:rsidRPr="004418AE">
              <w:rPr>
                <w:lang w:val="cs-CZ"/>
              </w:rPr>
              <w:t>Méně časté</w:t>
            </w:r>
          </w:p>
        </w:tc>
        <w:tc>
          <w:tcPr>
            <w:tcW w:w="3027" w:type="dxa"/>
            <w:vAlign w:val="center"/>
          </w:tcPr>
          <w:p w14:paraId="060EDF13" w14:textId="77777777" w:rsidR="00E20661" w:rsidRPr="004418AE" w:rsidRDefault="00E20661" w:rsidP="00E20661">
            <w:pPr>
              <w:rPr>
                <w:lang w:val="cs-CZ"/>
              </w:rPr>
            </w:pPr>
            <w:r w:rsidRPr="004418AE">
              <w:rPr>
                <w:lang w:val="cs-CZ"/>
              </w:rPr>
              <w:t>Stomatitida, průjem, zvracení</w:t>
            </w:r>
          </w:p>
        </w:tc>
      </w:tr>
      <w:tr w:rsidR="00E20661" w:rsidRPr="00D57E22" w14:paraId="3465D68C" w14:textId="77777777" w:rsidTr="0013533D">
        <w:tc>
          <w:tcPr>
            <w:tcW w:w="3025" w:type="dxa"/>
            <w:vMerge/>
            <w:vAlign w:val="center"/>
          </w:tcPr>
          <w:p w14:paraId="5E5D30F1" w14:textId="77777777" w:rsidR="00E20661" w:rsidRPr="004418AE" w:rsidRDefault="00E20661" w:rsidP="00E20661">
            <w:pPr>
              <w:rPr>
                <w:lang w:val="cs-CZ"/>
              </w:rPr>
            </w:pPr>
          </w:p>
        </w:tc>
        <w:tc>
          <w:tcPr>
            <w:tcW w:w="3009" w:type="dxa"/>
            <w:vAlign w:val="center"/>
          </w:tcPr>
          <w:p w14:paraId="382B648B" w14:textId="77777777" w:rsidR="00E20661" w:rsidRPr="004418AE" w:rsidRDefault="00E20661" w:rsidP="00E20661">
            <w:pPr>
              <w:rPr>
                <w:lang w:val="cs-CZ"/>
              </w:rPr>
            </w:pPr>
            <w:r w:rsidRPr="004418AE">
              <w:rPr>
                <w:lang w:val="cs-CZ"/>
              </w:rPr>
              <w:t>Není známo</w:t>
            </w:r>
          </w:p>
        </w:tc>
        <w:tc>
          <w:tcPr>
            <w:tcW w:w="3027" w:type="dxa"/>
            <w:vAlign w:val="center"/>
          </w:tcPr>
          <w:p w14:paraId="73BCFDE9" w14:textId="77777777" w:rsidR="00E20661" w:rsidRPr="004418AE" w:rsidRDefault="00E20661" w:rsidP="00E20661">
            <w:pPr>
              <w:rPr>
                <w:lang w:val="cs-CZ"/>
              </w:rPr>
            </w:pPr>
            <w:r w:rsidRPr="004418AE">
              <w:rPr>
                <w:lang w:val="cs-CZ"/>
              </w:rPr>
              <w:t>Gastrointestinální poruchy, gastrointestinální vřed, těžká hypomagnezémie</w:t>
            </w:r>
          </w:p>
        </w:tc>
      </w:tr>
      <w:tr w:rsidR="00E20661" w:rsidRPr="00092C86" w14:paraId="113D2B6C" w14:textId="77777777" w:rsidTr="0013533D">
        <w:tc>
          <w:tcPr>
            <w:tcW w:w="3025" w:type="dxa"/>
            <w:vAlign w:val="center"/>
          </w:tcPr>
          <w:p w14:paraId="41E478EC" w14:textId="77777777" w:rsidR="00E20661" w:rsidRPr="004418AE" w:rsidRDefault="00E20661" w:rsidP="00E20661">
            <w:pPr>
              <w:rPr>
                <w:lang w:val="cs-CZ"/>
              </w:rPr>
            </w:pPr>
            <w:r w:rsidRPr="004418AE">
              <w:rPr>
                <w:lang w:val="cs-CZ"/>
              </w:rPr>
              <w:t>Poruchy jater a žlučových cest</w:t>
            </w:r>
          </w:p>
        </w:tc>
        <w:tc>
          <w:tcPr>
            <w:tcW w:w="3009" w:type="dxa"/>
            <w:vAlign w:val="center"/>
          </w:tcPr>
          <w:p w14:paraId="74FFDB2F" w14:textId="77777777" w:rsidR="00E20661" w:rsidRPr="004418AE" w:rsidRDefault="00E20661" w:rsidP="00E20661">
            <w:pPr>
              <w:rPr>
                <w:lang w:val="cs-CZ"/>
              </w:rPr>
            </w:pPr>
            <w:r w:rsidRPr="004418AE">
              <w:rPr>
                <w:lang w:val="cs-CZ"/>
              </w:rPr>
              <w:t>Méně časté</w:t>
            </w:r>
          </w:p>
        </w:tc>
        <w:tc>
          <w:tcPr>
            <w:tcW w:w="3027" w:type="dxa"/>
            <w:vAlign w:val="center"/>
          </w:tcPr>
          <w:p w14:paraId="16889808" w14:textId="77777777" w:rsidR="00E20661" w:rsidRPr="004418AE" w:rsidRDefault="00E20661" w:rsidP="00E20661">
            <w:pPr>
              <w:rPr>
                <w:lang w:val="cs-CZ"/>
              </w:rPr>
            </w:pPr>
            <w:r w:rsidRPr="004418AE">
              <w:rPr>
                <w:lang w:val="cs-CZ"/>
              </w:rPr>
              <w:t>Zvýšené hladiny jaterních enzymů, hepatotoxicita</w:t>
            </w:r>
          </w:p>
        </w:tc>
      </w:tr>
      <w:tr w:rsidR="00E20661" w:rsidRPr="00D57E22" w14:paraId="7908CCC7" w14:textId="77777777" w:rsidTr="0013533D">
        <w:tc>
          <w:tcPr>
            <w:tcW w:w="3025" w:type="dxa"/>
            <w:vMerge w:val="restart"/>
            <w:vAlign w:val="center"/>
          </w:tcPr>
          <w:p w14:paraId="72B790C5" w14:textId="77777777" w:rsidR="00E20661" w:rsidRPr="004418AE" w:rsidRDefault="00E20661" w:rsidP="00E20661">
            <w:pPr>
              <w:rPr>
                <w:lang w:val="cs-CZ"/>
              </w:rPr>
            </w:pPr>
            <w:r w:rsidRPr="004418AE">
              <w:rPr>
                <w:lang w:val="cs-CZ"/>
              </w:rPr>
              <w:t>Poruchy kůže a podkožní tkáně</w:t>
            </w:r>
          </w:p>
        </w:tc>
        <w:tc>
          <w:tcPr>
            <w:tcW w:w="3009" w:type="dxa"/>
            <w:vAlign w:val="center"/>
          </w:tcPr>
          <w:p w14:paraId="0739BACC" w14:textId="77777777" w:rsidR="00E20661" w:rsidRPr="004418AE" w:rsidRDefault="00E20661" w:rsidP="00E20661">
            <w:pPr>
              <w:rPr>
                <w:lang w:val="cs-CZ"/>
              </w:rPr>
            </w:pPr>
            <w:r w:rsidRPr="004418AE">
              <w:rPr>
                <w:lang w:val="cs-CZ"/>
              </w:rPr>
              <w:t>Časté</w:t>
            </w:r>
          </w:p>
        </w:tc>
        <w:tc>
          <w:tcPr>
            <w:tcW w:w="3027" w:type="dxa"/>
            <w:vAlign w:val="center"/>
          </w:tcPr>
          <w:p w14:paraId="4CBFE6DF" w14:textId="77777777" w:rsidR="00E20661" w:rsidRPr="004418AE" w:rsidRDefault="00E20661" w:rsidP="00E20661">
            <w:pPr>
              <w:rPr>
                <w:lang w:val="cs-CZ"/>
              </w:rPr>
            </w:pPr>
            <w:r w:rsidRPr="004418AE">
              <w:rPr>
                <w:lang w:val="cs-CZ"/>
              </w:rPr>
              <w:t>Kožní vřed, hyperpigmentace úst, nehtů a kůže, suchá kůže, alopecie</w:t>
            </w:r>
          </w:p>
        </w:tc>
      </w:tr>
      <w:tr w:rsidR="00E20661" w:rsidRPr="004418AE" w14:paraId="0B006DAE" w14:textId="77777777" w:rsidTr="0013533D">
        <w:tc>
          <w:tcPr>
            <w:tcW w:w="3025" w:type="dxa"/>
            <w:vMerge/>
            <w:vAlign w:val="center"/>
          </w:tcPr>
          <w:p w14:paraId="61A4F157" w14:textId="77777777" w:rsidR="00E20661" w:rsidRPr="004418AE" w:rsidRDefault="00E20661" w:rsidP="00E20661">
            <w:pPr>
              <w:rPr>
                <w:lang w:val="cs-CZ"/>
              </w:rPr>
            </w:pPr>
          </w:p>
        </w:tc>
        <w:tc>
          <w:tcPr>
            <w:tcW w:w="3009" w:type="dxa"/>
            <w:vAlign w:val="center"/>
          </w:tcPr>
          <w:p w14:paraId="0FCB8AF9" w14:textId="77777777" w:rsidR="00E20661" w:rsidRPr="004418AE" w:rsidRDefault="00E20661" w:rsidP="00E20661">
            <w:pPr>
              <w:rPr>
                <w:lang w:val="cs-CZ"/>
              </w:rPr>
            </w:pPr>
            <w:r w:rsidRPr="004418AE">
              <w:rPr>
                <w:lang w:val="cs-CZ"/>
              </w:rPr>
              <w:t>Méně časté</w:t>
            </w:r>
          </w:p>
        </w:tc>
        <w:tc>
          <w:tcPr>
            <w:tcW w:w="3027" w:type="dxa"/>
            <w:vAlign w:val="center"/>
          </w:tcPr>
          <w:p w14:paraId="0E9F294F" w14:textId="77777777" w:rsidR="00E20661" w:rsidRPr="004418AE" w:rsidRDefault="00E20661" w:rsidP="00E20661">
            <w:pPr>
              <w:rPr>
                <w:lang w:val="cs-CZ"/>
              </w:rPr>
            </w:pPr>
            <w:r w:rsidRPr="004418AE">
              <w:rPr>
                <w:lang w:val="cs-CZ"/>
              </w:rPr>
              <w:t>Vyrážka</w:t>
            </w:r>
          </w:p>
        </w:tc>
      </w:tr>
      <w:tr w:rsidR="00E20661" w:rsidRPr="004418AE" w14:paraId="77F95A0E" w14:textId="77777777" w:rsidTr="0013533D">
        <w:tc>
          <w:tcPr>
            <w:tcW w:w="3025" w:type="dxa"/>
            <w:vMerge/>
            <w:vAlign w:val="center"/>
          </w:tcPr>
          <w:p w14:paraId="2A7C659C" w14:textId="77777777" w:rsidR="00E20661" w:rsidRPr="004418AE" w:rsidRDefault="00E20661" w:rsidP="00E20661">
            <w:pPr>
              <w:rPr>
                <w:lang w:val="cs-CZ"/>
              </w:rPr>
            </w:pPr>
          </w:p>
        </w:tc>
        <w:tc>
          <w:tcPr>
            <w:tcW w:w="3009" w:type="dxa"/>
            <w:vAlign w:val="center"/>
          </w:tcPr>
          <w:p w14:paraId="0152CA66" w14:textId="77777777" w:rsidR="00E20661" w:rsidRPr="004418AE" w:rsidRDefault="00E20661" w:rsidP="00E20661">
            <w:pPr>
              <w:rPr>
                <w:lang w:val="cs-CZ"/>
              </w:rPr>
            </w:pPr>
            <w:r w:rsidRPr="004418AE">
              <w:rPr>
                <w:lang w:val="cs-CZ"/>
              </w:rPr>
              <w:t>Vzácné</w:t>
            </w:r>
          </w:p>
        </w:tc>
        <w:tc>
          <w:tcPr>
            <w:tcW w:w="3027" w:type="dxa"/>
            <w:vAlign w:val="center"/>
          </w:tcPr>
          <w:p w14:paraId="602B4B6C" w14:textId="77777777" w:rsidR="00E20661" w:rsidRPr="004418AE" w:rsidRDefault="00E20661" w:rsidP="00E20661">
            <w:pPr>
              <w:rPr>
                <w:lang w:val="cs-CZ"/>
              </w:rPr>
            </w:pPr>
            <w:r w:rsidRPr="004418AE">
              <w:rPr>
                <w:lang w:val="cs-CZ"/>
              </w:rPr>
              <w:t>Bércové vředy</w:t>
            </w:r>
          </w:p>
        </w:tc>
      </w:tr>
      <w:tr w:rsidR="00E20661" w:rsidRPr="00D57E22" w14:paraId="50640CAF" w14:textId="77777777" w:rsidTr="0013533D">
        <w:tc>
          <w:tcPr>
            <w:tcW w:w="3025" w:type="dxa"/>
            <w:vMerge/>
            <w:vAlign w:val="center"/>
          </w:tcPr>
          <w:p w14:paraId="3400BF00" w14:textId="77777777" w:rsidR="00E20661" w:rsidRPr="004418AE" w:rsidRDefault="00E20661" w:rsidP="00E20661">
            <w:pPr>
              <w:rPr>
                <w:lang w:val="cs-CZ"/>
              </w:rPr>
            </w:pPr>
          </w:p>
        </w:tc>
        <w:tc>
          <w:tcPr>
            <w:tcW w:w="3009" w:type="dxa"/>
            <w:vAlign w:val="center"/>
          </w:tcPr>
          <w:p w14:paraId="1BAC3CD7" w14:textId="77777777" w:rsidR="00E20661" w:rsidRPr="004418AE" w:rsidRDefault="00E20661" w:rsidP="00E20661">
            <w:pPr>
              <w:rPr>
                <w:lang w:val="cs-CZ"/>
              </w:rPr>
            </w:pPr>
            <w:r w:rsidRPr="004418AE">
              <w:rPr>
                <w:lang w:val="cs-CZ"/>
              </w:rPr>
              <w:t>Velmi vzácné</w:t>
            </w:r>
          </w:p>
        </w:tc>
        <w:tc>
          <w:tcPr>
            <w:tcW w:w="3027" w:type="dxa"/>
            <w:vAlign w:val="center"/>
          </w:tcPr>
          <w:p w14:paraId="39A6D5C7" w14:textId="77777777" w:rsidR="00E20661" w:rsidRPr="004418AE" w:rsidRDefault="00E20661" w:rsidP="00E20661">
            <w:pPr>
              <w:rPr>
                <w:lang w:val="cs-CZ"/>
              </w:rPr>
            </w:pPr>
            <w:r w:rsidRPr="004418AE">
              <w:rPr>
                <w:lang w:val="cs-CZ"/>
              </w:rPr>
              <w:t>Systémový a kožní lupus erythematodes</w:t>
            </w:r>
          </w:p>
        </w:tc>
      </w:tr>
      <w:tr w:rsidR="00E20661" w:rsidRPr="004418AE" w14:paraId="40C6A93E" w14:textId="77777777" w:rsidTr="0013533D">
        <w:tc>
          <w:tcPr>
            <w:tcW w:w="3025" w:type="dxa"/>
            <w:vMerge w:val="restart"/>
            <w:vAlign w:val="center"/>
          </w:tcPr>
          <w:p w14:paraId="294763CD" w14:textId="77777777" w:rsidR="00E20661" w:rsidRPr="004418AE" w:rsidRDefault="00E20661" w:rsidP="00E20661">
            <w:pPr>
              <w:rPr>
                <w:lang w:val="cs-CZ"/>
              </w:rPr>
            </w:pPr>
            <w:r w:rsidRPr="004418AE">
              <w:rPr>
                <w:lang w:val="cs-CZ"/>
              </w:rPr>
              <w:t>Poruchy reprodukčního systému a prsu</w:t>
            </w:r>
          </w:p>
        </w:tc>
        <w:tc>
          <w:tcPr>
            <w:tcW w:w="3009" w:type="dxa"/>
            <w:vAlign w:val="center"/>
          </w:tcPr>
          <w:p w14:paraId="32CC7B3A" w14:textId="77777777" w:rsidR="00E20661" w:rsidRPr="004418AE" w:rsidRDefault="00E20661" w:rsidP="00E20661">
            <w:pPr>
              <w:rPr>
                <w:lang w:val="cs-CZ"/>
              </w:rPr>
            </w:pPr>
            <w:r w:rsidRPr="004418AE">
              <w:rPr>
                <w:lang w:val="cs-CZ"/>
              </w:rPr>
              <w:t>Velmi časté</w:t>
            </w:r>
          </w:p>
        </w:tc>
        <w:tc>
          <w:tcPr>
            <w:tcW w:w="3027" w:type="dxa"/>
            <w:vAlign w:val="center"/>
          </w:tcPr>
          <w:p w14:paraId="69A02C0C" w14:textId="77777777" w:rsidR="00E20661" w:rsidRPr="004418AE" w:rsidRDefault="00E20661" w:rsidP="00E20661">
            <w:pPr>
              <w:rPr>
                <w:lang w:val="cs-CZ"/>
              </w:rPr>
            </w:pPr>
            <w:r w:rsidRPr="004418AE">
              <w:rPr>
                <w:lang w:val="cs-CZ"/>
              </w:rPr>
              <w:t>Oligospermie, azoospermie</w:t>
            </w:r>
          </w:p>
        </w:tc>
      </w:tr>
      <w:tr w:rsidR="00E20661" w:rsidRPr="004418AE" w14:paraId="04B05406" w14:textId="77777777" w:rsidTr="0013533D">
        <w:tc>
          <w:tcPr>
            <w:tcW w:w="3025" w:type="dxa"/>
            <w:vMerge/>
            <w:vAlign w:val="center"/>
          </w:tcPr>
          <w:p w14:paraId="2057840B" w14:textId="77777777" w:rsidR="00E20661" w:rsidRPr="004418AE" w:rsidRDefault="00E20661" w:rsidP="00E20661">
            <w:pPr>
              <w:rPr>
                <w:lang w:val="cs-CZ"/>
              </w:rPr>
            </w:pPr>
          </w:p>
        </w:tc>
        <w:tc>
          <w:tcPr>
            <w:tcW w:w="3009" w:type="dxa"/>
            <w:vAlign w:val="center"/>
          </w:tcPr>
          <w:p w14:paraId="58716FA3" w14:textId="77777777" w:rsidR="00E20661" w:rsidRPr="004418AE" w:rsidRDefault="00E20661" w:rsidP="00E20661">
            <w:pPr>
              <w:rPr>
                <w:lang w:val="cs-CZ"/>
              </w:rPr>
            </w:pPr>
            <w:r w:rsidRPr="004418AE">
              <w:rPr>
                <w:lang w:val="cs-CZ"/>
              </w:rPr>
              <w:t>Není známo</w:t>
            </w:r>
          </w:p>
        </w:tc>
        <w:tc>
          <w:tcPr>
            <w:tcW w:w="3027" w:type="dxa"/>
            <w:vAlign w:val="center"/>
          </w:tcPr>
          <w:p w14:paraId="12D4B1A9" w14:textId="77777777" w:rsidR="00E20661" w:rsidRPr="004418AE" w:rsidRDefault="00E20661" w:rsidP="00E20661">
            <w:pPr>
              <w:rPr>
                <w:lang w:val="cs-CZ"/>
              </w:rPr>
            </w:pPr>
            <w:r w:rsidRPr="004418AE">
              <w:rPr>
                <w:lang w:val="cs-CZ"/>
              </w:rPr>
              <w:t>Amenorea</w:t>
            </w:r>
          </w:p>
        </w:tc>
      </w:tr>
      <w:tr w:rsidR="00E20661" w:rsidRPr="004418AE" w14:paraId="46AC0F71" w14:textId="77777777" w:rsidTr="0013533D">
        <w:tc>
          <w:tcPr>
            <w:tcW w:w="3025" w:type="dxa"/>
            <w:vAlign w:val="center"/>
          </w:tcPr>
          <w:p w14:paraId="7B94236C" w14:textId="77777777" w:rsidR="00E20661" w:rsidRPr="004418AE" w:rsidRDefault="00E20661" w:rsidP="00E20661">
            <w:pPr>
              <w:rPr>
                <w:lang w:val="cs-CZ"/>
              </w:rPr>
            </w:pPr>
            <w:r w:rsidRPr="004418AE">
              <w:rPr>
                <w:lang w:val="cs-CZ"/>
              </w:rPr>
              <w:t>Celkové poruchy a reakce v místě aplikace</w:t>
            </w:r>
          </w:p>
        </w:tc>
        <w:tc>
          <w:tcPr>
            <w:tcW w:w="3009" w:type="dxa"/>
            <w:vAlign w:val="center"/>
          </w:tcPr>
          <w:p w14:paraId="7D1FDDBE" w14:textId="77777777" w:rsidR="00E20661" w:rsidRPr="004418AE" w:rsidRDefault="00E20661" w:rsidP="00E20661">
            <w:pPr>
              <w:rPr>
                <w:lang w:val="cs-CZ"/>
              </w:rPr>
            </w:pPr>
            <w:r w:rsidRPr="004418AE">
              <w:rPr>
                <w:lang w:val="cs-CZ"/>
              </w:rPr>
              <w:t>Není známo</w:t>
            </w:r>
          </w:p>
        </w:tc>
        <w:tc>
          <w:tcPr>
            <w:tcW w:w="3027" w:type="dxa"/>
            <w:vAlign w:val="center"/>
          </w:tcPr>
          <w:p w14:paraId="4A8AB770" w14:textId="77777777" w:rsidR="00E20661" w:rsidRPr="004418AE" w:rsidRDefault="00E20661" w:rsidP="00E20661">
            <w:pPr>
              <w:rPr>
                <w:lang w:val="cs-CZ"/>
              </w:rPr>
            </w:pPr>
            <w:r w:rsidRPr="004418AE">
              <w:rPr>
                <w:lang w:val="cs-CZ"/>
              </w:rPr>
              <w:t>Horečka</w:t>
            </w:r>
          </w:p>
        </w:tc>
      </w:tr>
    </w:tbl>
    <w:p w14:paraId="51D92E07" w14:textId="77777777" w:rsidR="003B5281" w:rsidRPr="004418AE" w:rsidRDefault="003B5281" w:rsidP="003B5281">
      <w:pPr>
        <w:rPr>
          <w:lang w:val="cs-CZ"/>
        </w:rPr>
      </w:pPr>
    </w:p>
    <w:p w14:paraId="13C7A36E" w14:textId="77777777" w:rsidR="00E20661" w:rsidRPr="004418AE" w:rsidRDefault="00E20661" w:rsidP="00E20661">
      <w:pPr>
        <w:rPr>
          <w:u w:val="single"/>
          <w:lang w:val="cs-CZ"/>
        </w:rPr>
      </w:pPr>
      <w:r w:rsidRPr="00942955">
        <w:rPr>
          <w:u w:val="single"/>
          <w:lang w:val="cs-CZ"/>
        </w:rPr>
        <w:t>Popis vybraných nežádoucích účinků</w:t>
      </w:r>
    </w:p>
    <w:p w14:paraId="6CD5611D" w14:textId="430F348B" w:rsidR="003B5281" w:rsidRPr="004418AE" w:rsidRDefault="00E20661" w:rsidP="00E20661">
      <w:pPr>
        <w:rPr>
          <w:lang w:val="cs-CZ"/>
        </w:rPr>
      </w:pPr>
      <w:r w:rsidRPr="004418AE">
        <w:rPr>
          <w:lang w:val="cs-CZ"/>
        </w:rPr>
        <w:t>V případě útlumu kostní dřeně obvykle dojde k</w:t>
      </w:r>
      <w:r w:rsidR="00942955">
        <w:rPr>
          <w:lang w:val="cs-CZ"/>
        </w:rPr>
        <w:t> </w:t>
      </w:r>
      <w:r w:rsidRPr="004418AE">
        <w:rPr>
          <w:lang w:val="cs-CZ"/>
        </w:rPr>
        <w:t>hematologické</w:t>
      </w:r>
      <w:r w:rsidR="00942955">
        <w:rPr>
          <w:lang w:val="cs-CZ"/>
        </w:rPr>
        <w:t>mu zotavení</w:t>
      </w:r>
      <w:r w:rsidRPr="004418AE">
        <w:rPr>
          <w:lang w:val="cs-CZ"/>
        </w:rPr>
        <w:t xml:space="preserve"> během dvou týdnů po vysazení hydroxykarbamidu. Doporučuje se postupná titrace dávky, aby se zabránilo závažnějšímu útlumu kostní dřeně (viz bod 4.2).</w:t>
      </w:r>
    </w:p>
    <w:p w14:paraId="50FB918A" w14:textId="77777777" w:rsidR="003B5281" w:rsidRPr="004418AE" w:rsidRDefault="003B5281" w:rsidP="003B5281">
      <w:pPr>
        <w:rPr>
          <w:lang w:val="cs-CZ"/>
        </w:rPr>
      </w:pPr>
    </w:p>
    <w:p w14:paraId="5E0B4CA6" w14:textId="395F8CA4" w:rsidR="00E20661" w:rsidRPr="004418AE" w:rsidRDefault="00E20661" w:rsidP="00E20661">
      <w:pPr>
        <w:rPr>
          <w:lang w:val="cs-CZ"/>
        </w:rPr>
      </w:pPr>
      <w:r w:rsidRPr="004418AE">
        <w:rPr>
          <w:lang w:val="cs-CZ"/>
        </w:rPr>
        <w:t>Makrocytóza způsobená hydroxykarbamidem není dependentní na vitamínu B</w:t>
      </w:r>
      <w:r w:rsidRPr="004418AE">
        <w:rPr>
          <w:vertAlign w:val="subscript"/>
          <w:lang w:val="cs-CZ"/>
        </w:rPr>
        <w:t>12</w:t>
      </w:r>
      <w:r w:rsidRPr="004418AE">
        <w:rPr>
          <w:lang w:val="cs-CZ"/>
        </w:rPr>
        <w:t xml:space="preserve"> nebo na kyselině listové. Často pozorovaná anémie byla způsobena především infekcí parvovirem</w:t>
      </w:r>
      <w:r w:rsidR="00361F2C">
        <w:rPr>
          <w:lang w:val="cs-CZ"/>
        </w:rPr>
        <w:t>,</w:t>
      </w:r>
      <w:r w:rsidRPr="004418AE">
        <w:rPr>
          <w:lang w:val="cs-CZ"/>
        </w:rPr>
        <w:t xml:space="preserve"> sekvestrací sleziny</w:t>
      </w:r>
      <w:r w:rsidR="00361F2C">
        <w:rPr>
          <w:lang w:val="cs-CZ"/>
        </w:rPr>
        <w:t xml:space="preserve"> nebo </w:t>
      </w:r>
      <w:r w:rsidR="00942955">
        <w:rPr>
          <w:lang w:val="cs-CZ"/>
        </w:rPr>
        <w:t>jater</w:t>
      </w:r>
      <w:r w:rsidR="00361F2C">
        <w:rPr>
          <w:lang w:val="cs-CZ"/>
        </w:rPr>
        <w:t xml:space="preserve"> a </w:t>
      </w:r>
      <w:r w:rsidR="00204DE6" w:rsidRPr="004418AE">
        <w:rPr>
          <w:lang w:val="cs-CZ"/>
        </w:rPr>
        <w:t>poruchou funkce ledvin</w:t>
      </w:r>
      <w:r w:rsidRPr="004418AE">
        <w:rPr>
          <w:lang w:val="cs-CZ"/>
        </w:rPr>
        <w:t>.</w:t>
      </w:r>
    </w:p>
    <w:p w14:paraId="72885D42" w14:textId="77777777" w:rsidR="00E20661" w:rsidRPr="004418AE" w:rsidRDefault="00E20661" w:rsidP="00E20661">
      <w:pPr>
        <w:rPr>
          <w:lang w:val="cs-CZ"/>
        </w:rPr>
      </w:pPr>
    </w:p>
    <w:p w14:paraId="746EAED3" w14:textId="77777777" w:rsidR="00E20661" w:rsidRPr="004418AE" w:rsidRDefault="00E20661" w:rsidP="00E20661">
      <w:pPr>
        <w:rPr>
          <w:lang w:val="cs-CZ"/>
        </w:rPr>
      </w:pPr>
      <w:r w:rsidRPr="004418AE">
        <w:rPr>
          <w:lang w:val="cs-CZ"/>
        </w:rPr>
        <w:t>Zvýšení tělesné hmotnosti pozorované během léčby hydroxykarbamidem může být účinkem zlepšení celkového stavu.</w:t>
      </w:r>
    </w:p>
    <w:p w14:paraId="5535CC9D" w14:textId="77777777" w:rsidR="00E20661" w:rsidRPr="004418AE" w:rsidRDefault="00E20661" w:rsidP="00E20661">
      <w:pPr>
        <w:rPr>
          <w:lang w:val="cs-CZ"/>
        </w:rPr>
      </w:pPr>
    </w:p>
    <w:p w14:paraId="0BF77589" w14:textId="11446B5D" w:rsidR="00E20661" w:rsidRDefault="00E20661" w:rsidP="00E20661">
      <w:pPr>
        <w:rPr>
          <w:lang w:val="cs-CZ"/>
        </w:rPr>
      </w:pPr>
      <w:r w:rsidRPr="004418AE">
        <w:rPr>
          <w:lang w:val="cs-CZ"/>
        </w:rPr>
        <w:lastRenderedPageBreak/>
        <w:t>Oligospermie a azoospermie způsobené hydroxykarbamidem jsou všeobecně reverzibilní, tyto poruchy se ale musí vzít v úvahu v případě, že si pacient přeje počít dítě (viz bod 5.3). Jsou rovněž spojeny se základním onemocněním.</w:t>
      </w:r>
    </w:p>
    <w:p w14:paraId="08D77B85" w14:textId="4BC82A36" w:rsidR="00054A64" w:rsidRDefault="00054A64" w:rsidP="00E20661">
      <w:pPr>
        <w:rPr>
          <w:lang w:val="cs-CZ"/>
        </w:rPr>
      </w:pPr>
    </w:p>
    <w:p w14:paraId="5908460A" w14:textId="3444C7FE" w:rsidR="00054A64" w:rsidRPr="0085612E" w:rsidRDefault="00CF34AE" w:rsidP="00E20661">
      <w:pPr>
        <w:rPr>
          <w:u w:val="single"/>
          <w:lang w:val="cs-CZ"/>
        </w:rPr>
      </w:pPr>
      <w:r w:rsidRPr="0085612E">
        <w:rPr>
          <w:u w:val="single"/>
          <w:lang w:val="cs-CZ"/>
        </w:rPr>
        <w:t>Pe</w:t>
      </w:r>
      <w:r w:rsidR="002838FB" w:rsidRPr="0085612E">
        <w:rPr>
          <w:u w:val="single"/>
          <w:lang w:val="cs-CZ"/>
        </w:rPr>
        <w:t>d</w:t>
      </w:r>
      <w:r w:rsidRPr="0085612E">
        <w:rPr>
          <w:u w:val="single"/>
          <w:lang w:val="cs-CZ"/>
        </w:rPr>
        <w:t>iatrická populace</w:t>
      </w:r>
    </w:p>
    <w:p w14:paraId="2F64BBB9" w14:textId="21A348BF" w:rsidR="00E20661" w:rsidRPr="0085612E" w:rsidRDefault="002838FB" w:rsidP="00E20661">
      <w:pPr>
        <w:rPr>
          <w:lang w:val="cs-CZ"/>
        </w:rPr>
      </w:pPr>
      <w:r w:rsidRPr="0085612E">
        <w:rPr>
          <w:lang w:val="cs-CZ"/>
        </w:rPr>
        <w:t xml:space="preserve">Očekává se, že </w:t>
      </w:r>
      <w:r w:rsidR="00390767">
        <w:rPr>
          <w:lang w:val="cs-CZ"/>
        </w:rPr>
        <w:t>četnost</w:t>
      </w:r>
      <w:r w:rsidRPr="0085612E">
        <w:rPr>
          <w:lang w:val="cs-CZ"/>
        </w:rPr>
        <w:t xml:space="preserve">, typ a závažnost nežádoucích účinků u dětí budou podobné jako u dospělých. </w:t>
      </w:r>
      <w:r w:rsidR="00E539F6" w:rsidRPr="0085612E">
        <w:rPr>
          <w:lang w:val="cs-CZ"/>
        </w:rPr>
        <w:t>Údaje z</w:t>
      </w:r>
      <w:r w:rsidR="00500176" w:rsidRPr="0085612E">
        <w:rPr>
          <w:lang w:val="cs-CZ"/>
        </w:rPr>
        <w:t> </w:t>
      </w:r>
      <w:r w:rsidR="00E539F6" w:rsidRPr="0085612E">
        <w:rPr>
          <w:lang w:val="cs-CZ"/>
        </w:rPr>
        <w:t>observační studie (ESCORT-HU) hydroxykarbamidu u velkého souboru pacientů (n = 1 906) se srpkovitou anémií ukázaly, že u pacientů ve věku 2</w:t>
      </w:r>
      <w:r w:rsidR="00665B6A" w:rsidRPr="0085612E">
        <w:rPr>
          <w:lang w:val="cs-CZ"/>
        </w:rPr>
        <w:t> </w:t>
      </w:r>
      <w:r w:rsidR="00E539F6" w:rsidRPr="0085612E">
        <w:rPr>
          <w:lang w:val="cs-CZ"/>
        </w:rPr>
        <w:t>až 10 let je vyšší riziko neutropenie a</w:t>
      </w:r>
      <w:r w:rsidR="00500176" w:rsidRPr="0085612E">
        <w:rPr>
          <w:lang w:val="cs-CZ"/>
        </w:rPr>
        <w:t> </w:t>
      </w:r>
      <w:r w:rsidR="00E539F6" w:rsidRPr="0085612E">
        <w:rPr>
          <w:lang w:val="cs-CZ"/>
        </w:rPr>
        <w:t>nižší riziko suché kůže, alopecie, bolesti hlavy a</w:t>
      </w:r>
      <w:r w:rsidR="00475ED3" w:rsidRPr="0085612E">
        <w:rPr>
          <w:lang w:val="cs-CZ"/>
        </w:rPr>
        <w:t> </w:t>
      </w:r>
      <w:r w:rsidR="00E539F6" w:rsidRPr="0085612E">
        <w:rPr>
          <w:lang w:val="cs-CZ"/>
        </w:rPr>
        <w:t>anémie. U</w:t>
      </w:r>
      <w:r w:rsidR="00475ED3" w:rsidRPr="0085612E">
        <w:rPr>
          <w:lang w:val="cs-CZ"/>
        </w:rPr>
        <w:t> </w:t>
      </w:r>
      <w:r w:rsidR="00E539F6" w:rsidRPr="0085612E">
        <w:rPr>
          <w:lang w:val="cs-CZ"/>
        </w:rPr>
        <w:t>pacientů ve věku 10</w:t>
      </w:r>
      <w:r w:rsidR="00665B6A" w:rsidRPr="0085612E">
        <w:rPr>
          <w:lang w:val="cs-CZ"/>
        </w:rPr>
        <w:t> </w:t>
      </w:r>
      <w:r w:rsidR="00E539F6" w:rsidRPr="0085612E">
        <w:rPr>
          <w:lang w:val="cs-CZ"/>
        </w:rPr>
        <w:t>až 18</w:t>
      </w:r>
      <w:r w:rsidR="00475ED3" w:rsidRPr="0085612E">
        <w:rPr>
          <w:lang w:val="cs-CZ"/>
        </w:rPr>
        <w:t> </w:t>
      </w:r>
      <w:r w:rsidR="00E539F6" w:rsidRPr="0085612E">
        <w:rPr>
          <w:lang w:val="cs-CZ"/>
        </w:rPr>
        <w:t>let bylo ve srovnání s</w:t>
      </w:r>
      <w:r w:rsidR="00840D16" w:rsidRPr="0085612E">
        <w:rPr>
          <w:lang w:val="cs-CZ"/>
        </w:rPr>
        <w:t> </w:t>
      </w:r>
      <w:r w:rsidR="00E539F6" w:rsidRPr="0085612E">
        <w:rPr>
          <w:lang w:val="cs-CZ"/>
        </w:rPr>
        <w:t xml:space="preserve">dospělými nižší riziko suché kůže, kožního vředu, alopecie, zvýšení </w:t>
      </w:r>
      <w:r w:rsidR="00840D16" w:rsidRPr="0085612E">
        <w:rPr>
          <w:lang w:val="cs-CZ"/>
        </w:rPr>
        <w:t xml:space="preserve">tělesné </w:t>
      </w:r>
      <w:r w:rsidR="00E539F6" w:rsidRPr="0085612E">
        <w:rPr>
          <w:lang w:val="cs-CZ"/>
        </w:rPr>
        <w:t>hmotnosti a</w:t>
      </w:r>
      <w:r w:rsidR="00840D16" w:rsidRPr="0085612E">
        <w:rPr>
          <w:lang w:val="cs-CZ"/>
        </w:rPr>
        <w:t> </w:t>
      </w:r>
      <w:r w:rsidR="00E539F6" w:rsidRPr="0085612E">
        <w:rPr>
          <w:lang w:val="cs-CZ"/>
        </w:rPr>
        <w:t>anémie.</w:t>
      </w:r>
    </w:p>
    <w:p w14:paraId="65E90396" w14:textId="3DB54931" w:rsidR="00E539F6" w:rsidRPr="0085612E" w:rsidRDefault="00E539F6" w:rsidP="00E20661">
      <w:pPr>
        <w:rPr>
          <w:lang w:val="cs-CZ"/>
        </w:rPr>
      </w:pPr>
    </w:p>
    <w:p w14:paraId="6EC5C34D" w14:textId="117FD79B" w:rsidR="00E539F6" w:rsidRPr="0085612E" w:rsidRDefault="00665B6A" w:rsidP="00E20661">
      <w:pPr>
        <w:rPr>
          <w:lang w:val="cs-CZ"/>
        </w:rPr>
      </w:pPr>
      <w:r w:rsidRPr="0085612E">
        <w:rPr>
          <w:lang w:val="cs-CZ"/>
        </w:rPr>
        <w:t>Ú</w:t>
      </w:r>
      <w:r w:rsidR="00E539F6" w:rsidRPr="0085612E">
        <w:rPr>
          <w:lang w:val="cs-CZ"/>
        </w:rPr>
        <w:t xml:space="preserve">daje </w:t>
      </w:r>
      <w:r w:rsidRPr="0085612E">
        <w:rPr>
          <w:lang w:val="cs-CZ"/>
        </w:rPr>
        <w:t xml:space="preserve">vztahující se k bezpečnosti </w:t>
      </w:r>
      <w:r w:rsidR="00E539F6" w:rsidRPr="0085612E">
        <w:rPr>
          <w:lang w:val="cs-CZ"/>
        </w:rPr>
        <w:t>u</w:t>
      </w:r>
      <w:r w:rsidR="00CF6CDD" w:rsidRPr="0085612E">
        <w:rPr>
          <w:lang w:val="cs-CZ"/>
        </w:rPr>
        <w:t> </w:t>
      </w:r>
      <w:r w:rsidR="00E539F6" w:rsidRPr="0085612E">
        <w:rPr>
          <w:lang w:val="cs-CZ"/>
        </w:rPr>
        <w:t xml:space="preserve">dětí </w:t>
      </w:r>
      <w:r w:rsidR="00F9185C">
        <w:rPr>
          <w:lang w:val="cs-CZ"/>
        </w:rPr>
        <w:t>do</w:t>
      </w:r>
      <w:r w:rsidR="00E539F6" w:rsidRPr="0085612E">
        <w:rPr>
          <w:lang w:val="cs-CZ"/>
        </w:rPr>
        <w:t xml:space="preserve"> 2</w:t>
      </w:r>
      <w:r w:rsidR="00CF6CDD" w:rsidRPr="0085612E">
        <w:rPr>
          <w:lang w:val="cs-CZ"/>
        </w:rPr>
        <w:t> </w:t>
      </w:r>
      <w:r w:rsidR="00E539F6" w:rsidRPr="0085612E">
        <w:rPr>
          <w:lang w:val="cs-CZ"/>
        </w:rPr>
        <w:t xml:space="preserve">let jsou omezené. </w:t>
      </w:r>
      <w:r w:rsidR="00390767">
        <w:rPr>
          <w:lang w:val="cs-CZ"/>
        </w:rPr>
        <w:t>Klinické h</w:t>
      </w:r>
      <w:r w:rsidR="00CF6CDD" w:rsidRPr="0085612E">
        <w:rPr>
          <w:lang w:val="cs-CZ"/>
        </w:rPr>
        <w:t xml:space="preserve">odnocení </w:t>
      </w:r>
      <w:r w:rsidR="00E539F6" w:rsidRPr="0085612E">
        <w:rPr>
          <w:lang w:val="cs-CZ"/>
        </w:rPr>
        <w:t xml:space="preserve">BABY HUG, </w:t>
      </w:r>
      <w:r w:rsidR="00390767">
        <w:rPr>
          <w:lang w:val="cs-CZ"/>
        </w:rPr>
        <w:t xml:space="preserve">což byla </w:t>
      </w:r>
      <w:r w:rsidR="00E539F6" w:rsidRPr="0085612E">
        <w:rPr>
          <w:lang w:val="cs-CZ"/>
        </w:rPr>
        <w:t>dvojitě zaslepená, multicentrická, randomizovaná, kontro</w:t>
      </w:r>
      <w:r w:rsidR="00CF6CDD" w:rsidRPr="0085612E">
        <w:rPr>
          <w:lang w:val="cs-CZ"/>
        </w:rPr>
        <w:t xml:space="preserve">lovaná studie fáze 3 </w:t>
      </w:r>
      <w:r w:rsidR="00E539F6" w:rsidRPr="0085612E">
        <w:rPr>
          <w:lang w:val="cs-CZ"/>
        </w:rPr>
        <w:t>u</w:t>
      </w:r>
      <w:r w:rsidR="00CF6CDD" w:rsidRPr="0085612E">
        <w:rPr>
          <w:lang w:val="cs-CZ"/>
        </w:rPr>
        <w:t> </w:t>
      </w:r>
      <w:r w:rsidR="00E539F6" w:rsidRPr="0085612E">
        <w:rPr>
          <w:lang w:val="cs-CZ"/>
        </w:rPr>
        <w:t>kojenců ve věku 9</w:t>
      </w:r>
      <w:r w:rsidR="00CF6CDD" w:rsidRPr="0085612E">
        <w:rPr>
          <w:lang w:val="cs-CZ"/>
        </w:rPr>
        <w:t>–</w:t>
      </w:r>
      <w:r w:rsidR="00E539F6" w:rsidRPr="0085612E">
        <w:rPr>
          <w:lang w:val="cs-CZ"/>
        </w:rPr>
        <w:t>18</w:t>
      </w:r>
      <w:r w:rsidR="00CF6CDD" w:rsidRPr="0085612E">
        <w:rPr>
          <w:lang w:val="cs-CZ"/>
        </w:rPr>
        <w:t> </w:t>
      </w:r>
      <w:r w:rsidR="00E539F6" w:rsidRPr="0085612E">
        <w:rPr>
          <w:lang w:val="cs-CZ"/>
        </w:rPr>
        <w:t>měsíců</w:t>
      </w:r>
      <w:r w:rsidR="00390767">
        <w:rPr>
          <w:lang w:val="cs-CZ"/>
        </w:rPr>
        <w:t>,</w:t>
      </w:r>
      <w:r w:rsidR="00E539F6" w:rsidRPr="0085612E">
        <w:rPr>
          <w:lang w:val="cs-CZ"/>
        </w:rPr>
        <w:t xml:space="preserve"> srovnával</w:t>
      </w:r>
      <w:r w:rsidR="00390767">
        <w:rPr>
          <w:lang w:val="cs-CZ"/>
        </w:rPr>
        <w:t>o</w:t>
      </w:r>
      <w:r w:rsidR="00E539F6" w:rsidRPr="0085612E">
        <w:rPr>
          <w:lang w:val="cs-CZ"/>
        </w:rPr>
        <w:t xml:space="preserve"> fixní střední dávku hydroxykarbamidu 20</w:t>
      </w:r>
      <w:r w:rsidR="00CF6CDD" w:rsidRPr="0085612E">
        <w:rPr>
          <w:lang w:val="cs-CZ"/>
        </w:rPr>
        <w:t> </w:t>
      </w:r>
      <w:r w:rsidR="00E539F6" w:rsidRPr="0085612E">
        <w:rPr>
          <w:lang w:val="cs-CZ"/>
        </w:rPr>
        <w:t>mg/kg/den s</w:t>
      </w:r>
      <w:r w:rsidR="00CF6CDD" w:rsidRPr="0085612E">
        <w:rPr>
          <w:lang w:val="cs-CZ"/>
        </w:rPr>
        <w:t> </w:t>
      </w:r>
      <w:r w:rsidR="00E539F6" w:rsidRPr="0085612E">
        <w:rPr>
          <w:lang w:val="cs-CZ"/>
        </w:rPr>
        <w:t xml:space="preserve">placebem (Wang et al. 2011). </w:t>
      </w:r>
      <w:r w:rsidR="00F9185C">
        <w:rPr>
          <w:lang w:val="cs-CZ"/>
        </w:rPr>
        <w:t>Lehká</w:t>
      </w:r>
      <w:r w:rsidR="00E539F6" w:rsidRPr="0085612E">
        <w:rPr>
          <w:lang w:val="cs-CZ"/>
        </w:rPr>
        <w:t xml:space="preserve"> až středně těžká neutropenie (absolutní počet neutrofilů [ANC] 500</w:t>
      </w:r>
      <w:r w:rsidR="00CF6CDD" w:rsidRPr="0085612E">
        <w:rPr>
          <w:lang w:val="cs-CZ"/>
        </w:rPr>
        <w:t>–</w:t>
      </w:r>
      <w:r w:rsidR="00E539F6" w:rsidRPr="0085612E">
        <w:rPr>
          <w:lang w:val="cs-CZ"/>
        </w:rPr>
        <w:t>1</w:t>
      </w:r>
      <w:r w:rsidR="00CF6CDD" w:rsidRPr="0085612E">
        <w:rPr>
          <w:lang w:val="cs-CZ"/>
        </w:rPr>
        <w:t> </w:t>
      </w:r>
      <w:r w:rsidR="00E539F6" w:rsidRPr="0085612E">
        <w:rPr>
          <w:lang w:val="cs-CZ"/>
        </w:rPr>
        <w:t>249/μl) se vyskytovala častěji ve skupině s</w:t>
      </w:r>
      <w:r w:rsidR="00CF6CDD" w:rsidRPr="0085612E">
        <w:rPr>
          <w:lang w:val="cs-CZ"/>
        </w:rPr>
        <w:t> </w:t>
      </w:r>
      <w:r w:rsidR="00E539F6" w:rsidRPr="0085612E">
        <w:rPr>
          <w:lang w:val="cs-CZ"/>
        </w:rPr>
        <w:t>hydroxykarbamidem; 107krát u</w:t>
      </w:r>
      <w:r w:rsidR="00CF6CDD" w:rsidRPr="0085612E">
        <w:rPr>
          <w:lang w:val="cs-CZ"/>
        </w:rPr>
        <w:t> </w:t>
      </w:r>
      <w:r w:rsidR="00E539F6" w:rsidRPr="0085612E">
        <w:rPr>
          <w:lang w:val="cs-CZ"/>
        </w:rPr>
        <w:t>45</w:t>
      </w:r>
      <w:r w:rsidR="00CF6CDD" w:rsidRPr="0085612E">
        <w:rPr>
          <w:lang w:val="cs-CZ"/>
        </w:rPr>
        <w:t> účastníků oproti 34krát u </w:t>
      </w:r>
      <w:r w:rsidR="00E539F6" w:rsidRPr="0085612E">
        <w:rPr>
          <w:lang w:val="cs-CZ"/>
        </w:rPr>
        <w:t>18</w:t>
      </w:r>
      <w:r w:rsidR="00CF6CDD" w:rsidRPr="0085612E">
        <w:rPr>
          <w:lang w:val="cs-CZ"/>
        </w:rPr>
        <w:t> </w:t>
      </w:r>
      <w:r w:rsidR="00E539F6" w:rsidRPr="0085612E">
        <w:rPr>
          <w:lang w:val="cs-CZ"/>
        </w:rPr>
        <w:t>účastníků ve skupině s</w:t>
      </w:r>
      <w:r w:rsidR="00CF6CDD" w:rsidRPr="0085612E">
        <w:rPr>
          <w:lang w:val="cs-CZ"/>
        </w:rPr>
        <w:t> </w:t>
      </w:r>
      <w:r w:rsidR="00E539F6" w:rsidRPr="0085612E">
        <w:rPr>
          <w:lang w:val="cs-CZ"/>
        </w:rPr>
        <w:t xml:space="preserve">placebem. </w:t>
      </w:r>
      <w:r w:rsidR="00691879">
        <w:rPr>
          <w:lang w:val="cs-CZ"/>
        </w:rPr>
        <w:t>Rekurentní</w:t>
      </w:r>
      <w:r w:rsidR="00691879" w:rsidRPr="0085612E">
        <w:rPr>
          <w:lang w:val="cs-CZ"/>
        </w:rPr>
        <w:t xml:space="preserve"> </w:t>
      </w:r>
      <w:r w:rsidR="00E539F6" w:rsidRPr="0085612E">
        <w:rPr>
          <w:lang w:val="cs-CZ"/>
        </w:rPr>
        <w:t xml:space="preserve">nebo </w:t>
      </w:r>
      <w:r w:rsidR="00691879">
        <w:rPr>
          <w:lang w:val="cs-CZ"/>
        </w:rPr>
        <w:t>perzistující</w:t>
      </w:r>
      <w:r w:rsidR="00691879" w:rsidRPr="0085612E">
        <w:rPr>
          <w:lang w:val="cs-CZ"/>
        </w:rPr>
        <w:t xml:space="preserve"> </w:t>
      </w:r>
      <w:r w:rsidR="00E539F6" w:rsidRPr="0085612E">
        <w:rPr>
          <w:lang w:val="cs-CZ"/>
        </w:rPr>
        <w:t>neutropenie vedla k</w:t>
      </w:r>
      <w:r w:rsidR="00CF6CDD" w:rsidRPr="0085612E">
        <w:rPr>
          <w:lang w:val="cs-CZ"/>
        </w:rPr>
        <w:t> </w:t>
      </w:r>
      <w:r w:rsidR="00E539F6" w:rsidRPr="0085612E">
        <w:rPr>
          <w:lang w:val="cs-CZ"/>
        </w:rPr>
        <w:t xml:space="preserve">devíti dlouhodobým snížením dávky (na </w:t>
      </w:r>
      <w:r w:rsidR="00F64B31" w:rsidRPr="0085612E">
        <w:rPr>
          <w:iCs/>
          <w:lang w:val="cs-CZ"/>
        </w:rPr>
        <w:t>17</w:t>
      </w:r>
      <w:r w:rsidR="009F67C4" w:rsidRPr="0085612E">
        <w:rPr>
          <w:iCs/>
          <w:lang w:val="cs-CZ"/>
        </w:rPr>
        <w:t>,</w:t>
      </w:r>
      <w:r w:rsidR="00F64B31" w:rsidRPr="0085612E">
        <w:rPr>
          <w:iCs/>
          <w:lang w:val="cs-CZ"/>
        </w:rPr>
        <w:t>5 </w:t>
      </w:r>
      <w:r w:rsidR="00CF6CDD" w:rsidRPr="0085612E">
        <w:rPr>
          <w:lang w:val="cs-CZ"/>
        </w:rPr>
        <w:t>mg/kg denně) ve skupině s </w:t>
      </w:r>
      <w:r w:rsidR="00E539F6" w:rsidRPr="0085612E">
        <w:rPr>
          <w:lang w:val="cs-CZ"/>
        </w:rPr>
        <w:t>hydroxykarbamidem a</w:t>
      </w:r>
      <w:r w:rsidR="005D35F7" w:rsidRPr="0085612E">
        <w:rPr>
          <w:lang w:val="cs-CZ"/>
        </w:rPr>
        <w:t> </w:t>
      </w:r>
      <w:r w:rsidR="00E539F6" w:rsidRPr="0085612E">
        <w:rPr>
          <w:lang w:val="cs-CZ"/>
        </w:rPr>
        <w:t xml:space="preserve">pěti ve </w:t>
      </w:r>
      <w:r w:rsidR="005D35F7" w:rsidRPr="0085612E">
        <w:rPr>
          <w:lang w:val="cs-CZ"/>
        </w:rPr>
        <w:t>skupině s </w:t>
      </w:r>
      <w:r w:rsidR="00E539F6" w:rsidRPr="0085612E">
        <w:rPr>
          <w:lang w:val="cs-CZ"/>
        </w:rPr>
        <w:t>placebem (p</w:t>
      </w:r>
      <w:r w:rsidR="005D35F7" w:rsidRPr="0085612E">
        <w:rPr>
          <w:lang w:val="cs-CZ"/>
        </w:rPr>
        <w:t> </w:t>
      </w:r>
      <w:r w:rsidR="00E539F6" w:rsidRPr="0085612E">
        <w:rPr>
          <w:lang w:val="cs-CZ"/>
        </w:rPr>
        <w:t>=</w:t>
      </w:r>
      <w:r w:rsidR="005D35F7" w:rsidRPr="0085612E">
        <w:rPr>
          <w:lang w:val="cs-CZ"/>
        </w:rPr>
        <w:t xml:space="preserve"> </w:t>
      </w:r>
      <w:r w:rsidR="00F64B31" w:rsidRPr="0085612E">
        <w:rPr>
          <w:iCs/>
          <w:lang w:val="cs-CZ"/>
        </w:rPr>
        <w:t>0</w:t>
      </w:r>
      <w:r w:rsidR="009F67C4" w:rsidRPr="0085612E">
        <w:rPr>
          <w:iCs/>
          <w:lang w:val="cs-CZ"/>
        </w:rPr>
        <w:t>,</w:t>
      </w:r>
      <w:r w:rsidR="00F64B31" w:rsidRPr="0085612E">
        <w:rPr>
          <w:iCs/>
          <w:lang w:val="cs-CZ"/>
        </w:rPr>
        <w:t>20</w:t>
      </w:r>
      <w:r w:rsidR="00E539F6" w:rsidRPr="0085612E">
        <w:rPr>
          <w:lang w:val="cs-CZ"/>
        </w:rPr>
        <w:t>).</w:t>
      </w:r>
      <w:r w:rsidR="005D35F7" w:rsidRPr="0085612E">
        <w:rPr>
          <w:lang w:val="cs-CZ"/>
        </w:rPr>
        <w:t xml:space="preserve"> U </w:t>
      </w:r>
      <w:r w:rsidR="00E539F6" w:rsidRPr="0085612E">
        <w:rPr>
          <w:lang w:val="cs-CZ"/>
        </w:rPr>
        <w:t>kojenců léčených hydroxykarbamidem nebyly zjištěny významné rozdíly oproti kojencům léčeným placebem ve výskytu závažné neutropenie (ANC &lt;</w:t>
      </w:r>
      <w:r w:rsidR="005D35F7" w:rsidRPr="0085612E">
        <w:rPr>
          <w:lang w:val="cs-CZ"/>
        </w:rPr>
        <w:t> </w:t>
      </w:r>
      <w:r w:rsidR="00E539F6" w:rsidRPr="0085612E">
        <w:rPr>
          <w:lang w:val="cs-CZ"/>
        </w:rPr>
        <w:t>500/µl), trombocytopenie (počet trombocytů &lt;</w:t>
      </w:r>
      <w:r w:rsidR="005D35F7" w:rsidRPr="0085612E">
        <w:rPr>
          <w:lang w:val="cs-CZ"/>
        </w:rPr>
        <w:t> </w:t>
      </w:r>
      <w:r w:rsidR="00E539F6" w:rsidRPr="0085612E">
        <w:rPr>
          <w:lang w:val="cs-CZ"/>
        </w:rPr>
        <w:t>80</w:t>
      </w:r>
      <w:r w:rsidR="005D35F7" w:rsidRPr="0085612E">
        <w:rPr>
          <w:lang w:val="cs-CZ"/>
        </w:rPr>
        <w:t> </w:t>
      </w:r>
      <w:r w:rsidR="00E539F6" w:rsidRPr="0085612E">
        <w:rPr>
          <w:lang w:val="cs-CZ"/>
        </w:rPr>
        <w:t>000/µl), anémie (hemoglobin &lt;</w:t>
      </w:r>
      <w:r w:rsidR="005D35F7" w:rsidRPr="0085612E">
        <w:rPr>
          <w:lang w:val="cs-CZ"/>
        </w:rPr>
        <w:t> </w:t>
      </w:r>
      <w:r w:rsidR="00E539F6" w:rsidRPr="0085612E">
        <w:rPr>
          <w:lang w:val="cs-CZ"/>
        </w:rPr>
        <w:t>7</w:t>
      </w:r>
      <w:r w:rsidR="005D35F7" w:rsidRPr="0085612E">
        <w:rPr>
          <w:lang w:val="cs-CZ"/>
        </w:rPr>
        <w:t> </w:t>
      </w:r>
      <w:r w:rsidR="00E539F6" w:rsidRPr="0085612E">
        <w:rPr>
          <w:lang w:val="cs-CZ"/>
        </w:rPr>
        <w:t>g/dl), retikulocytopenie (absolutní počet retikulocytů &lt;</w:t>
      </w:r>
      <w:r w:rsidR="005D35F7" w:rsidRPr="0085612E">
        <w:rPr>
          <w:lang w:val="cs-CZ"/>
        </w:rPr>
        <w:t> </w:t>
      </w:r>
      <w:r w:rsidR="00E539F6" w:rsidRPr="0085612E">
        <w:rPr>
          <w:lang w:val="cs-CZ"/>
        </w:rPr>
        <w:t>80</w:t>
      </w:r>
      <w:r w:rsidR="005D35F7" w:rsidRPr="0085612E">
        <w:rPr>
          <w:lang w:val="cs-CZ"/>
        </w:rPr>
        <w:t> </w:t>
      </w:r>
      <w:r w:rsidR="00E539F6" w:rsidRPr="0085612E">
        <w:rPr>
          <w:lang w:val="cs-CZ"/>
        </w:rPr>
        <w:t>000/µl) nebo abnormálních testů funkc</w:t>
      </w:r>
      <w:r w:rsidR="00A86927" w:rsidRPr="0085612E">
        <w:rPr>
          <w:lang w:val="cs-CZ"/>
        </w:rPr>
        <w:t>e jater</w:t>
      </w:r>
      <w:r w:rsidR="00E539F6" w:rsidRPr="0085612E">
        <w:rPr>
          <w:lang w:val="cs-CZ"/>
        </w:rPr>
        <w:t xml:space="preserve"> (alaninaminotransferáza &gt;</w:t>
      </w:r>
      <w:r w:rsidR="005D35F7" w:rsidRPr="0085612E">
        <w:rPr>
          <w:lang w:val="cs-CZ"/>
        </w:rPr>
        <w:t> </w:t>
      </w:r>
      <w:r w:rsidR="00E539F6" w:rsidRPr="0085612E">
        <w:rPr>
          <w:lang w:val="cs-CZ"/>
        </w:rPr>
        <w:t>150</w:t>
      </w:r>
      <w:r w:rsidR="005D35F7" w:rsidRPr="0085612E">
        <w:rPr>
          <w:lang w:val="cs-CZ"/>
        </w:rPr>
        <w:t> </w:t>
      </w:r>
      <w:r w:rsidR="00E539F6" w:rsidRPr="0085612E">
        <w:rPr>
          <w:lang w:val="cs-CZ"/>
        </w:rPr>
        <w:t>jednotek/l nebo bilirubin &gt;</w:t>
      </w:r>
      <w:r w:rsidR="005D35F7" w:rsidRPr="0085612E">
        <w:rPr>
          <w:lang w:val="cs-CZ"/>
        </w:rPr>
        <w:t> </w:t>
      </w:r>
      <w:r w:rsidR="00E539F6" w:rsidRPr="0085612E">
        <w:rPr>
          <w:lang w:val="cs-CZ"/>
        </w:rPr>
        <w:t>10</w:t>
      </w:r>
      <w:r w:rsidR="005D35F7" w:rsidRPr="0085612E">
        <w:rPr>
          <w:lang w:val="cs-CZ"/>
        </w:rPr>
        <w:t> </w:t>
      </w:r>
      <w:r w:rsidR="00E539F6" w:rsidRPr="0085612E">
        <w:rPr>
          <w:lang w:val="cs-CZ"/>
        </w:rPr>
        <w:t>mg/dl).</w:t>
      </w:r>
    </w:p>
    <w:p w14:paraId="26A984E5" w14:textId="2C3E6A27" w:rsidR="00E539F6" w:rsidRPr="0085612E" w:rsidRDefault="00E539F6" w:rsidP="00E20661">
      <w:pPr>
        <w:rPr>
          <w:lang w:val="cs-CZ"/>
        </w:rPr>
      </w:pPr>
    </w:p>
    <w:p w14:paraId="717B25B1" w14:textId="5563EE79" w:rsidR="00E539F6" w:rsidRPr="0085612E" w:rsidRDefault="00E539F6" w:rsidP="00E20661">
      <w:pPr>
        <w:rPr>
          <w:lang w:val="cs-CZ"/>
        </w:rPr>
      </w:pPr>
      <w:r w:rsidRPr="0085612E">
        <w:rPr>
          <w:lang w:val="cs-CZ"/>
        </w:rPr>
        <w:t>Bezpečnost přípravku Xromi byla hodnocena u</w:t>
      </w:r>
      <w:r w:rsidR="005D35F7" w:rsidRPr="0085612E">
        <w:rPr>
          <w:lang w:val="cs-CZ"/>
        </w:rPr>
        <w:t> </w:t>
      </w:r>
      <w:r w:rsidRPr="0085612E">
        <w:rPr>
          <w:lang w:val="cs-CZ"/>
        </w:rPr>
        <w:t>32</w:t>
      </w:r>
      <w:r w:rsidR="005D35F7" w:rsidRPr="0085612E">
        <w:rPr>
          <w:lang w:val="cs-CZ"/>
        </w:rPr>
        <w:t> </w:t>
      </w:r>
      <w:r w:rsidRPr="0085612E">
        <w:rPr>
          <w:lang w:val="cs-CZ"/>
        </w:rPr>
        <w:t>dětí ve věku 9</w:t>
      </w:r>
      <w:r w:rsidR="005D35F7" w:rsidRPr="0085612E">
        <w:rPr>
          <w:lang w:val="cs-CZ"/>
        </w:rPr>
        <w:t> měsíců až 18 </w:t>
      </w:r>
      <w:r w:rsidRPr="0085612E">
        <w:rPr>
          <w:lang w:val="cs-CZ"/>
        </w:rPr>
        <w:t>let se srpkovitou anémií v</w:t>
      </w:r>
      <w:r w:rsidR="005D35F7" w:rsidRPr="0085612E">
        <w:rPr>
          <w:lang w:val="cs-CZ"/>
        </w:rPr>
        <w:t> </w:t>
      </w:r>
      <w:r w:rsidRPr="0085612E">
        <w:rPr>
          <w:lang w:val="cs-CZ"/>
        </w:rPr>
        <w:t>jednoramenné, otevřené, prospektivní, multicentrické</w:t>
      </w:r>
      <w:r w:rsidR="00FC1BAE">
        <w:rPr>
          <w:lang w:val="cs-CZ"/>
        </w:rPr>
        <w:t xml:space="preserve"> </w:t>
      </w:r>
      <w:r w:rsidR="005D35F7" w:rsidRPr="0085612E">
        <w:rPr>
          <w:lang w:val="cs-CZ"/>
        </w:rPr>
        <w:t xml:space="preserve">studii </w:t>
      </w:r>
      <w:r w:rsidR="00487BCB" w:rsidRPr="0085612E">
        <w:rPr>
          <w:lang w:val="cs-CZ"/>
        </w:rPr>
        <w:t xml:space="preserve">farmakokinetiky, </w:t>
      </w:r>
      <w:r w:rsidR="005D35F7" w:rsidRPr="0085612E">
        <w:rPr>
          <w:lang w:val="cs-CZ"/>
        </w:rPr>
        <w:t>bezpečnosti a </w:t>
      </w:r>
      <w:r w:rsidRPr="0085612E">
        <w:rPr>
          <w:lang w:val="cs-CZ"/>
        </w:rPr>
        <w:t xml:space="preserve">účinnosti (studie HUPK). Celkový počet nežádoucích </w:t>
      </w:r>
      <w:r w:rsidR="00FC1BAE">
        <w:rPr>
          <w:lang w:val="cs-CZ"/>
        </w:rPr>
        <w:t>účinků</w:t>
      </w:r>
      <w:r w:rsidR="005D35F7" w:rsidRPr="0085612E">
        <w:rPr>
          <w:lang w:val="cs-CZ"/>
        </w:rPr>
        <w:t xml:space="preserve"> </w:t>
      </w:r>
      <w:r w:rsidRPr="0085612E">
        <w:rPr>
          <w:lang w:val="cs-CZ"/>
        </w:rPr>
        <w:t>souvisejících s</w:t>
      </w:r>
      <w:r w:rsidR="005D35F7" w:rsidRPr="0085612E">
        <w:rPr>
          <w:lang w:val="cs-CZ"/>
        </w:rPr>
        <w:t> hydroxykarbamidem byl 28 (8,3 </w:t>
      </w:r>
      <w:r w:rsidRPr="0085612E">
        <w:rPr>
          <w:lang w:val="cs-CZ"/>
        </w:rPr>
        <w:t>%) u</w:t>
      </w:r>
      <w:r w:rsidR="005D35F7" w:rsidRPr="0085612E">
        <w:rPr>
          <w:lang w:val="cs-CZ"/>
        </w:rPr>
        <w:t> </w:t>
      </w:r>
      <w:r w:rsidRPr="0085612E">
        <w:rPr>
          <w:lang w:val="cs-CZ"/>
        </w:rPr>
        <w:t>9 (28</w:t>
      </w:r>
      <w:r w:rsidR="005D35F7" w:rsidRPr="0085612E">
        <w:rPr>
          <w:lang w:val="cs-CZ"/>
        </w:rPr>
        <w:t> </w:t>
      </w:r>
      <w:r w:rsidRPr="0085612E">
        <w:rPr>
          <w:lang w:val="cs-CZ"/>
        </w:rPr>
        <w:t>%) pacientů. Převažovala hemat</w:t>
      </w:r>
      <w:r w:rsidR="005D35F7" w:rsidRPr="0085612E">
        <w:rPr>
          <w:lang w:val="cs-CZ"/>
        </w:rPr>
        <w:t>ologická toxicita s </w:t>
      </w:r>
      <w:r w:rsidRPr="0085612E">
        <w:rPr>
          <w:lang w:val="cs-CZ"/>
        </w:rPr>
        <w:t>21</w:t>
      </w:r>
      <w:r w:rsidR="005D35F7" w:rsidRPr="0085612E">
        <w:rPr>
          <w:lang w:val="cs-CZ"/>
        </w:rPr>
        <w:t> </w:t>
      </w:r>
      <w:r w:rsidRPr="0085612E">
        <w:rPr>
          <w:lang w:val="cs-CZ"/>
        </w:rPr>
        <w:t>hlášeními (75</w:t>
      </w:r>
      <w:r w:rsidR="005D35F7" w:rsidRPr="0085612E">
        <w:rPr>
          <w:lang w:val="cs-CZ"/>
        </w:rPr>
        <w:t> </w:t>
      </w:r>
      <w:r w:rsidRPr="0085612E">
        <w:rPr>
          <w:lang w:val="cs-CZ"/>
        </w:rPr>
        <w:t>%) cytopenií</w:t>
      </w:r>
      <w:r w:rsidR="00902A4A">
        <w:rPr>
          <w:lang w:val="cs-CZ"/>
        </w:rPr>
        <w:t>,</w:t>
      </w:r>
      <w:r w:rsidRPr="0085612E">
        <w:rPr>
          <w:lang w:val="cs-CZ"/>
        </w:rPr>
        <w:t xml:space="preserve"> a</w:t>
      </w:r>
      <w:r w:rsidR="005D35F7" w:rsidRPr="0085612E">
        <w:rPr>
          <w:lang w:val="cs-CZ"/>
        </w:rPr>
        <w:t> </w:t>
      </w:r>
      <w:r w:rsidRPr="0085612E">
        <w:rPr>
          <w:lang w:val="cs-CZ"/>
        </w:rPr>
        <w:t xml:space="preserve">dále </w:t>
      </w:r>
      <w:r w:rsidR="00691879">
        <w:rPr>
          <w:lang w:val="cs-CZ"/>
        </w:rPr>
        <w:t>poruchy kůže a podkožní tkáně</w:t>
      </w:r>
      <w:r w:rsidR="005D35F7" w:rsidRPr="0085612E">
        <w:rPr>
          <w:lang w:val="cs-CZ"/>
        </w:rPr>
        <w:t xml:space="preserve"> (5 hlášení; 18 %). Ve věkové skupině od 9 měsíců do 2 let bylo zaznamenáno 19 </w:t>
      </w:r>
      <w:r w:rsidRPr="0085612E">
        <w:rPr>
          <w:lang w:val="cs-CZ"/>
        </w:rPr>
        <w:t>souvisejících příhod (29,2</w:t>
      </w:r>
      <w:r w:rsidR="005D35F7" w:rsidRPr="0085612E">
        <w:rPr>
          <w:lang w:val="cs-CZ"/>
        </w:rPr>
        <w:t> </w:t>
      </w:r>
      <w:r w:rsidRPr="0085612E">
        <w:rPr>
          <w:lang w:val="cs-CZ"/>
        </w:rPr>
        <w:t>%), což je vyšší podíl ve srovnání se skupinou od 2</w:t>
      </w:r>
      <w:r w:rsidR="00487BCB" w:rsidRPr="0085612E">
        <w:rPr>
          <w:lang w:val="cs-CZ"/>
        </w:rPr>
        <w:t> </w:t>
      </w:r>
      <w:r w:rsidRPr="0085612E">
        <w:rPr>
          <w:lang w:val="cs-CZ"/>
        </w:rPr>
        <w:t>do 6</w:t>
      </w:r>
      <w:r w:rsidR="00A86927" w:rsidRPr="0085612E">
        <w:rPr>
          <w:lang w:val="cs-CZ"/>
        </w:rPr>
        <w:t> </w:t>
      </w:r>
      <w:r w:rsidRPr="0085612E">
        <w:rPr>
          <w:lang w:val="cs-CZ"/>
        </w:rPr>
        <w:t>let (5</w:t>
      </w:r>
      <w:r w:rsidR="00A86927" w:rsidRPr="0085612E">
        <w:rPr>
          <w:lang w:val="cs-CZ"/>
        </w:rPr>
        <w:t> </w:t>
      </w:r>
      <w:r w:rsidRPr="0085612E">
        <w:rPr>
          <w:lang w:val="cs-CZ"/>
        </w:rPr>
        <w:t>příhod; 3,4</w:t>
      </w:r>
      <w:r w:rsidR="00A86927" w:rsidRPr="0085612E">
        <w:rPr>
          <w:lang w:val="cs-CZ"/>
        </w:rPr>
        <w:t> %) a </w:t>
      </w:r>
      <w:r w:rsidRPr="0085612E">
        <w:rPr>
          <w:lang w:val="cs-CZ"/>
        </w:rPr>
        <w:t>skupinou od 6</w:t>
      </w:r>
      <w:r w:rsidR="00487BCB" w:rsidRPr="0085612E">
        <w:rPr>
          <w:lang w:val="cs-CZ"/>
        </w:rPr>
        <w:t> </w:t>
      </w:r>
      <w:r w:rsidRPr="0085612E">
        <w:rPr>
          <w:lang w:val="cs-CZ"/>
        </w:rPr>
        <w:t>do 16</w:t>
      </w:r>
      <w:r w:rsidR="00A86927" w:rsidRPr="0085612E">
        <w:rPr>
          <w:lang w:val="cs-CZ"/>
        </w:rPr>
        <w:t> </w:t>
      </w:r>
      <w:r w:rsidRPr="0085612E">
        <w:rPr>
          <w:lang w:val="cs-CZ"/>
        </w:rPr>
        <w:t>let (4</w:t>
      </w:r>
      <w:r w:rsidR="00A86927" w:rsidRPr="0085612E">
        <w:rPr>
          <w:lang w:val="cs-CZ"/>
        </w:rPr>
        <w:t> </w:t>
      </w:r>
      <w:r w:rsidRPr="0085612E">
        <w:rPr>
          <w:lang w:val="cs-CZ"/>
        </w:rPr>
        <w:t>příhody; 3,2</w:t>
      </w:r>
      <w:r w:rsidR="00A86927" w:rsidRPr="0085612E">
        <w:rPr>
          <w:lang w:val="cs-CZ"/>
        </w:rPr>
        <w:t> </w:t>
      </w:r>
      <w:r w:rsidRPr="0085612E">
        <w:rPr>
          <w:lang w:val="cs-CZ"/>
        </w:rPr>
        <w:t>%). Hlášené cytopenie byly obvykle ojedinělé, přechodné a</w:t>
      </w:r>
      <w:r w:rsidR="00A86927" w:rsidRPr="0085612E">
        <w:rPr>
          <w:lang w:val="cs-CZ"/>
        </w:rPr>
        <w:t> </w:t>
      </w:r>
      <w:r w:rsidRPr="0085612E">
        <w:rPr>
          <w:lang w:val="cs-CZ"/>
        </w:rPr>
        <w:t>benigní.</w:t>
      </w:r>
    </w:p>
    <w:p w14:paraId="2EC5337C" w14:textId="4ADCF8C3" w:rsidR="00E539F6" w:rsidRPr="0085612E" w:rsidRDefault="00E539F6" w:rsidP="00E20661">
      <w:pPr>
        <w:rPr>
          <w:lang w:val="cs-CZ"/>
        </w:rPr>
      </w:pPr>
    </w:p>
    <w:p w14:paraId="1A4033AC" w14:textId="0A221D08" w:rsidR="00E539F6" w:rsidRPr="0085612E" w:rsidRDefault="00E539F6" w:rsidP="00E20661">
      <w:pPr>
        <w:rPr>
          <w:lang w:val="cs-CZ"/>
        </w:rPr>
      </w:pPr>
      <w:r w:rsidRPr="0085612E">
        <w:rPr>
          <w:lang w:val="cs-CZ"/>
        </w:rPr>
        <w:t>Dlouhodobá bezpečnost hydroxykarbamidu zahájen</w:t>
      </w:r>
      <w:r w:rsidR="00FC1BAE">
        <w:rPr>
          <w:lang w:val="cs-CZ"/>
        </w:rPr>
        <w:t>á</w:t>
      </w:r>
      <w:r w:rsidRPr="0085612E">
        <w:rPr>
          <w:lang w:val="cs-CZ"/>
        </w:rPr>
        <w:t xml:space="preserve"> u</w:t>
      </w:r>
      <w:r w:rsidR="00A86927" w:rsidRPr="0085612E">
        <w:rPr>
          <w:lang w:val="cs-CZ"/>
        </w:rPr>
        <w:t> dětí mladších 2 </w:t>
      </w:r>
      <w:r w:rsidRPr="0085612E">
        <w:rPr>
          <w:lang w:val="cs-CZ"/>
        </w:rPr>
        <w:t>let není v</w:t>
      </w:r>
      <w:r w:rsidR="00A86927" w:rsidRPr="0085612E">
        <w:rPr>
          <w:lang w:val="cs-CZ"/>
        </w:rPr>
        <w:t> </w:t>
      </w:r>
      <w:r w:rsidRPr="0085612E">
        <w:rPr>
          <w:lang w:val="cs-CZ"/>
        </w:rPr>
        <w:t>současné době známa.</w:t>
      </w:r>
    </w:p>
    <w:p w14:paraId="4D175ACB" w14:textId="77777777" w:rsidR="00CF34AE" w:rsidRPr="004418AE" w:rsidRDefault="00CF34AE" w:rsidP="00E20661">
      <w:pPr>
        <w:rPr>
          <w:lang w:val="cs-CZ"/>
        </w:rPr>
      </w:pPr>
    </w:p>
    <w:p w14:paraId="46826F77" w14:textId="77777777" w:rsidR="00E20661" w:rsidRPr="004418AE" w:rsidRDefault="00E20661" w:rsidP="00E20661">
      <w:pPr>
        <w:rPr>
          <w:u w:val="single"/>
          <w:lang w:val="cs-CZ"/>
        </w:rPr>
      </w:pPr>
      <w:r w:rsidRPr="004418AE">
        <w:rPr>
          <w:u w:val="single"/>
          <w:lang w:val="cs-CZ"/>
        </w:rPr>
        <w:t>Hlášení podezření na nežádoucí účinky</w:t>
      </w:r>
    </w:p>
    <w:p w14:paraId="14FAF81B" w14:textId="77777777" w:rsidR="00E20661" w:rsidRPr="004418AE" w:rsidRDefault="00E20661" w:rsidP="00E20661">
      <w:pPr>
        <w:rPr>
          <w:shd w:val="pct15" w:color="auto" w:fill="FFFFFF"/>
          <w:lang w:val="cs-CZ"/>
        </w:rPr>
      </w:pPr>
      <w:r w:rsidRPr="004418AE">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4418AE">
        <w:rPr>
          <w:shd w:val="pct15" w:color="auto" w:fill="FFFFFF"/>
          <w:lang w:val="cs-CZ"/>
        </w:rPr>
        <w:t xml:space="preserve">národního systému hlášení nežádoucích účinků uvedeného v </w:t>
      </w:r>
      <w:hyperlink r:id="rId7" w:history="1">
        <w:r w:rsidRPr="00BF4B77">
          <w:rPr>
            <w:rStyle w:val="Hyperlink"/>
            <w:shd w:val="pct15" w:color="auto" w:fill="FFFFFF"/>
            <w:lang w:val="cs-CZ"/>
          </w:rPr>
          <w:t>Dodatku V</w:t>
        </w:r>
      </w:hyperlink>
      <w:r w:rsidRPr="004418AE">
        <w:rPr>
          <w:shd w:val="pct15" w:color="auto" w:fill="FFFFFF"/>
          <w:lang w:val="cs-CZ"/>
        </w:rPr>
        <w:t>.</w:t>
      </w:r>
    </w:p>
    <w:p w14:paraId="7B0CEF68" w14:textId="77777777" w:rsidR="00E20661" w:rsidRPr="004418AE" w:rsidRDefault="00E20661" w:rsidP="00E20661">
      <w:pPr>
        <w:rPr>
          <w:lang w:val="cs-CZ"/>
        </w:rPr>
      </w:pPr>
    </w:p>
    <w:p w14:paraId="3A49738D" w14:textId="77777777" w:rsidR="00E20661" w:rsidRPr="004418AE" w:rsidRDefault="00E20661" w:rsidP="00E20661">
      <w:pPr>
        <w:ind w:left="567" w:hanging="567"/>
        <w:rPr>
          <w:b/>
          <w:bCs/>
          <w:lang w:val="cs-CZ"/>
        </w:rPr>
      </w:pPr>
      <w:r w:rsidRPr="004418AE">
        <w:rPr>
          <w:b/>
          <w:bCs/>
          <w:lang w:val="cs-CZ"/>
        </w:rPr>
        <w:t>4.9</w:t>
      </w:r>
      <w:r w:rsidRPr="004418AE">
        <w:rPr>
          <w:b/>
          <w:bCs/>
          <w:lang w:val="cs-CZ"/>
        </w:rPr>
        <w:tab/>
        <w:t>Předávkování</w:t>
      </w:r>
    </w:p>
    <w:p w14:paraId="2EE2AAFC" w14:textId="77777777" w:rsidR="00E20661" w:rsidRPr="004418AE" w:rsidRDefault="00E20661" w:rsidP="00E20661">
      <w:pPr>
        <w:rPr>
          <w:lang w:val="cs-CZ"/>
        </w:rPr>
      </w:pPr>
    </w:p>
    <w:p w14:paraId="48C65951" w14:textId="77777777" w:rsidR="00E20661" w:rsidRPr="004418AE" w:rsidRDefault="00E20661" w:rsidP="00E20661">
      <w:pPr>
        <w:rPr>
          <w:u w:val="single"/>
          <w:lang w:val="cs-CZ"/>
        </w:rPr>
      </w:pPr>
      <w:r w:rsidRPr="004418AE">
        <w:rPr>
          <w:u w:val="single"/>
          <w:lang w:val="cs-CZ"/>
        </w:rPr>
        <w:t>Příznaky</w:t>
      </w:r>
    </w:p>
    <w:p w14:paraId="7C5D551C" w14:textId="77777777" w:rsidR="00E20661" w:rsidRPr="004418AE" w:rsidRDefault="00E20661" w:rsidP="00E20661">
      <w:pPr>
        <w:rPr>
          <w:lang w:val="cs-CZ"/>
        </w:rPr>
      </w:pPr>
      <w:r w:rsidRPr="004418AE">
        <w:rPr>
          <w:lang w:val="cs-CZ"/>
        </w:rPr>
        <w:t>U pacientů užívajících hydroxykarbamid v dávce několikanásobně vyšší, než je doporučeno, byla hlášena akutní mukokutánní toxicita. Byla pozorována bolestivost, fialový erytém, edém na dlaních a chodidlech následovaný olupováním kůže z rukou a nohou, závažná generalizovaná hyperpigmentace kůže a závažná akutní stomatitida.</w:t>
      </w:r>
    </w:p>
    <w:p w14:paraId="23970776" w14:textId="087077E9" w:rsidR="00E20661" w:rsidRPr="00316A11" w:rsidRDefault="00253076" w:rsidP="00915B50">
      <w:pPr>
        <w:rPr>
          <w:lang w:val="cs-CZ"/>
        </w:rPr>
      </w:pPr>
      <w:r w:rsidRPr="00316A11">
        <w:rPr>
          <w:lang w:val="cs-CZ"/>
        </w:rPr>
        <w:t xml:space="preserve">U pacientů se </w:t>
      </w:r>
      <w:r w:rsidR="003B44D5" w:rsidRPr="00316A11">
        <w:rPr>
          <w:lang w:val="cs-CZ"/>
        </w:rPr>
        <w:t>srpkovitou anémií</w:t>
      </w:r>
      <w:r w:rsidRPr="00316A11">
        <w:rPr>
          <w:lang w:val="cs-CZ"/>
        </w:rPr>
        <w:t xml:space="preserve"> byl </w:t>
      </w:r>
      <w:r w:rsidR="003B44D5" w:rsidRPr="00316A11">
        <w:rPr>
          <w:lang w:val="cs-CZ"/>
        </w:rPr>
        <w:t xml:space="preserve">v ojedinělých případech předávkování hydroxykarbamidem </w:t>
      </w:r>
      <w:r w:rsidR="003A1F1E" w:rsidRPr="00316A11">
        <w:rPr>
          <w:lang w:val="cs-CZ"/>
        </w:rPr>
        <w:t>v</w:t>
      </w:r>
      <w:r w:rsidR="00900EDC" w:rsidRPr="00316A11">
        <w:rPr>
          <w:lang w:val="cs-CZ"/>
        </w:rPr>
        <w:t> </w:t>
      </w:r>
      <w:r w:rsidR="003A1F1E" w:rsidRPr="00316A11">
        <w:rPr>
          <w:lang w:val="cs-CZ"/>
        </w:rPr>
        <w:t>rozmezí 2</w:t>
      </w:r>
      <w:r w:rsidR="008425E7" w:rsidRPr="00316A11">
        <w:rPr>
          <w:lang w:val="cs-CZ"/>
        </w:rPr>
        <w:t>-</w:t>
      </w:r>
      <w:r w:rsidR="003A1F1E" w:rsidRPr="00316A11">
        <w:rPr>
          <w:lang w:val="cs-CZ"/>
        </w:rPr>
        <w:t xml:space="preserve"> až 10násobku předepsané dávky (až 8,57násobek maximální doporučené dávky 35</w:t>
      </w:r>
      <w:r w:rsidR="00900EDC" w:rsidRPr="00316A11">
        <w:rPr>
          <w:lang w:val="cs-CZ"/>
        </w:rPr>
        <w:t> </w:t>
      </w:r>
      <w:r w:rsidR="003A1F1E" w:rsidRPr="00316A11">
        <w:rPr>
          <w:lang w:val="cs-CZ"/>
        </w:rPr>
        <w:t xml:space="preserve">mg/kg/den) </w:t>
      </w:r>
      <w:r w:rsidRPr="00316A11">
        <w:rPr>
          <w:lang w:val="cs-CZ"/>
        </w:rPr>
        <w:t xml:space="preserve">hlášen těžký útlum kostní dřeně. Doporučuje se sledovat krevní obraz po </w:t>
      </w:r>
      <w:r w:rsidR="003A1F1E" w:rsidRPr="00316A11">
        <w:rPr>
          <w:lang w:val="cs-CZ"/>
        </w:rPr>
        <w:t xml:space="preserve">dobu </w:t>
      </w:r>
      <w:r w:rsidRPr="00316A11">
        <w:rPr>
          <w:lang w:val="cs-CZ"/>
        </w:rPr>
        <w:t>několik</w:t>
      </w:r>
      <w:r w:rsidR="003A1F1E" w:rsidRPr="00316A11">
        <w:rPr>
          <w:lang w:val="cs-CZ"/>
        </w:rPr>
        <w:t>a</w:t>
      </w:r>
      <w:r w:rsidRPr="00316A11">
        <w:rPr>
          <w:lang w:val="cs-CZ"/>
        </w:rPr>
        <w:t xml:space="preserve"> týdnů po předávkování, protože </w:t>
      </w:r>
      <w:r w:rsidR="00691879">
        <w:rPr>
          <w:lang w:val="cs-CZ"/>
        </w:rPr>
        <w:t>zotavení</w:t>
      </w:r>
      <w:r w:rsidRPr="00316A11">
        <w:rPr>
          <w:lang w:val="cs-CZ"/>
        </w:rPr>
        <w:t xml:space="preserve"> může být opožděn</w:t>
      </w:r>
      <w:r w:rsidR="00691879">
        <w:rPr>
          <w:lang w:val="cs-CZ"/>
        </w:rPr>
        <w:t>o</w:t>
      </w:r>
      <w:r w:rsidRPr="00316A11">
        <w:rPr>
          <w:lang w:val="cs-CZ"/>
        </w:rPr>
        <w:t>.</w:t>
      </w:r>
    </w:p>
    <w:p w14:paraId="7406101B" w14:textId="77777777" w:rsidR="00E20661" w:rsidRPr="004418AE" w:rsidRDefault="00E20661" w:rsidP="00915B50">
      <w:pPr>
        <w:rPr>
          <w:lang w:val="cs-CZ"/>
        </w:rPr>
      </w:pPr>
    </w:p>
    <w:p w14:paraId="27A4DEA3" w14:textId="1A877293" w:rsidR="00E20661" w:rsidRPr="004418AE" w:rsidRDefault="00E20661" w:rsidP="00E20661">
      <w:pPr>
        <w:rPr>
          <w:u w:val="single"/>
          <w:lang w:val="cs-CZ"/>
        </w:rPr>
      </w:pPr>
      <w:r w:rsidRPr="004418AE">
        <w:rPr>
          <w:u w:val="single"/>
          <w:lang w:val="cs-CZ"/>
        </w:rPr>
        <w:t>Léčba</w:t>
      </w:r>
    </w:p>
    <w:p w14:paraId="7AFDCC62" w14:textId="75C08520" w:rsidR="003B5281" w:rsidRPr="004418AE" w:rsidRDefault="00E20661" w:rsidP="00E20661">
      <w:pPr>
        <w:rPr>
          <w:lang w:val="cs-CZ"/>
        </w:rPr>
      </w:pPr>
      <w:r w:rsidRPr="004418AE">
        <w:rPr>
          <w:lang w:val="cs-CZ"/>
        </w:rPr>
        <w:t xml:space="preserve">Okamžitá léčba spočívá ve výplachu žaludku a v případě potřeby v následné podpůrné léčbě kardiorespiračních systémů. Pacienti mají být sledováni z hlediska vitálních funkcí, chemického </w:t>
      </w:r>
      <w:r w:rsidRPr="004418AE">
        <w:rPr>
          <w:lang w:val="cs-CZ"/>
        </w:rPr>
        <w:lastRenderedPageBreak/>
        <w:t>složení krve a moči, funkce ledvin a jater a úplného krevního obrazu po dobu nejméně 3</w:t>
      </w:r>
      <w:r w:rsidR="00B63B1E">
        <w:rPr>
          <w:lang w:val="cs-CZ"/>
        </w:rPr>
        <w:t> </w:t>
      </w:r>
      <w:r w:rsidRPr="004418AE">
        <w:rPr>
          <w:lang w:val="cs-CZ"/>
        </w:rPr>
        <w:t>týdnů. Může být zapotřebí sledování po delší období. V případě potřeby má být provedena transfuze krve.</w:t>
      </w:r>
    </w:p>
    <w:p w14:paraId="7596BC24" w14:textId="77777777" w:rsidR="00E20661" w:rsidRPr="004418AE" w:rsidRDefault="00E20661" w:rsidP="00E20661">
      <w:pPr>
        <w:rPr>
          <w:lang w:val="cs-CZ"/>
        </w:rPr>
      </w:pPr>
    </w:p>
    <w:p w14:paraId="32BCAAB0" w14:textId="77777777" w:rsidR="00E20661" w:rsidRPr="004418AE" w:rsidRDefault="00E20661" w:rsidP="00E20661">
      <w:pPr>
        <w:rPr>
          <w:lang w:val="cs-CZ"/>
        </w:rPr>
      </w:pPr>
    </w:p>
    <w:p w14:paraId="0AECF44A" w14:textId="77777777" w:rsidR="00E20661" w:rsidRPr="004418AE" w:rsidRDefault="00E20661" w:rsidP="0034209A">
      <w:pPr>
        <w:ind w:left="567" w:hanging="567"/>
        <w:rPr>
          <w:b/>
          <w:bCs/>
          <w:lang w:val="cs-CZ"/>
        </w:rPr>
      </w:pPr>
      <w:r w:rsidRPr="004418AE">
        <w:rPr>
          <w:b/>
          <w:bCs/>
          <w:lang w:val="cs-CZ"/>
        </w:rPr>
        <w:t>5.</w:t>
      </w:r>
      <w:r w:rsidRPr="004418AE">
        <w:rPr>
          <w:b/>
          <w:bCs/>
          <w:lang w:val="cs-CZ"/>
        </w:rPr>
        <w:tab/>
        <w:t>FARMAKOLOGICKÉ VLASTNOSTI</w:t>
      </w:r>
    </w:p>
    <w:p w14:paraId="3F645FE6" w14:textId="77777777" w:rsidR="00E20661" w:rsidRPr="004418AE" w:rsidRDefault="00E20661" w:rsidP="0034209A">
      <w:pPr>
        <w:rPr>
          <w:lang w:val="cs-CZ"/>
        </w:rPr>
      </w:pPr>
    </w:p>
    <w:p w14:paraId="08BFCA0F" w14:textId="77777777" w:rsidR="00E20661" w:rsidRPr="004418AE" w:rsidRDefault="00E20661" w:rsidP="0034209A">
      <w:pPr>
        <w:ind w:left="567" w:hanging="567"/>
        <w:rPr>
          <w:b/>
          <w:bCs/>
          <w:lang w:val="cs-CZ"/>
        </w:rPr>
      </w:pPr>
      <w:r w:rsidRPr="004418AE">
        <w:rPr>
          <w:b/>
          <w:bCs/>
          <w:lang w:val="cs-CZ"/>
        </w:rPr>
        <w:t>5.1</w:t>
      </w:r>
      <w:r w:rsidRPr="004418AE">
        <w:rPr>
          <w:b/>
          <w:bCs/>
          <w:lang w:val="cs-CZ"/>
        </w:rPr>
        <w:tab/>
        <w:t>Farmakodynamické vlastnosti</w:t>
      </w:r>
    </w:p>
    <w:p w14:paraId="40B74A36" w14:textId="77777777" w:rsidR="00E20661" w:rsidRPr="004418AE" w:rsidRDefault="00E20661" w:rsidP="0034209A">
      <w:pPr>
        <w:rPr>
          <w:lang w:val="cs-CZ"/>
        </w:rPr>
      </w:pPr>
    </w:p>
    <w:p w14:paraId="52A6CC43" w14:textId="77777777" w:rsidR="00E20661" w:rsidRPr="004418AE" w:rsidRDefault="00E20661" w:rsidP="00E20661">
      <w:pPr>
        <w:rPr>
          <w:lang w:val="cs-CZ"/>
        </w:rPr>
      </w:pPr>
      <w:r w:rsidRPr="004418AE">
        <w:rPr>
          <w:lang w:val="cs-CZ"/>
        </w:rPr>
        <w:t>Farmakoterapeutická skupina: cytostatika, jiná cytostatika, ATC kód: L01XX05.</w:t>
      </w:r>
    </w:p>
    <w:p w14:paraId="63F70D97" w14:textId="77777777" w:rsidR="00E20661" w:rsidRPr="004418AE" w:rsidRDefault="00E20661" w:rsidP="00E20661">
      <w:pPr>
        <w:rPr>
          <w:lang w:val="cs-CZ"/>
        </w:rPr>
      </w:pPr>
    </w:p>
    <w:p w14:paraId="17D13F3C" w14:textId="77777777" w:rsidR="00E20661" w:rsidRPr="004418AE" w:rsidRDefault="00E20661" w:rsidP="00E20661">
      <w:pPr>
        <w:rPr>
          <w:u w:val="single"/>
          <w:lang w:val="cs-CZ"/>
        </w:rPr>
      </w:pPr>
      <w:r w:rsidRPr="004418AE">
        <w:rPr>
          <w:u w:val="single"/>
          <w:lang w:val="cs-CZ"/>
        </w:rPr>
        <w:t>Mechanismus účinku</w:t>
      </w:r>
    </w:p>
    <w:p w14:paraId="5173B16B" w14:textId="77777777" w:rsidR="00E20661" w:rsidRPr="004418AE" w:rsidRDefault="00E20661" w:rsidP="00E20661">
      <w:pPr>
        <w:rPr>
          <w:lang w:val="cs-CZ"/>
        </w:rPr>
      </w:pPr>
      <w:r w:rsidRPr="004418AE">
        <w:rPr>
          <w:lang w:val="cs-CZ"/>
        </w:rPr>
        <w:t>Hydroxykarbamid je perorálně aktivní cytostatikum.</w:t>
      </w:r>
    </w:p>
    <w:p w14:paraId="5E6A40CB" w14:textId="77777777" w:rsidR="00E20661" w:rsidRPr="004418AE" w:rsidRDefault="00E20661" w:rsidP="00E20661">
      <w:pPr>
        <w:rPr>
          <w:lang w:val="cs-CZ"/>
        </w:rPr>
      </w:pPr>
      <w:r w:rsidRPr="004418AE">
        <w:rPr>
          <w:lang w:val="cs-CZ"/>
        </w:rPr>
        <w:t>Mechanismus působení hydroxykarbamidu není zatím zcela objasněn, ale zdá se, že působí prostřednictvím interference se syntézou DNA tak, že působí jako inhibitor ribonukleotid reduktázy, aniž by narušoval syntézu kyseliny ribonukleové nebo proteinu.</w:t>
      </w:r>
    </w:p>
    <w:p w14:paraId="2D448D4E" w14:textId="77777777" w:rsidR="00E20661" w:rsidRPr="004418AE" w:rsidRDefault="00E20661" w:rsidP="00E20661">
      <w:pPr>
        <w:rPr>
          <w:lang w:val="cs-CZ"/>
        </w:rPr>
      </w:pPr>
    </w:p>
    <w:p w14:paraId="39EDAFD8" w14:textId="77777777" w:rsidR="00E20661" w:rsidRPr="004418AE" w:rsidRDefault="00E20661" w:rsidP="00E20661">
      <w:pPr>
        <w:rPr>
          <w:lang w:val="cs-CZ"/>
        </w:rPr>
      </w:pPr>
      <w:r w:rsidRPr="004418AE">
        <w:rPr>
          <w:lang w:val="cs-CZ"/>
        </w:rPr>
        <w:t>Jedním z mechanismů, kterým hydroxykarbamid působí, je zvýšení koncentrací fetálního hemoglobinu (HbF) u pacientů se srpkovitou anémií. HbF interferuje s polymerizací srpkovitého hemoglobinu (HbS), a tím brání tvorbě srpkovitého tvaru červené krvinky. Ve všech klinických studiích došlo po podávání hydroxykarbamidu k významnému zvýšení hladiny HbF ve srovnání s výchozími hodnotami.</w:t>
      </w:r>
    </w:p>
    <w:p w14:paraId="6E7FC862" w14:textId="77777777" w:rsidR="00E20661" w:rsidRPr="004418AE" w:rsidRDefault="00E20661" w:rsidP="00E20661">
      <w:pPr>
        <w:rPr>
          <w:lang w:val="cs-CZ"/>
        </w:rPr>
      </w:pPr>
      <w:r w:rsidRPr="004418AE">
        <w:rPr>
          <w:lang w:val="cs-CZ"/>
        </w:rPr>
        <w:t>V nedávné době se prokázalo, že hydroxykarbamid je spojen s tvorbou oxidu dusnatého, což naznačuje, že oxid dusnatý stimuluje produkci cyklického guanozin-monofosfátu (cGMP), který poté aktivuje proteinkinázu a zvyšuje produkci HbF. K jiným známým farmakologickým účinkům hydroxykarbamidu, které mohou přispívat k jeho prospěšným účinkům při srpkovité anémii, patří pokles počtu neutrofilů, zvýšení deformovatelnosti srpkovitých buněk a změněná adheze červených krvinek k endotelu.</w:t>
      </w:r>
    </w:p>
    <w:p w14:paraId="37374C6A" w14:textId="77777777" w:rsidR="00E20661" w:rsidRPr="004418AE" w:rsidRDefault="00E20661" w:rsidP="00E20661">
      <w:pPr>
        <w:rPr>
          <w:lang w:val="cs-CZ"/>
        </w:rPr>
      </w:pPr>
    </w:p>
    <w:p w14:paraId="5F7B5F3D" w14:textId="77777777" w:rsidR="00E20661" w:rsidRPr="004418AE" w:rsidRDefault="00E20661" w:rsidP="00E20661">
      <w:pPr>
        <w:rPr>
          <w:u w:val="single"/>
          <w:lang w:val="cs-CZ"/>
        </w:rPr>
      </w:pPr>
      <w:r w:rsidRPr="004418AE">
        <w:rPr>
          <w:u w:val="single"/>
          <w:lang w:val="cs-CZ"/>
        </w:rPr>
        <w:t>Klinická účinnost a bezpečnost</w:t>
      </w:r>
    </w:p>
    <w:p w14:paraId="1B01941C" w14:textId="54C6AE4D" w:rsidR="00E20661" w:rsidRPr="004418AE" w:rsidRDefault="00E20661" w:rsidP="00E20661">
      <w:pPr>
        <w:rPr>
          <w:lang w:val="cs-CZ"/>
        </w:rPr>
      </w:pPr>
      <w:r w:rsidRPr="004418AE">
        <w:rPr>
          <w:lang w:val="cs-CZ"/>
        </w:rPr>
        <w:t xml:space="preserve">Důkazy o účinnosti hydroxykarbamidu při snižování vazookluzivních komplikací srpkovité anémie u </w:t>
      </w:r>
      <w:r w:rsidR="00A86927">
        <w:rPr>
          <w:lang w:val="cs-CZ"/>
        </w:rPr>
        <w:t>dětí</w:t>
      </w:r>
      <w:r w:rsidR="00A86927" w:rsidRPr="004418AE">
        <w:rPr>
          <w:lang w:val="cs-CZ"/>
        </w:rPr>
        <w:t xml:space="preserve"> </w:t>
      </w:r>
      <w:r w:rsidRPr="004418AE">
        <w:rPr>
          <w:lang w:val="cs-CZ"/>
        </w:rPr>
        <w:t xml:space="preserve">starších </w:t>
      </w:r>
      <w:r w:rsidR="00A86927">
        <w:rPr>
          <w:lang w:val="cs-CZ"/>
        </w:rPr>
        <w:t>9 měsíců</w:t>
      </w:r>
      <w:r w:rsidRPr="004418AE">
        <w:rPr>
          <w:lang w:val="cs-CZ"/>
        </w:rPr>
        <w:t xml:space="preserve"> pocházejí </w:t>
      </w:r>
      <w:r w:rsidR="00A86927">
        <w:rPr>
          <w:lang w:val="cs-CZ"/>
        </w:rPr>
        <w:t xml:space="preserve">z pěti </w:t>
      </w:r>
      <w:r w:rsidRPr="004418AE">
        <w:rPr>
          <w:lang w:val="cs-CZ"/>
        </w:rPr>
        <w:t xml:space="preserve">randomizovaných kontrolovaných studií (Charache </w:t>
      </w:r>
      <w:r w:rsidRPr="004418AE">
        <w:rPr>
          <w:i/>
          <w:iCs/>
          <w:lang w:val="cs-CZ"/>
        </w:rPr>
        <w:t>et al</w:t>
      </w:r>
      <w:r w:rsidRPr="004418AE">
        <w:rPr>
          <w:lang w:val="cs-CZ"/>
        </w:rPr>
        <w:t xml:space="preserve"> 1995 [studie MSH]; Jain </w:t>
      </w:r>
      <w:r w:rsidRPr="004418AE">
        <w:rPr>
          <w:i/>
          <w:iCs/>
          <w:lang w:val="cs-CZ"/>
        </w:rPr>
        <w:t>et al</w:t>
      </w:r>
      <w:r w:rsidRPr="004418AE">
        <w:rPr>
          <w:lang w:val="cs-CZ"/>
        </w:rPr>
        <w:t xml:space="preserve"> 2012, Ferster </w:t>
      </w:r>
      <w:r w:rsidRPr="004418AE">
        <w:rPr>
          <w:i/>
          <w:iCs/>
          <w:lang w:val="cs-CZ"/>
        </w:rPr>
        <w:t>et al</w:t>
      </w:r>
      <w:r w:rsidRPr="004418AE">
        <w:rPr>
          <w:lang w:val="cs-CZ"/>
        </w:rPr>
        <w:t xml:space="preserve"> 1996; Ware </w:t>
      </w:r>
      <w:r w:rsidRPr="004418AE">
        <w:rPr>
          <w:i/>
          <w:iCs/>
          <w:lang w:val="cs-CZ"/>
        </w:rPr>
        <w:t>et al</w:t>
      </w:r>
      <w:r w:rsidRPr="004418AE">
        <w:rPr>
          <w:lang w:val="cs-CZ"/>
        </w:rPr>
        <w:t xml:space="preserve"> 2015 [studie TWiTCH]</w:t>
      </w:r>
      <w:r w:rsidR="00D81F0A">
        <w:rPr>
          <w:lang w:val="cs-CZ"/>
        </w:rPr>
        <w:t xml:space="preserve">, </w:t>
      </w:r>
      <w:r w:rsidR="00D81F0A" w:rsidRPr="005D16BD">
        <w:rPr>
          <w:lang w:val="cs-CZ"/>
        </w:rPr>
        <w:t xml:space="preserve">Wang </w:t>
      </w:r>
      <w:r w:rsidR="00D81F0A" w:rsidRPr="009F7177">
        <w:rPr>
          <w:i/>
          <w:lang w:val="cs-CZ"/>
        </w:rPr>
        <w:t>et al</w:t>
      </w:r>
      <w:r w:rsidR="00D81F0A" w:rsidRPr="005D16BD">
        <w:rPr>
          <w:lang w:val="cs-CZ"/>
        </w:rPr>
        <w:t xml:space="preserve"> 2011 [</w:t>
      </w:r>
      <w:r w:rsidR="00AC5909">
        <w:rPr>
          <w:lang w:val="cs-CZ"/>
        </w:rPr>
        <w:t xml:space="preserve">studie </w:t>
      </w:r>
      <w:r w:rsidR="00D81F0A" w:rsidRPr="005D16BD">
        <w:rPr>
          <w:lang w:val="cs-CZ"/>
        </w:rPr>
        <w:t>BABY HUG]</w:t>
      </w:r>
      <w:r w:rsidRPr="004418AE">
        <w:rPr>
          <w:lang w:val="cs-CZ"/>
        </w:rPr>
        <w:t>). Zjištění z těchto pivotních studií jsou navíc podložena observačními studiemi, včetně některých dlouhodobých sledování.</w:t>
      </w:r>
    </w:p>
    <w:p w14:paraId="269BADB2" w14:textId="77777777" w:rsidR="00E20661" w:rsidRPr="004418AE" w:rsidRDefault="00E20661" w:rsidP="00E20661">
      <w:pPr>
        <w:rPr>
          <w:lang w:val="cs-CZ"/>
        </w:rPr>
      </w:pPr>
    </w:p>
    <w:p w14:paraId="3D634FFE" w14:textId="77777777" w:rsidR="00E20661" w:rsidRPr="004418AE" w:rsidRDefault="00E20661" w:rsidP="00E20661">
      <w:pPr>
        <w:rPr>
          <w:i/>
          <w:iCs/>
          <w:lang w:val="cs-CZ"/>
        </w:rPr>
      </w:pPr>
      <w:r w:rsidRPr="004418AE">
        <w:rPr>
          <w:i/>
          <w:iCs/>
          <w:lang w:val="cs-CZ"/>
        </w:rPr>
        <w:t>Multicentrická studie hydroxykarbamidu při srpkovité anémii (MSH)</w:t>
      </w:r>
    </w:p>
    <w:p w14:paraId="2600A44F" w14:textId="757473C5" w:rsidR="00E20661" w:rsidRPr="004418AE" w:rsidRDefault="00E20661" w:rsidP="00E20661">
      <w:pPr>
        <w:rPr>
          <w:lang w:val="cs-CZ"/>
        </w:rPr>
      </w:pPr>
      <w:r w:rsidRPr="004418AE">
        <w:rPr>
          <w:lang w:val="cs-CZ"/>
        </w:rPr>
        <w:t>Studie MSH byla multicentrická, randomizovaná a dvojitě zaslepená a porovnávala hydroxykarbamid s placebem u dospělých se srpkovitou anémií (pouze genotyp HbSS) s cílem snížení četnosti bolestivých krizí. Bylo randomizováno celkem 299 účastníků; 152 dostávalo hydroxykarbamid a 147  placebo. Podávání hydroxykarbamidu bylo zahájeno nízkou dávkou (15 mg/kg za den), která se zvyšovala v</w:t>
      </w:r>
      <w:r w:rsidR="00AC5909">
        <w:rPr>
          <w:lang w:val="cs-CZ"/>
        </w:rPr>
        <w:t>e</w:t>
      </w:r>
      <w:r w:rsidRPr="004418AE">
        <w:rPr>
          <w:lang w:val="cs-CZ"/>
        </w:rPr>
        <w:t xml:space="preserve"> 12týdenních intervalech </w:t>
      </w:r>
      <w:r w:rsidR="00AC5909">
        <w:rPr>
          <w:lang w:val="cs-CZ"/>
        </w:rPr>
        <w:t>o</w:t>
      </w:r>
      <w:r w:rsidR="00AC5909" w:rsidRPr="004418AE">
        <w:rPr>
          <w:lang w:val="cs-CZ"/>
        </w:rPr>
        <w:t xml:space="preserve"> </w:t>
      </w:r>
      <w:r w:rsidRPr="004418AE">
        <w:rPr>
          <w:lang w:val="cs-CZ"/>
        </w:rPr>
        <w:t>5 mg/kg denně, dokud nebylo dosaženo mírného útlumu kostní dřeně, jak bylo posouzeno na základě neutropenie nebo trombocytopenie. Jakmile se krevní obraz upravil, léčba byla znovu zahájena v dávce o 2,5 mg/kg denně nižší než toxická dávka.</w:t>
      </w:r>
    </w:p>
    <w:p w14:paraId="01AC26CC" w14:textId="77777777" w:rsidR="00E20661" w:rsidRPr="004418AE" w:rsidRDefault="00E20661" w:rsidP="00E20661">
      <w:pPr>
        <w:rPr>
          <w:lang w:val="cs-CZ"/>
        </w:rPr>
      </w:pPr>
      <w:r w:rsidRPr="004418AE">
        <w:rPr>
          <w:lang w:val="cs-CZ"/>
        </w:rPr>
        <w:t>Mezi skupinou s hydroxykarbamidem a skupinou s placebem byl statisticky významný rozdíl v průměrném ročním výskytu krizí (všechny krize), průměrný rozdíl –2,80 (95% CI –4,74 až –0,86) (p = 0,005), a u krizí vyžadujících hospitalizaci byl průměrný rozdíl –1,50 (95% CI –2,58 až –0,42) (p = 0,007).</w:t>
      </w:r>
    </w:p>
    <w:p w14:paraId="44590726" w14:textId="4545DD38" w:rsidR="00E20661" w:rsidRPr="004418AE" w:rsidRDefault="00E20661" w:rsidP="00E20661">
      <w:pPr>
        <w:rPr>
          <w:lang w:val="cs-CZ"/>
        </w:rPr>
      </w:pPr>
      <w:r w:rsidRPr="004418AE">
        <w:rPr>
          <w:lang w:val="cs-CZ"/>
        </w:rPr>
        <w:t>Studie rovněž ukázala zvýšení mediánu času od zahájení léčby do první bolestivé krize (2,76</w:t>
      </w:r>
      <w:r w:rsidR="00B63B1E">
        <w:rPr>
          <w:lang w:val="cs-CZ"/>
        </w:rPr>
        <w:t> </w:t>
      </w:r>
      <w:r w:rsidRPr="004418AE">
        <w:rPr>
          <w:lang w:val="cs-CZ"/>
        </w:rPr>
        <w:t>měsíce ve skupině s hydroxykarbamidem ve srovnání s</w:t>
      </w:r>
      <w:r w:rsidR="00B63B1E">
        <w:rPr>
          <w:lang w:val="cs-CZ"/>
        </w:rPr>
        <w:t> </w:t>
      </w:r>
      <w:r w:rsidRPr="004418AE">
        <w:rPr>
          <w:lang w:val="cs-CZ"/>
        </w:rPr>
        <w:t>1,35</w:t>
      </w:r>
      <w:r w:rsidR="00B63B1E">
        <w:rPr>
          <w:lang w:val="cs-CZ"/>
        </w:rPr>
        <w:t> </w:t>
      </w:r>
      <w:r w:rsidRPr="004418AE">
        <w:rPr>
          <w:lang w:val="cs-CZ"/>
        </w:rPr>
        <w:t>měsíce ve skupině s placebem) (p = 0,014), druhé bolestivé krize (6,58</w:t>
      </w:r>
      <w:r w:rsidR="00B63B1E">
        <w:rPr>
          <w:lang w:val="cs-CZ"/>
        </w:rPr>
        <w:t> </w:t>
      </w:r>
      <w:r w:rsidRPr="004418AE">
        <w:rPr>
          <w:lang w:val="cs-CZ"/>
        </w:rPr>
        <w:t>měsíce ve skupině s hydroxykarbamidem ve srovnání s 4,13</w:t>
      </w:r>
      <w:r w:rsidR="00B63B1E">
        <w:rPr>
          <w:lang w:val="cs-CZ"/>
        </w:rPr>
        <w:t> </w:t>
      </w:r>
      <w:r w:rsidRPr="004418AE">
        <w:rPr>
          <w:lang w:val="cs-CZ"/>
        </w:rPr>
        <w:t>měsíce ve skupině s placebem) (p &lt; 0,0024) a třetí bolestivé krize (11,9</w:t>
      </w:r>
      <w:r w:rsidR="00B63B1E">
        <w:rPr>
          <w:lang w:val="cs-CZ"/>
        </w:rPr>
        <w:t> </w:t>
      </w:r>
      <w:r w:rsidRPr="004418AE">
        <w:rPr>
          <w:lang w:val="cs-CZ"/>
        </w:rPr>
        <w:t>měsíce ve skupině s hydroxykarbamidem ve srovnání se 7,04 měsíce ve skupině s placebem) (p = 0,0002).</w:t>
      </w:r>
    </w:p>
    <w:p w14:paraId="267408A3" w14:textId="244494AC" w:rsidR="00E20661" w:rsidRPr="004418AE" w:rsidRDefault="00E20661" w:rsidP="00E20661">
      <w:pPr>
        <w:rPr>
          <w:lang w:val="cs-CZ"/>
        </w:rPr>
      </w:pPr>
      <w:r w:rsidRPr="004418AE">
        <w:rPr>
          <w:lang w:val="cs-CZ"/>
        </w:rPr>
        <w:t xml:space="preserve">U pacientů užívajících hydroxykarbamid byl ve srovnání s pacienty užívajícími placebo také snížen výskyt akutního hrudního syndromu (acute chest syndrome); RR 0,44 (95% CI 0,28 až 0,68) (p &lt; 0,001). Podobné poklesy byly pozorovány u krevních transfuzí, náhrady u život ohrožujícího onemocnění. Hydroxykarbamid ve srovnání s placebem nesnížil </w:t>
      </w:r>
      <w:r w:rsidR="0086600E">
        <w:rPr>
          <w:lang w:val="cs-CZ"/>
        </w:rPr>
        <w:t>výskyt</w:t>
      </w:r>
      <w:r w:rsidR="0086600E" w:rsidRPr="004418AE">
        <w:rPr>
          <w:lang w:val="cs-CZ"/>
        </w:rPr>
        <w:t xml:space="preserve"> </w:t>
      </w:r>
      <w:r w:rsidRPr="004418AE">
        <w:rPr>
          <w:lang w:val="cs-CZ"/>
        </w:rPr>
        <w:t>sekvestrace jater nebo sleziny.</w:t>
      </w:r>
    </w:p>
    <w:p w14:paraId="4C7C18CD" w14:textId="77777777" w:rsidR="00E20661" w:rsidRPr="004418AE" w:rsidRDefault="00E20661" w:rsidP="00E20661">
      <w:pPr>
        <w:rPr>
          <w:lang w:val="cs-CZ"/>
        </w:rPr>
      </w:pPr>
    </w:p>
    <w:p w14:paraId="4FD0442B" w14:textId="77777777" w:rsidR="00E20661" w:rsidRPr="004418AE" w:rsidRDefault="00E20661" w:rsidP="00E20661">
      <w:pPr>
        <w:rPr>
          <w:lang w:val="cs-CZ"/>
        </w:rPr>
      </w:pPr>
      <w:r w:rsidRPr="004418AE">
        <w:rPr>
          <w:lang w:val="cs-CZ"/>
        </w:rPr>
        <w:lastRenderedPageBreak/>
        <w:t>V souladu s mechanismem účinku hydroxykarbamidu studie MSH také prokázala statisticky významné zvýšení hladin HbF (průměrný rozdíl 3,9 % (95% CI 2,69 až 5,11 (p &lt; 0,0001)) a hemoglobinu (průměrný rozdíl 0,6 g/dl (95% CI 0,28 až 0,92, p &lt; 0,0014) a pokles markerů hemolýzy ve skupinách pacientů léčených hydroxykarbamidem. Studie MSH prokázala zvýšenou hematologickou toxicitu, což vedlo ke snížení dávky ve skupině s hydroxykarbamidem oproti skupině s placebem, ale nebyly pozorovány infekce související s neutropenií ani epizody krvácení v důsledku trombocytopenie.</w:t>
      </w:r>
    </w:p>
    <w:p w14:paraId="03D3FB58" w14:textId="77777777" w:rsidR="00E20661" w:rsidRPr="004418AE" w:rsidRDefault="00E20661" w:rsidP="00E20661">
      <w:pPr>
        <w:rPr>
          <w:lang w:val="cs-CZ"/>
        </w:rPr>
      </w:pPr>
    </w:p>
    <w:p w14:paraId="765E0AA6" w14:textId="77777777" w:rsidR="00E20661" w:rsidRPr="004418AE" w:rsidRDefault="00E20661" w:rsidP="00E20661">
      <w:pPr>
        <w:rPr>
          <w:u w:val="single"/>
          <w:lang w:val="cs-CZ"/>
        </w:rPr>
      </w:pPr>
      <w:r w:rsidRPr="004418AE">
        <w:rPr>
          <w:u w:val="single"/>
          <w:lang w:val="cs-CZ"/>
        </w:rPr>
        <w:t>Pediatrická populace</w:t>
      </w:r>
    </w:p>
    <w:p w14:paraId="10CB7E8A" w14:textId="77777777" w:rsidR="00E20661" w:rsidRPr="004418AE" w:rsidRDefault="00E20661" w:rsidP="00E20661">
      <w:pPr>
        <w:rPr>
          <w:lang w:val="cs-CZ"/>
        </w:rPr>
      </w:pPr>
    </w:p>
    <w:p w14:paraId="69C22DE6" w14:textId="77777777" w:rsidR="00E20661" w:rsidRPr="004418AE" w:rsidRDefault="00E20661" w:rsidP="00E20661">
      <w:pPr>
        <w:rPr>
          <w:i/>
          <w:iCs/>
          <w:lang w:val="cs-CZ"/>
        </w:rPr>
      </w:pPr>
      <w:r w:rsidRPr="004418AE">
        <w:rPr>
          <w:i/>
          <w:iCs/>
          <w:lang w:val="cs-CZ"/>
        </w:rPr>
        <w:t>Zkřížené srovnání s placebem (Ferster et al 1996)</w:t>
      </w:r>
    </w:p>
    <w:p w14:paraId="5967D27B" w14:textId="6B331490" w:rsidR="00E20661" w:rsidRPr="004418AE" w:rsidRDefault="00E20661" w:rsidP="00E20661">
      <w:pPr>
        <w:rPr>
          <w:lang w:val="cs-CZ"/>
        </w:rPr>
      </w:pPr>
      <w:r w:rsidRPr="004418AE">
        <w:rPr>
          <w:lang w:val="cs-CZ"/>
        </w:rPr>
        <w:t>Byla provedena randomizovaná zkřížená studie, do které bylo zapojeno 25 dětí a mladých dospělých (věkové rozmezí: 2 až 22</w:t>
      </w:r>
      <w:r w:rsidR="00B63B1E">
        <w:rPr>
          <w:lang w:val="cs-CZ"/>
        </w:rPr>
        <w:t> </w:t>
      </w:r>
      <w:r w:rsidRPr="004418AE">
        <w:rPr>
          <w:lang w:val="cs-CZ"/>
        </w:rPr>
        <w:t xml:space="preserve">let) s homozygotní srpkovitou anémií a závažnými klinickými projevy (definovanými jako &gt; 3 vazookluzivní krize v roce před vstupem do studie a/nebo s předchozí anamnézou cévní mozkové příhody, akutního hrudního syndromu, </w:t>
      </w:r>
      <w:r w:rsidR="0086600E">
        <w:rPr>
          <w:lang w:val="cs-CZ"/>
        </w:rPr>
        <w:t>rekurentních</w:t>
      </w:r>
      <w:r w:rsidR="0086600E" w:rsidRPr="004418AE">
        <w:rPr>
          <w:lang w:val="cs-CZ"/>
        </w:rPr>
        <w:t xml:space="preserve"> </w:t>
      </w:r>
      <w:r w:rsidRPr="004418AE">
        <w:rPr>
          <w:lang w:val="cs-CZ"/>
        </w:rPr>
        <w:t>krizí bez intervalu bez obtíží</w:t>
      </w:r>
      <w:r w:rsidR="0086600E">
        <w:rPr>
          <w:lang w:val="cs-CZ"/>
        </w:rPr>
        <w:t>,</w:t>
      </w:r>
      <w:r w:rsidRPr="004418AE">
        <w:rPr>
          <w:lang w:val="cs-CZ"/>
        </w:rPr>
        <w:t xml:space="preserve"> nebo sekvestrace sleziny). Primárním cílovým parametrem studie byl počet hospitalizací a jejich délka. Pacienti byli randomizováni a dostávali buď nejprve po dobu 6</w:t>
      </w:r>
      <w:r w:rsidR="00B63B1E">
        <w:rPr>
          <w:lang w:val="cs-CZ"/>
        </w:rPr>
        <w:t> </w:t>
      </w:r>
      <w:r w:rsidRPr="004418AE">
        <w:rPr>
          <w:lang w:val="cs-CZ"/>
        </w:rPr>
        <w:t>měsíců hydroxykarbamid a poté po dobu 6</w:t>
      </w:r>
      <w:r w:rsidR="00B63B1E">
        <w:rPr>
          <w:lang w:val="cs-CZ"/>
        </w:rPr>
        <w:t> </w:t>
      </w:r>
      <w:r w:rsidRPr="004418AE">
        <w:rPr>
          <w:lang w:val="cs-CZ"/>
        </w:rPr>
        <w:t>měsíců placebo, nebo dostávali nejprve placebo a poté po dobu 6</w:t>
      </w:r>
      <w:r w:rsidR="00B63B1E">
        <w:rPr>
          <w:lang w:val="cs-CZ"/>
        </w:rPr>
        <w:t> </w:t>
      </w:r>
      <w:r w:rsidRPr="004418AE">
        <w:rPr>
          <w:lang w:val="cs-CZ"/>
        </w:rPr>
        <w:t>měsíců hydroxykarbamid. Hydroxykarbamid byl podáván v počáteční dávce 20 mg/kg/den. Dávka byla zvýšena na 25 mg/kg denně, pokud byla změna HbF po 2</w:t>
      </w:r>
      <w:r w:rsidR="00B63B1E">
        <w:rPr>
          <w:lang w:val="cs-CZ"/>
        </w:rPr>
        <w:t> </w:t>
      </w:r>
      <w:r w:rsidRPr="004418AE">
        <w:rPr>
          <w:lang w:val="cs-CZ"/>
        </w:rPr>
        <w:t>měsících &lt; 2 %. Dávka byla snížena o 50 % v případě toxicity pro kostní dřeň.</w:t>
      </w:r>
    </w:p>
    <w:p w14:paraId="7F02912C" w14:textId="656D32F0" w:rsidR="00E20661" w:rsidRPr="004418AE" w:rsidRDefault="00E20661" w:rsidP="00E20661">
      <w:pPr>
        <w:rPr>
          <w:lang w:val="cs-CZ"/>
        </w:rPr>
      </w:pPr>
      <w:r w:rsidRPr="004418AE">
        <w:rPr>
          <w:lang w:val="cs-CZ"/>
        </w:rPr>
        <w:t>Studie uvádí, že u 16</w:t>
      </w:r>
      <w:r w:rsidR="00B63B1E">
        <w:rPr>
          <w:lang w:val="cs-CZ"/>
        </w:rPr>
        <w:t> </w:t>
      </w:r>
      <w:r w:rsidRPr="004418AE">
        <w:rPr>
          <w:lang w:val="cs-CZ"/>
        </w:rPr>
        <w:t xml:space="preserve">z 22 (73 %) </w:t>
      </w:r>
      <w:r w:rsidR="0086600E" w:rsidRPr="004418AE">
        <w:rPr>
          <w:lang w:val="cs-CZ"/>
        </w:rPr>
        <w:t xml:space="preserve">pacientů </w:t>
      </w:r>
      <w:r w:rsidRPr="004418AE">
        <w:rPr>
          <w:lang w:val="cs-CZ"/>
        </w:rPr>
        <w:t>nebyla během léčby hydroxykarbamidem nutná hospitalizace z důvodu bolestivých epizod ve srovnání s pouhými 3 z 22 (14 %) pacientů užívajících placebo. Kromě toho došlo ke snížení průměrné délky hospitalizace; 5,3 dne ve skupině s hydroxykarbamidem a 15,2 dne ve skupině s placebem. Ve studii nebyla zaznamenána žádná úmrtí. U skupiny s hydroxykarbamidem bylo hlášeno zvýšení hladiny HbF a snížení absolutního počtu neutrofilů. Podobně se po šesti měsících léčby ve skupině s hydroxykarbamidem významně zvýšila hladina hemoglobinu a střední objem erytrocytu (MCV), zatímco počet krevních destiček a bílých krvinek se významně snížil. Výsledky této studie jsou uvedeny v tabulkách 2 a 3 níže.</w:t>
      </w:r>
    </w:p>
    <w:p w14:paraId="208832AE" w14:textId="77777777" w:rsidR="00E20661" w:rsidRPr="004418AE" w:rsidRDefault="00E20661" w:rsidP="00E20661">
      <w:pPr>
        <w:rPr>
          <w:lang w:val="cs-CZ"/>
        </w:rPr>
      </w:pPr>
    </w:p>
    <w:p w14:paraId="240D140E" w14:textId="77777777" w:rsidR="00E20661" w:rsidRPr="004418AE" w:rsidRDefault="00E20661" w:rsidP="00E20661">
      <w:pPr>
        <w:rPr>
          <w:i/>
          <w:iCs/>
          <w:lang w:val="cs-CZ"/>
        </w:rPr>
      </w:pPr>
      <w:r w:rsidRPr="004418AE">
        <w:rPr>
          <w:i/>
          <w:iCs/>
          <w:lang w:val="cs-CZ"/>
        </w:rPr>
        <w:t>Tabulka 2: Počet hospitalizací a počet dnů v nemocnici podle léčby (kombinovaná obě období) (Ferster et al, 1996)</w:t>
      </w:r>
    </w:p>
    <w:p w14:paraId="24C72492" w14:textId="77777777" w:rsidR="00E20661" w:rsidRPr="004418AE" w:rsidRDefault="00E20661" w:rsidP="00E20661">
      <w:pPr>
        <w:rPr>
          <w:lang w:val="cs-CZ"/>
        </w:rP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376"/>
        <w:gridCol w:w="2694"/>
        <w:gridCol w:w="1842"/>
      </w:tblGrid>
      <w:tr w:rsidR="00E20661" w:rsidRPr="004418AE" w14:paraId="024363C9" w14:textId="77777777" w:rsidTr="003E78E8">
        <w:tc>
          <w:tcPr>
            <w:tcW w:w="2376" w:type="dxa"/>
          </w:tcPr>
          <w:p w14:paraId="06D2B375" w14:textId="77777777" w:rsidR="00E20661" w:rsidRPr="004418AE" w:rsidRDefault="00E20661" w:rsidP="00E20661">
            <w:pPr>
              <w:rPr>
                <w:lang w:val="cs-CZ"/>
              </w:rPr>
            </w:pPr>
          </w:p>
        </w:tc>
        <w:tc>
          <w:tcPr>
            <w:tcW w:w="2694" w:type="dxa"/>
          </w:tcPr>
          <w:p w14:paraId="5C3B4EBE" w14:textId="77777777" w:rsidR="00E20661" w:rsidRPr="004418AE" w:rsidRDefault="00E20661" w:rsidP="00E20661">
            <w:pPr>
              <w:rPr>
                <w:b/>
                <w:bCs/>
                <w:lang w:val="cs-CZ"/>
              </w:rPr>
            </w:pPr>
            <w:r w:rsidRPr="004418AE">
              <w:rPr>
                <w:b/>
                <w:bCs/>
                <w:lang w:val="cs-CZ"/>
              </w:rPr>
              <w:t>Hydroxykarbamid (n=22)</w:t>
            </w:r>
          </w:p>
        </w:tc>
        <w:tc>
          <w:tcPr>
            <w:tcW w:w="1842" w:type="dxa"/>
          </w:tcPr>
          <w:p w14:paraId="6A48B48D" w14:textId="77777777" w:rsidR="00E20661" w:rsidRPr="004418AE" w:rsidRDefault="00E20661" w:rsidP="00E20661">
            <w:pPr>
              <w:rPr>
                <w:b/>
                <w:bCs/>
                <w:lang w:val="cs-CZ"/>
              </w:rPr>
            </w:pPr>
            <w:r w:rsidRPr="004418AE">
              <w:rPr>
                <w:b/>
                <w:bCs/>
                <w:lang w:val="cs-CZ"/>
              </w:rPr>
              <w:t>Placebo (n=22)</w:t>
            </w:r>
          </w:p>
        </w:tc>
      </w:tr>
      <w:tr w:rsidR="00AC750D" w:rsidRPr="004418AE" w14:paraId="239EB32D" w14:textId="77777777" w:rsidTr="003E78E8">
        <w:tc>
          <w:tcPr>
            <w:tcW w:w="2376" w:type="dxa"/>
          </w:tcPr>
          <w:p w14:paraId="6E57D256" w14:textId="77777777" w:rsidR="00AC750D" w:rsidRPr="004418AE" w:rsidRDefault="00AC750D" w:rsidP="00AC750D">
            <w:pPr>
              <w:rPr>
                <w:b/>
                <w:bCs/>
                <w:lang w:val="cs-CZ"/>
              </w:rPr>
            </w:pPr>
            <w:r w:rsidRPr="004418AE">
              <w:rPr>
                <w:b/>
                <w:bCs/>
                <w:lang w:val="cs-CZ"/>
              </w:rPr>
              <w:t>Počet hospitalizací</w:t>
            </w:r>
          </w:p>
        </w:tc>
        <w:tc>
          <w:tcPr>
            <w:tcW w:w="2694" w:type="dxa"/>
          </w:tcPr>
          <w:p w14:paraId="3A2D0F8D" w14:textId="77777777" w:rsidR="00AC750D" w:rsidRPr="004418AE" w:rsidRDefault="00AC750D" w:rsidP="00AC750D">
            <w:pPr>
              <w:rPr>
                <w:lang w:val="cs-CZ"/>
              </w:rPr>
            </w:pPr>
          </w:p>
        </w:tc>
        <w:tc>
          <w:tcPr>
            <w:tcW w:w="1842" w:type="dxa"/>
          </w:tcPr>
          <w:p w14:paraId="6DBA6AC3" w14:textId="77777777" w:rsidR="00AC750D" w:rsidRPr="004418AE" w:rsidRDefault="00AC750D" w:rsidP="00AC750D">
            <w:pPr>
              <w:rPr>
                <w:lang w:val="cs-CZ"/>
              </w:rPr>
            </w:pPr>
          </w:p>
        </w:tc>
      </w:tr>
      <w:tr w:rsidR="00AC750D" w:rsidRPr="004418AE" w14:paraId="4FACBA57" w14:textId="77777777" w:rsidTr="003E78E8">
        <w:tc>
          <w:tcPr>
            <w:tcW w:w="2376" w:type="dxa"/>
          </w:tcPr>
          <w:p w14:paraId="1A4C9466" w14:textId="77777777" w:rsidR="00AC750D" w:rsidRPr="004418AE" w:rsidRDefault="00AC750D" w:rsidP="00AC750D">
            <w:pPr>
              <w:jc w:val="right"/>
              <w:rPr>
                <w:b/>
                <w:bCs/>
                <w:lang w:val="cs-CZ"/>
              </w:rPr>
            </w:pPr>
            <w:r w:rsidRPr="004418AE">
              <w:rPr>
                <w:b/>
                <w:bCs/>
                <w:lang w:val="cs-CZ"/>
              </w:rPr>
              <w:t>0</w:t>
            </w:r>
          </w:p>
        </w:tc>
        <w:tc>
          <w:tcPr>
            <w:tcW w:w="2694" w:type="dxa"/>
          </w:tcPr>
          <w:p w14:paraId="06E5D8BC" w14:textId="77777777" w:rsidR="00AC750D" w:rsidRPr="004418AE" w:rsidRDefault="00AC750D" w:rsidP="00AC750D">
            <w:pPr>
              <w:jc w:val="center"/>
              <w:rPr>
                <w:lang w:val="cs-CZ"/>
              </w:rPr>
            </w:pPr>
            <w:r w:rsidRPr="004418AE">
              <w:rPr>
                <w:lang w:val="cs-CZ"/>
              </w:rPr>
              <w:t>16</w:t>
            </w:r>
          </w:p>
        </w:tc>
        <w:tc>
          <w:tcPr>
            <w:tcW w:w="1842" w:type="dxa"/>
          </w:tcPr>
          <w:p w14:paraId="3AB8694E" w14:textId="77777777" w:rsidR="00AC750D" w:rsidRPr="004418AE" w:rsidRDefault="00AC750D" w:rsidP="00AC750D">
            <w:pPr>
              <w:jc w:val="center"/>
              <w:rPr>
                <w:lang w:val="cs-CZ"/>
              </w:rPr>
            </w:pPr>
            <w:r w:rsidRPr="004418AE">
              <w:rPr>
                <w:lang w:val="cs-CZ"/>
              </w:rPr>
              <w:t>3</w:t>
            </w:r>
          </w:p>
        </w:tc>
      </w:tr>
      <w:tr w:rsidR="00AC750D" w:rsidRPr="004418AE" w14:paraId="3687C76B" w14:textId="77777777" w:rsidTr="003E78E8">
        <w:tc>
          <w:tcPr>
            <w:tcW w:w="2376" w:type="dxa"/>
          </w:tcPr>
          <w:p w14:paraId="30756FC0" w14:textId="77777777" w:rsidR="00AC750D" w:rsidRPr="004418AE" w:rsidRDefault="00AC750D" w:rsidP="00AC750D">
            <w:pPr>
              <w:jc w:val="right"/>
              <w:rPr>
                <w:b/>
                <w:bCs/>
                <w:lang w:val="cs-CZ"/>
              </w:rPr>
            </w:pPr>
            <w:r w:rsidRPr="004418AE">
              <w:rPr>
                <w:b/>
                <w:bCs/>
                <w:lang w:val="cs-CZ"/>
              </w:rPr>
              <w:t>1</w:t>
            </w:r>
          </w:p>
        </w:tc>
        <w:tc>
          <w:tcPr>
            <w:tcW w:w="2694" w:type="dxa"/>
          </w:tcPr>
          <w:p w14:paraId="244CF1EB" w14:textId="77777777" w:rsidR="00AC750D" w:rsidRPr="004418AE" w:rsidRDefault="00AC750D" w:rsidP="00AC750D">
            <w:pPr>
              <w:jc w:val="center"/>
              <w:rPr>
                <w:lang w:val="cs-CZ"/>
              </w:rPr>
            </w:pPr>
            <w:r w:rsidRPr="004418AE">
              <w:rPr>
                <w:lang w:val="cs-CZ"/>
              </w:rPr>
              <w:t>2</w:t>
            </w:r>
          </w:p>
        </w:tc>
        <w:tc>
          <w:tcPr>
            <w:tcW w:w="1842" w:type="dxa"/>
          </w:tcPr>
          <w:p w14:paraId="36E97DB1" w14:textId="77777777" w:rsidR="00AC750D" w:rsidRPr="004418AE" w:rsidRDefault="00AC750D" w:rsidP="00AC750D">
            <w:pPr>
              <w:jc w:val="center"/>
              <w:rPr>
                <w:lang w:val="cs-CZ"/>
              </w:rPr>
            </w:pPr>
            <w:r w:rsidRPr="004418AE">
              <w:rPr>
                <w:lang w:val="cs-CZ"/>
              </w:rPr>
              <w:t>13</w:t>
            </w:r>
          </w:p>
        </w:tc>
      </w:tr>
      <w:tr w:rsidR="00AC750D" w:rsidRPr="004418AE" w14:paraId="4529A79A" w14:textId="77777777" w:rsidTr="003E78E8">
        <w:tc>
          <w:tcPr>
            <w:tcW w:w="2376" w:type="dxa"/>
          </w:tcPr>
          <w:p w14:paraId="11FA1EBA" w14:textId="77777777" w:rsidR="00AC750D" w:rsidRPr="004418AE" w:rsidRDefault="00AC750D" w:rsidP="00AC750D">
            <w:pPr>
              <w:jc w:val="right"/>
              <w:rPr>
                <w:b/>
                <w:bCs/>
                <w:lang w:val="cs-CZ"/>
              </w:rPr>
            </w:pPr>
            <w:r w:rsidRPr="004418AE">
              <w:rPr>
                <w:b/>
                <w:bCs/>
                <w:lang w:val="cs-CZ"/>
              </w:rPr>
              <w:t>2</w:t>
            </w:r>
          </w:p>
        </w:tc>
        <w:tc>
          <w:tcPr>
            <w:tcW w:w="2694" w:type="dxa"/>
          </w:tcPr>
          <w:p w14:paraId="43798AA8" w14:textId="77777777" w:rsidR="00AC750D" w:rsidRPr="004418AE" w:rsidRDefault="00AC750D" w:rsidP="00AC750D">
            <w:pPr>
              <w:jc w:val="center"/>
              <w:rPr>
                <w:lang w:val="cs-CZ"/>
              </w:rPr>
            </w:pPr>
            <w:r w:rsidRPr="004418AE">
              <w:rPr>
                <w:lang w:val="cs-CZ"/>
              </w:rPr>
              <w:t>3</w:t>
            </w:r>
          </w:p>
        </w:tc>
        <w:tc>
          <w:tcPr>
            <w:tcW w:w="1842" w:type="dxa"/>
          </w:tcPr>
          <w:p w14:paraId="28C914A4" w14:textId="77777777" w:rsidR="00AC750D" w:rsidRPr="004418AE" w:rsidRDefault="00AC750D" w:rsidP="00AC750D">
            <w:pPr>
              <w:jc w:val="center"/>
              <w:rPr>
                <w:lang w:val="cs-CZ"/>
              </w:rPr>
            </w:pPr>
            <w:r w:rsidRPr="004418AE">
              <w:rPr>
                <w:lang w:val="cs-CZ"/>
              </w:rPr>
              <w:t>2</w:t>
            </w:r>
          </w:p>
        </w:tc>
      </w:tr>
      <w:tr w:rsidR="00AC750D" w:rsidRPr="004418AE" w14:paraId="6451FECA" w14:textId="77777777" w:rsidTr="003E78E8">
        <w:tc>
          <w:tcPr>
            <w:tcW w:w="2376" w:type="dxa"/>
          </w:tcPr>
          <w:p w14:paraId="6A0F987B" w14:textId="77777777" w:rsidR="00AC750D" w:rsidRPr="004418AE" w:rsidRDefault="00AC750D" w:rsidP="00AC750D">
            <w:pPr>
              <w:jc w:val="right"/>
              <w:rPr>
                <w:b/>
                <w:bCs/>
                <w:lang w:val="cs-CZ"/>
              </w:rPr>
            </w:pPr>
            <w:r w:rsidRPr="004418AE">
              <w:rPr>
                <w:b/>
                <w:bCs/>
                <w:lang w:val="cs-CZ"/>
              </w:rPr>
              <w:t>3</w:t>
            </w:r>
          </w:p>
        </w:tc>
        <w:tc>
          <w:tcPr>
            <w:tcW w:w="2694" w:type="dxa"/>
          </w:tcPr>
          <w:p w14:paraId="7359A935" w14:textId="77777777" w:rsidR="00AC750D" w:rsidRPr="004418AE" w:rsidRDefault="00AC750D" w:rsidP="00AC750D">
            <w:pPr>
              <w:jc w:val="center"/>
              <w:rPr>
                <w:lang w:val="cs-CZ"/>
              </w:rPr>
            </w:pPr>
            <w:r w:rsidRPr="004418AE">
              <w:rPr>
                <w:lang w:val="cs-CZ"/>
              </w:rPr>
              <w:t>0</w:t>
            </w:r>
          </w:p>
        </w:tc>
        <w:tc>
          <w:tcPr>
            <w:tcW w:w="1842" w:type="dxa"/>
          </w:tcPr>
          <w:p w14:paraId="51BD4020" w14:textId="77777777" w:rsidR="00AC750D" w:rsidRPr="004418AE" w:rsidRDefault="00AC750D" w:rsidP="00AC750D">
            <w:pPr>
              <w:jc w:val="center"/>
              <w:rPr>
                <w:lang w:val="cs-CZ"/>
              </w:rPr>
            </w:pPr>
            <w:r w:rsidRPr="004418AE">
              <w:rPr>
                <w:lang w:val="cs-CZ"/>
              </w:rPr>
              <w:t>3</w:t>
            </w:r>
          </w:p>
        </w:tc>
      </w:tr>
      <w:tr w:rsidR="00AC750D" w:rsidRPr="004418AE" w14:paraId="4D3FE092" w14:textId="77777777" w:rsidTr="003E78E8">
        <w:tc>
          <w:tcPr>
            <w:tcW w:w="2376" w:type="dxa"/>
          </w:tcPr>
          <w:p w14:paraId="38A86C31" w14:textId="77777777" w:rsidR="00AC750D" w:rsidRPr="004418AE" w:rsidRDefault="00AC750D" w:rsidP="00AC750D">
            <w:pPr>
              <w:jc w:val="right"/>
              <w:rPr>
                <w:b/>
                <w:bCs/>
                <w:lang w:val="cs-CZ"/>
              </w:rPr>
            </w:pPr>
            <w:r w:rsidRPr="004418AE">
              <w:rPr>
                <w:b/>
                <w:bCs/>
                <w:lang w:val="cs-CZ"/>
              </w:rPr>
              <w:t>4</w:t>
            </w:r>
          </w:p>
        </w:tc>
        <w:tc>
          <w:tcPr>
            <w:tcW w:w="2694" w:type="dxa"/>
          </w:tcPr>
          <w:p w14:paraId="304B615A" w14:textId="77777777" w:rsidR="00AC750D" w:rsidRPr="004418AE" w:rsidRDefault="00AC750D" w:rsidP="00AC750D">
            <w:pPr>
              <w:jc w:val="center"/>
              <w:rPr>
                <w:lang w:val="cs-CZ"/>
              </w:rPr>
            </w:pPr>
            <w:r w:rsidRPr="004418AE">
              <w:rPr>
                <w:lang w:val="cs-CZ"/>
              </w:rPr>
              <w:t>1</w:t>
            </w:r>
          </w:p>
        </w:tc>
        <w:tc>
          <w:tcPr>
            <w:tcW w:w="1842" w:type="dxa"/>
          </w:tcPr>
          <w:p w14:paraId="56E29375" w14:textId="77777777" w:rsidR="00AC750D" w:rsidRPr="004418AE" w:rsidRDefault="00AC750D" w:rsidP="00AC750D">
            <w:pPr>
              <w:jc w:val="center"/>
              <w:rPr>
                <w:lang w:val="cs-CZ"/>
              </w:rPr>
            </w:pPr>
            <w:r w:rsidRPr="004418AE">
              <w:rPr>
                <w:lang w:val="cs-CZ"/>
              </w:rPr>
              <w:t>0</w:t>
            </w:r>
          </w:p>
        </w:tc>
      </w:tr>
      <w:tr w:rsidR="00AC750D" w:rsidRPr="004418AE" w14:paraId="792EE3ED" w14:textId="77777777" w:rsidTr="003E78E8">
        <w:tc>
          <w:tcPr>
            <w:tcW w:w="2376" w:type="dxa"/>
          </w:tcPr>
          <w:p w14:paraId="26971E8D" w14:textId="77777777" w:rsidR="00AC750D" w:rsidRPr="004418AE" w:rsidRDefault="00AC750D" w:rsidP="00AC750D">
            <w:pPr>
              <w:jc w:val="right"/>
              <w:rPr>
                <w:b/>
                <w:bCs/>
                <w:lang w:val="cs-CZ"/>
              </w:rPr>
            </w:pPr>
            <w:r w:rsidRPr="004418AE">
              <w:rPr>
                <w:b/>
                <w:bCs/>
                <w:lang w:val="cs-CZ"/>
              </w:rPr>
              <w:t>5</w:t>
            </w:r>
          </w:p>
        </w:tc>
        <w:tc>
          <w:tcPr>
            <w:tcW w:w="2694" w:type="dxa"/>
          </w:tcPr>
          <w:p w14:paraId="0E7BD514" w14:textId="77777777" w:rsidR="00AC750D" w:rsidRPr="004418AE" w:rsidRDefault="00AC750D" w:rsidP="00AC750D">
            <w:pPr>
              <w:jc w:val="center"/>
              <w:rPr>
                <w:lang w:val="cs-CZ"/>
              </w:rPr>
            </w:pPr>
            <w:r w:rsidRPr="004418AE">
              <w:rPr>
                <w:lang w:val="cs-CZ"/>
              </w:rPr>
              <w:t>0</w:t>
            </w:r>
          </w:p>
        </w:tc>
        <w:tc>
          <w:tcPr>
            <w:tcW w:w="1842" w:type="dxa"/>
          </w:tcPr>
          <w:p w14:paraId="3FAA092D" w14:textId="77777777" w:rsidR="00AC750D" w:rsidRPr="004418AE" w:rsidRDefault="00AC750D" w:rsidP="00AC750D">
            <w:pPr>
              <w:jc w:val="center"/>
              <w:rPr>
                <w:lang w:val="cs-CZ"/>
              </w:rPr>
            </w:pPr>
            <w:r w:rsidRPr="004418AE">
              <w:rPr>
                <w:lang w:val="cs-CZ"/>
              </w:rPr>
              <w:t>1</w:t>
            </w:r>
          </w:p>
        </w:tc>
      </w:tr>
      <w:tr w:rsidR="00AC750D" w:rsidRPr="004418AE" w14:paraId="7D20EA17" w14:textId="77777777" w:rsidTr="003E78E8">
        <w:tc>
          <w:tcPr>
            <w:tcW w:w="2376" w:type="dxa"/>
          </w:tcPr>
          <w:p w14:paraId="16EB0079" w14:textId="77777777" w:rsidR="00AC750D" w:rsidRPr="004418AE" w:rsidRDefault="00AC750D" w:rsidP="00AC750D">
            <w:pPr>
              <w:rPr>
                <w:b/>
                <w:bCs/>
                <w:lang w:val="cs-CZ"/>
              </w:rPr>
            </w:pPr>
            <w:r w:rsidRPr="004418AE">
              <w:rPr>
                <w:b/>
                <w:bCs/>
                <w:lang w:val="cs-CZ"/>
              </w:rPr>
              <w:t>Počet dnů v nemocnici</w:t>
            </w:r>
          </w:p>
        </w:tc>
        <w:tc>
          <w:tcPr>
            <w:tcW w:w="2694" w:type="dxa"/>
          </w:tcPr>
          <w:p w14:paraId="507DE1B8" w14:textId="77777777" w:rsidR="00AC750D" w:rsidRPr="004418AE" w:rsidRDefault="00AC750D" w:rsidP="00AC750D">
            <w:pPr>
              <w:jc w:val="center"/>
              <w:rPr>
                <w:lang w:val="cs-CZ"/>
              </w:rPr>
            </w:pPr>
          </w:p>
        </w:tc>
        <w:tc>
          <w:tcPr>
            <w:tcW w:w="1842" w:type="dxa"/>
          </w:tcPr>
          <w:p w14:paraId="08493FCA" w14:textId="77777777" w:rsidR="00AC750D" w:rsidRPr="004418AE" w:rsidRDefault="00AC750D" w:rsidP="00AC750D">
            <w:pPr>
              <w:jc w:val="center"/>
              <w:rPr>
                <w:lang w:val="cs-CZ"/>
              </w:rPr>
            </w:pPr>
          </w:p>
        </w:tc>
      </w:tr>
      <w:tr w:rsidR="00AC750D" w:rsidRPr="004418AE" w14:paraId="75800949" w14:textId="77777777" w:rsidTr="003E78E8">
        <w:tc>
          <w:tcPr>
            <w:tcW w:w="2376" w:type="dxa"/>
          </w:tcPr>
          <w:p w14:paraId="72C18005" w14:textId="77777777" w:rsidR="00AC750D" w:rsidRPr="004418AE" w:rsidRDefault="00AC750D" w:rsidP="00AC750D">
            <w:pPr>
              <w:jc w:val="right"/>
              <w:rPr>
                <w:b/>
                <w:bCs/>
                <w:lang w:val="cs-CZ"/>
              </w:rPr>
            </w:pPr>
            <w:r w:rsidRPr="004418AE">
              <w:rPr>
                <w:b/>
                <w:bCs/>
                <w:lang w:val="cs-CZ"/>
              </w:rPr>
              <w:t>0</w:t>
            </w:r>
          </w:p>
        </w:tc>
        <w:tc>
          <w:tcPr>
            <w:tcW w:w="2694" w:type="dxa"/>
          </w:tcPr>
          <w:p w14:paraId="04592FD7" w14:textId="77777777" w:rsidR="00AC750D" w:rsidRPr="004418AE" w:rsidRDefault="00AC750D" w:rsidP="00AC750D">
            <w:pPr>
              <w:jc w:val="center"/>
              <w:rPr>
                <w:lang w:val="cs-CZ"/>
              </w:rPr>
            </w:pPr>
            <w:r w:rsidRPr="004418AE">
              <w:rPr>
                <w:lang w:val="cs-CZ"/>
              </w:rPr>
              <w:t>16</w:t>
            </w:r>
          </w:p>
        </w:tc>
        <w:tc>
          <w:tcPr>
            <w:tcW w:w="1842" w:type="dxa"/>
          </w:tcPr>
          <w:p w14:paraId="6C8CED7F" w14:textId="77777777" w:rsidR="00AC750D" w:rsidRPr="004418AE" w:rsidRDefault="00AC750D" w:rsidP="00AC750D">
            <w:pPr>
              <w:jc w:val="center"/>
              <w:rPr>
                <w:lang w:val="cs-CZ"/>
              </w:rPr>
            </w:pPr>
            <w:r w:rsidRPr="004418AE">
              <w:rPr>
                <w:lang w:val="cs-CZ"/>
              </w:rPr>
              <w:t>3</w:t>
            </w:r>
          </w:p>
        </w:tc>
      </w:tr>
      <w:tr w:rsidR="00AC750D" w:rsidRPr="004418AE" w14:paraId="3EEA84B9" w14:textId="77777777" w:rsidTr="003E78E8">
        <w:tc>
          <w:tcPr>
            <w:tcW w:w="2376" w:type="dxa"/>
          </w:tcPr>
          <w:p w14:paraId="4BF121F1" w14:textId="77777777" w:rsidR="00AC750D" w:rsidRPr="004418AE" w:rsidRDefault="00AC750D" w:rsidP="00AC750D">
            <w:pPr>
              <w:jc w:val="right"/>
              <w:rPr>
                <w:b/>
                <w:bCs/>
                <w:lang w:val="cs-CZ"/>
              </w:rPr>
            </w:pPr>
            <w:r w:rsidRPr="004418AE">
              <w:rPr>
                <w:b/>
                <w:bCs/>
                <w:lang w:val="cs-CZ"/>
              </w:rPr>
              <w:t>1–10</w:t>
            </w:r>
          </w:p>
        </w:tc>
        <w:tc>
          <w:tcPr>
            <w:tcW w:w="2694" w:type="dxa"/>
          </w:tcPr>
          <w:p w14:paraId="7CAFEE18" w14:textId="77777777" w:rsidR="00AC750D" w:rsidRPr="004418AE" w:rsidRDefault="00AC750D" w:rsidP="00AC750D">
            <w:pPr>
              <w:jc w:val="center"/>
              <w:rPr>
                <w:lang w:val="cs-CZ"/>
              </w:rPr>
            </w:pPr>
            <w:r w:rsidRPr="004418AE">
              <w:rPr>
                <w:lang w:val="cs-CZ"/>
              </w:rPr>
              <w:t>2</w:t>
            </w:r>
          </w:p>
        </w:tc>
        <w:tc>
          <w:tcPr>
            <w:tcW w:w="1842" w:type="dxa"/>
          </w:tcPr>
          <w:p w14:paraId="044DFCDE" w14:textId="77777777" w:rsidR="00AC750D" w:rsidRPr="004418AE" w:rsidRDefault="00AC750D" w:rsidP="00AC750D">
            <w:pPr>
              <w:jc w:val="center"/>
              <w:rPr>
                <w:lang w:val="cs-CZ"/>
              </w:rPr>
            </w:pPr>
            <w:r w:rsidRPr="004418AE">
              <w:rPr>
                <w:lang w:val="cs-CZ"/>
              </w:rPr>
              <w:t>13</w:t>
            </w:r>
          </w:p>
        </w:tc>
      </w:tr>
      <w:tr w:rsidR="00AC750D" w:rsidRPr="004418AE" w14:paraId="21F9C7C7" w14:textId="77777777" w:rsidTr="003E78E8">
        <w:tc>
          <w:tcPr>
            <w:tcW w:w="2376" w:type="dxa"/>
          </w:tcPr>
          <w:p w14:paraId="45F29043" w14:textId="77777777" w:rsidR="00AC750D" w:rsidRPr="004418AE" w:rsidRDefault="00AC750D" w:rsidP="00AC750D">
            <w:pPr>
              <w:jc w:val="right"/>
              <w:rPr>
                <w:b/>
                <w:bCs/>
                <w:lang w:val="cs-CZ"/>
              </w:rPr>
            </w:pPr>
            <w:r w:rsidRPr="004418AE">
              <w:rPr>
                <w:b/>
                <w:bCs/>
                <w:lang w:val="cs-CZ"/>
              </w:rPr>
              <w:t>&gt;10</w:t>
            </w:r>
          </w:p>
        </w:tc>
        <w:tc>
          <w:tcPr>
            <w:tcW w:w="2694" w:type="dxa"/>
          </w:tcPr>
          <w:p w14:paraId="05953921" w14:textId="77777777" w:rsidR="00AC750D" w:rsidRPr="004418AE" w:rsidRDefault="00AC750D" w:rsidP="00AC750D">
            <w:pPr>
              <w:jc w:val="center"/>
              <w:rPr>
                <w:lang w:val="cs-CZ"/>
              </w:rPr>
            </w:pPr>
            <w:r w:rsidRPr="004418AE">
              <w:rPr>
                <w:lang w:val="cs-CZ"/>
              </w:rPr>
              <w:t>4</w:t>
            </w:r>
          </w:p>
        </w:tc>
        <w:tc>
          <w:tcPr>
            <w:tcW w:w="1842" w:type="dxa"/>
          </w:tcPr>
          <w:p w14:paraId="48BD51D9" w14:textId="77777777" w:rsidR="00AC750D" w:rsidRPr="004418AE" w:rsidRDefault="00AC750D" w:rsidP="00AC750D">
            <w:pPr>
              <w:jc w:val="center"/>
              <w:rPr>
                <w:lang w:val="cs-CZ"/>
              </w:rPr>
            </w:pPr>
            <w:r w:rsidRPr="004418AE">
              <w:rPr>
                <w:lang w:val="cs-CZ"/>
              </w:rPr>
              <w:t>6</w:t>
            </w:r>
          </w:p>
        </w:tc>
      </w:tr>
      <w:tr w:rsidR="00AC750D" w:rsidRPr="004418AE" w14:paraId="710A0AEE" w14:textId="77777777" w:rsidTr="003E78E8">
        <w:tc>
          <w:tcPr>
            <w:tcW w:w="2376" w:type="dxa"/>
          </w:tcPr>
          <w:p w14:paraId="0671DDE3" w14:textId="77777777" w:rsidR="00AC750D" w:rsidRPr="004418AE" w:rsidRDefault="00AC750D" w:rsidP="00AC750D">
            <w:pPr>
              <w:jc w:val="right"/>
              <w:rPr>
                <w:b/>
                <w:bCs/>
                <w:lang w:val="cs-CZ"/>
              </w:rPr>
            </w:pPr>
            <w:r w:rsidRPr="004418AE">
              <w:rPr>
                <w:b/>
                <w:bCs/>
                <w:lang w:val="cs-CZ"/>
              </w:rPr>
              <w:t>Rozmezí:</w:t>
            </w:r>
          </w:p>
        </w:tc>
        <w:tc>
          <w:tcPr>
            <w:tcW w:w="2694" w:type="dxa"/>
          </w:tcPr>
          <w:p w14:paraId="5959F09B" w14:textId="77777777" w:rsidR="00AC750D" w:rsidRPr="004418AE" w:rsidRDefault="00AC750D" w:rsidP="00AC750D">
            <w:pPr>
              <w:jc w:val="center"/>
              <w:rPr>
                <w:lang w:val="cs-CZ"/>
              </w:rPr>
            </w:pPr>
            <w:r w:rsidRPr="004418AE">
              <w:rPr>
                <w:lang w:val="cs-CZ"/>
              </w:rPr>
              <w:t>0–19</w:t>
            </w:r>
          </w:p>
        </w:tc>
        <w:tc>
          <w:tcPr>
            <w:tcW w:w="1842" w:type="dxa"/>
          </w:tcPr>
          <w:p w14:paraId="6A704B6A" w14:textId="77777777" w:rsidR="00AC750D" w:rsidRPr="004418AE" w:rsidRDefault="00AC750D" w:rsidP="00AC750D">
            <w:pPr>
              <w:jc w:val="center"/>
              <w:rPr>
                <w:lang w:val="cs-CZ"/>
              </w:rPr>
            </w:pPr>
            <w:r w:rsidRPr="004418AE">
              <w:rPr>
                <w:lang w:val="cs-CZ"/>
              </w:rPr>
              <w:t>0–104</w:t>
            </w:r>
          </w:p>
        </w:tc>
      </w:tr>
    </w:tbl>
    <w:p w14:paraId="29523C1B" w14:textId="77777777" w:rsidR="00E20661" w:rsidRPr="004418AE" w:rsidRDefault="00E20661" w:rsidP="00E20661">
      <w:pPr>
        <w:rPr>
          <w:lang w:val="cs-CZ"/>
        </w:rPr>
      </w:pPr>
    </w:p>
    <w:p w14:paraId="52D8A429" w14:textId="2948073E" w:rsidR="00E20661" w:rsidRPr="004418AE" w:rsidRDefault="00AC750D" w:rsidP="00E20661">
      <w:pPr>
        <w:rPr>
          <w:i/>
          <w:iCs/>
          <w:lang w:val="cs-CZ"/>
        </w:rPr>
      </w:pPr>
      <w:r w:rsidRPr="004418AE">
        <w:rPr>
          <w:i/>
          <w:iCs/>
          <w:lang w:val="cs-CZ"/>
        </w:rPr>
        <w:t>Tabulka 3: Průměrné hematologické hodnoty před léčbou a po 6</w:t>
      </w:r>
      <w:r w:rsidR="003B6A6B">
        <w:rPr>
          <w:i/>
          <w:iCs/>
          <w:lang w:val="cs-CZ"/>
        </w:rPr>
        <w:t> </w:t>
      </w:r>
      <w:r w:rsidRPr="004418AE">
        <w:rPr>
          <w:i/>
          <w:iCs/>
          <w:lang w:val="cs-CZ"/>
        </w:rPr>
        <w:t>měsících léčby hydroxykarbamidem (Ferster et al, 1996)</w:t>
      </w:r>
    </w:p>
    <w:p w14:paraId="5C1E9641" w14:textId="77777777" w:rsidR="00E20661" w:rsidRPr="004418AE" w:rsidRDefault="00E20661" w:rsidP="00E20661">
      <w:pPr>
        <w:rPr>
          <w:lang w:val="cs-CZ"/>
        </w:rPr>
      </w:pP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2892"/>
        <w:gridCol w:w="2107"/>
        <w:gridCol w:w="2314"/>
        <w:gridCol w:w="1367"/>
      </w:tblGrid>
      <w:tr w:rsidR="00871A9E" w:rsidRPr="004418AE" w14:paraId="5BFA25A7" w14:textId="77777777" w:rsidTr="00871A9E">
        <w:trPr>
          <w:cantSplit/>
        </w:trPr>
        <w:tc>
          <w:tcPr>
            <w:tcW w:w="2892" w:type="dxa"/>
          </w:tcPr>
          <w:p w14:paraId="1C7721E5" w14:textId="77777777" w:rsidR="00871A9E" w:rsidRPr="004418AE" w:rsidRDefault="00871A9E" w:rsidP="00871A9E">
            <w:pPr>
              <w:rPr>
                <w:lang w:val="cs-CZ"/>
              </w:rPr>
            </w:pPr>
          </w:p>
        </w:tc>
        <w:tc>
          <w:tcPr>
            <w:tcW w:w="1706" w:type="dxa"/>
            <w:vAlign w:val="center"/>
          </w:tcPr>
          <w:p w14:paraId="215BFF59" w14:textId="77777777" w:rsidR="00871A9E" w:rsidRPr="004418AE" w:rsidRDefault="00871A9E" w:rsidP="00871A9E">
            <w:pPr>
              <w:rPr>
                <w:b/>
                <w:bCs/>
                <w:lang w:val="cs-CZ"/>
              </w:rPr>
            </w:pPr>
            <w:r w:rsidRPr="004418AE">
              <w:rPr>
                <w:b/>
                <w:bCs/>
                <w:lang w:val="cs-CZ"/>
              </w:rPr>
              <w:t>Před léčbou hydroxykarbamidem (průměr ± SD, %)</w:t>
            </w:r>
          </w:p>
        </w:tc>
        <w:tc>
          <w:tcPr>
            <w:tcW w:w="2314" w:type="dxa"/>
            <w:vAlign w:val="center"/>
          </w:tcPr>
          <w:p w14:paraId="615FB2CD" w14:textId="77777777" w:rsidR="00871A9E" w:rsidRPr="004418AE" w:rsidRDefault="00871A9E" w:rsidP="00871A9E">
            <w:pPr>
              <w:rPr>
                <w:b/>
                <w:bCs/>
                <w:lang w:val="cs-CZ"/>
              </w:rPr>
            </w:pPr>
            <w:r w:rsidRPr="004418AE">
              <w:rPr>
                <w:b/>
                <w:bCs/>
                <w:lang w:val="cs-CZ"/>
              </w:rPr>
              <w:t>Po léčbě hydroxykarbamidem (průměr ± SD, %)</w:t>
            </w:r>
          </w:p>
        </w:tc>
        <w:tc>
          <w:tcPr>
            <w:tcW w:w="1367" w:type="dxa"/>
            <w:vAlign w:val="center"/>
          </w:tcPr>
          <w:p w14:paraId="2F5B4887" w14:textId="71A6C873" w:rsidR="00871A9E" w:rsidRPr="004418AE" w:rsidRDefault="00871A9E" w:rsidP="00871A9E">
            <w:pPr>
              <w:rPr>
                <w:b/>
                <w:bCs/>
                <w:lang w:val="cs-CZ"/>
              </w:rPr>
            </w:pPr>
            <w:r w:rsidRPr="004418AE">
              <w:rPr>
                <w:b/>
                <w:bCs/>
                <w:lang w:val="cs-CZ"/>
              </w:rPr>
              <w:t>Hodnota p</w:t>
            </w:r>
          </w:p>
        </w:tc>
      </w:tr>
      <w:tr w:rsidR="00871A9E" w:rsidRPr="004418AE" w14:paraId="6083453C" w14:textId="77777777" w:rsidTr="00871A9E">
        <w:trPr>
          <w:cantSplit/>
        </w:trPr>
        <w:tc>
          <w:tcPr>
            <w:tcW w:w="2892" w:type="dxa"/>
          </w:tcPr>
          <w:p w14:paraId="268363DE" w14:textId="77777777" w:rsidR="00871A9E" w:rsidRPr="004418AE" w:rsidRDefault="00871A9E" w:rsidP="00871A9E">
            <w:pPr>
              <w:rPr>
                <w:b/>
                <w:bCs/>
                <w:lang w:val="cs-CZ"/>
              </w:rPr>
            </w:pPr>
            <w:r w:rsidRPr="004418AE">
              <w:rPr>
                <w:b/>
                <w:bCs/>
                <w:lang w:val="cs-CZ"/>
              </w:rPr>
              <w:t>Hemoglobin (Hb) (g/dl)</w:t>
            </w:r>
          </w:p>
        </w:tc>
        <w:tc>
          <w:tcPr>
            <w:tcW w:w="1706" w:type="dxa"/>
          </w:tcPr>
          <w:p w14:paraId="199AFA37" w14:textId="77777777" w:rsidR="00871A9E" w:rsidRPr="004418AE" w:rsidRDefault="00871A9E" w:rsidP="00871A9E">
            <w:pPr>
              <w:rPr>
                <w:lang w:val="cs-CZ"/>
              </w:rPr>
            </w:pPr>
            <w:r w:rsidRPr="004418AE">
              <w:rPr>
                <w:lang w:val="cs-CZ"/>
              </w:rPr>
              <w:t>8,1 ± 0,75</w:t>
            </w:r>
          </w:p>
        </w:tc>
        <w:tc>
          <w:tcPr>
            <w:tcW w:w="2314" w:type="dxa"/>
          </w:tcPr>
          <w:p w14:paraId="697DDD28" w14:textId="77777777" w:rsidR="00871A9E" w:rsidRPr="004418AE" w:rsidRDefault="00871A9E" w:rsidP="00871A9E">
            <w:pPr>
              <w:rPr>
                <w:lang w:val="cs-CZ"/>
              </w:rPr>
            </w:pPr>
            <w:r w:rsidRPr="004418AE">
              <w:rPr>
                <w:lang w:val="cs-CZ"/>
              </w:rPr>
              <w:t>8,5 ± 0,83</w:t>
            </w:r>
          </w:p>
        </w:tc>
        <w:tc>
          <w:tcPr>
            <w:tcW w:w="1367" w:type="dxa"/>
          </w:tcPr>
          <w:p w14:paraId="1C9A24D2" w14:textId="77777777" w:rsidR="00871A9E" w:rsidRPr="004418AE" w:rsidRDefault="00871A9E" w:rsidP="00871A9E">
            <w:pPr>
              <w:rPr>
                <w:lang w:val="cs-CZ"/>
              </w:rPr>
            </w:pPr>
            <w:r w:rsidRPr="004418AE">
              <w:rPr>
                <w:lang w:val="cs-CZ"/>
              </w:rPr>
              <w:t>nevýznamné</w:t>
            </w:r>
          </w:p>
        </w:tc>
      </w:tr>
      <w:tr w:rsidR="00871A9E" w:rsidRPr="004418AE" w14:paraId="5A1301A0" w14:textId="77777777" w:rsidTr="00871A9E">
        <w:trPr>
          <w:cantSplit/>
        </w:trPr>
        <w:tc>
          <w:tcPr>
            <w:tcW w:w="2892" w:type="dxa"/>
          </w:tcPr>
          <w:p w14:paraId="2703EA70" w14:textId="77777777" w:rsidR="00871A9E" w:rsidRPr="004418AE" w:rsidRDefault="00871A9E" w:rsidP="00871A9E">
            <w:pPr>
              <w:rPr>
                <w:b/>
                <w:bCs/>
                <w:lang w:val="cs-CZ"/>
              </w:rPr>
            </w:pPr>
            <w:r w:rsidRPr="004418AE">
              <w:rPr>
                <w:b/>
                <w:bCs/>
                <w:lang w:val="cs-CZ"/>
              </w:rPr>
              <w:t>MCV (fl)</w:t>
            </w:r>
          </w:p>
        </w:tc>
        <w:tc>
          <w:tcPr>
            <w:tcW w:w="1706" w:type="dxa"/>
          </w:tcPr>
          <w:p w14:paraId="5C4583C8" w14:textId="77777777" w:rsidR="00871A9E" w:rsidRPr="004418AE" w:rsidRDefault="00871A9E" w:rsidP="00871A9E">
            <w:pPr>
              <w:rPr>
                <w:lang w:val="cs-CZ"/>
              </w:rPr>
            </w:pPr>
            <w:r w:rsidRPr="004418AE">
              <w:rPr>
                <w:lang w:val="cs-CZ"/>
              </w:rPr>
              <w:t>85,2 ± 9,74</w:t>
            </w:r>
          </w:p>
        </w:tc>
        <w:tc>
          <w:tcPr>
            <w:tcW w:w="2314" w:type="dxa"/>
          </w:tcPr>
          <w:p w14:paraId="71DD793A" w14:textId="77777777" w:rsidR="00871A9E" w:rsidRPr="004418AE" w:rsidRDefault="00871A9E" w:rsidP="00871A9E">
            <w:pPr>
              <w:rPr>
                <w:lang w:val="cs-CZ"/>
              </w:rPr>
            </w:pPr>
            <w:r w:rsidRPr="004418AE">
              <w:rPr>
                <w:lang w:val="cs-CZ"/>
              </w:rPr>
              <w:t>95,5 ± 11,57</w:t>
            </w:r>
          </w:p>
        </w:tc>
        <w:tc>
          <w:tcPr>
            <w:tcW w:w="1367" w:type="dxa"/>
          </w:tcPr>
          <w:p w14:paraId="5880A3A6" w14:textId="77777777" w:rsidR="00871A9E" w:rsidRPr="004418AE" w:rsidRDefault="00871A9E" w:rsidP="00871A9E">
            <w:pPr>
              <w:rPr>
                <w:lang w:val="cs-CZ"/>
              </w:rPr>
            </w:pPr>
            <w:r w:rsidRPr="004418AE">
              <w:rPr>
                <w:lang w:val="cs-CZ"/>
              </w:rPr>
              <w:t>&lt; 0,001</w:t>
            </w:r>
          </w:p>
        </w:tc>
      </w:tr>
      <w:tr w:rsidR="00871A9E" w:rsidRPr="004418AE" w14:paraId="2E03DFAD" w14:textId="77777777" w:rsidTr="00871A9E">
        <w:trPr>
          <w:cantSplit/>
        </w:trPr>
        <w:tc>
          <w:tcPr>
            <w:tcW w:w="2892" w:type="dxa"/>
          </w:tcPr>
          <w:p w14:paraId="26324DAA" w14:textId="7D90BD2B" w:rsidR="00871A9E" w:rsidRPr="004418AE" w:rsidRDefault="00871A9E" w:rsidP="00871A9E">
            <w:pPr>
              <w:rPr>
                <w:b/>
                <w:bCs/>
                <w:lang w:val="cs-CZ"/>
              </w:rPr>
            </w:pPr>
            <w:r w:rsidRPr="004418AE">
              <w:rPr>
                <w:b/>
                <w:bCs/>
                <w:lang w:val="cs-CZ"/>
              </w:rPr>
              <w:t>Střední koncentrace hemoglobin</w:t>
            </w:r>
            <w:r w:rsidR="00BA694A">
              <w:rPr>
                <w:b/>
                <w:bCs/>
                <w:lang w:val="cs-CZ"/>
              </w:rPr>
              <w:t>u</w:t>
            </w:r>
            <w:r w:rsidRPr="004418AE">
              <w:rPr>
                <w:b/>
                <w:bCs/>
                <w:lang w:val="cs-CZ"/>
              </w:rPr>
              <w:t xml:space="preserve"> v erytrocytu (MCHC) (%)</w:t>
            </w:r>
          </w:p>
        </w:tc>
        <w:tc>
          <w:tcPr>
            <w:tcW w:w="1706" w:type="dxa"/>
          </w:tcPr>
          <w:p w14:paraId="72DA33DE" w14:textId="77777777" w:rsidR="00871A9E" w:rsidRPr="004418AE" w:rsidRDefault="00871A9E" w:rsidP="00871A9E">
            <w:pPr>
              <w:rPr>
                <w:lang w:val="cs-CZ"/>
              </w:rPr>
            </w:pPr>
            <w:r w:rsidRPr="004418AE">
              <w:rPr>
                <w:lang w:val="cs-CZ"/>
              </w:rPr>
              <w:t>33,0 ± 2,08</w:t>
            </w:r>
          </w:p>
        </w:tc>
        <w:tc>
          <w:tcPr>
            <w:tcW w:w="2314" w:type="dxa"/>
          </w:tcPr>
          <w:p w14:paraId="3804C5EF" w14:textId="77777777" w:rsidR="00871A9E" w:rsidRPr="004418AE" w:rsidRDefault="00871A9E" w:rsidP="00871A9E">
            <w:pPr>
              <w:rPr>
                <w:lang w:val="cs-CZ"/>
              </w:rPr>
            </w:pPr>
            <w:r w:rsidRPr="004418AE">
              <w:rPr>
                <w:lang w:val="cs-CZ"/>
              </w:rPr>
              <w:t>32,3 ± 1,12</w:t>
            </w:r>
          </w:p>
        </w:tc>
        <w:tc>
          <w:tcPr>
            <w:tcW w:w="1367" w:type="dxa"/>
          </w:tcPr>
          <w:p w14:paraId="2A2A2616" w14:textId="77777777" w:rsidR="00871A9E" w:rsidRPr="004418AE" w:rsidRDefault="00871A9E" w:rsidP="00871A9E">
            <w:pPr>
              <w:rPr>
                <w:lang w:val="cs-CZ"/>
              </w:rPr>
            </w:pPr>
            <w:r w:rsidRPr="004418AE">
              <w:rPr>
                <w:lang w:val="cs-CZ"/>
              </w:rPr>
              <w:t>nevýznamné</w:t>
            </w:r>
          </w:p>
        </w:tc>
      </w:tr>
      <w:tr w:rsidR="00871A9E" w:rsidRPr="004418AE" w14:paraId="1A66CF5E" w14:textId="77777777" w:rsidTr="00871A9E">
        <w:trPr>
          <w:cantSplit/>
        </w:trPr>
        <w:tc>
          <w:tcPr>
            <w:tcW w:w="2892" w:type="dxa"/>
          </w:tcPr>
          <w:p w14:paraId="65A8C6D6" w14:textId="77777777" w:rsidR="00871A9E" w:rsidRPr="004418AE" w:rsidRDefault="00871A9E" w:rsidP="00871A9E">
            <w:pPr>
              <w:rPr>
                <w:b/>
                <w:bCs/>
                <w:lang w:val="cs-CZ"/>
              </w:rPr>
            </w:pPr>
            <w:r w:rsidRPr="004418AE">
              <w:rPr>
                <w:b/>
                <w:bCs/>
                <w:lang w:val="cs-CZ"/>
              </w:rPr>
              <w:t>Krevní destičky (×10</w:t>
            </w:r>
            <w:r w:rsidRPr="004418AE">
              <w:rPr>
                <w:b/>
                <w:bCs/>
                <w:vertAlign w:val="superscript"/>
                <w:lang w:val="cs-CZ"/>
              </w:rPr>
              <w:t>9</w:t>
            </w:r>
            <w:r w:rsidRPr="004418AE">
              <w:rPr>
                <w:b/>
                <w:bCs/>
                <w:lang w:val="cs-CZ"/>
              </w:rPr>
              <w:t>/l)</w:t>
            </w:r>
          </w:p>
        </w:tc>
        <w:tc>
          <w:tcPr>
            <w:tcW w:w="1706" w:type="dxa"/>
          </w:tcPr>
          <w:p w14:paraId="16E0FB87" w14:textId="77777777" w:rsidR="00871A9E" w:rsidRPr="004418AE" w:rsidRDefault="00871A9E" w:rsidP="00871A9E">
            <w:pPr>
              <w:rPr>
                <w:lang w:val="cs-CZ"/>
              </w:rPr>
            </w:pPr>
            <w:r w:rsidRPr="004418AE">
              <w:rPr>
                <w:lang w:val="cs-CZ"/>
              </w:rPr>
              <w:t>443,2 ± 189,1</w:t>
            </w:r>
          </w:p>
        </w:tc>
        <w:tc>
          <w:tcPr>
            <w:tcW w:w="2314" w:type="dxa"/>
          </w:tcPr>
          <w:p w14:paraId="501E2037" w14:textId="77777777" w:rsidR="00871A9E" w:rsidRPr="004418AE" w:rsidRDefault="00871A9E" w:rsidP="00871A9E">
            <w:pPr>
              <w:rPr>
                <w:lang w:val="cs-CZ"/>
              </w:rPr>
            </w:pPr>
            <w:r w:rsidRPr="004418AE">
              <w:rPr>
                <w:lang w:val="cs-CZ"/>
              </w:rPr>
              <w:t>386,7 ± 144,6</w:t>
            </w:r>
          </w:p>
        </w:tc>
        <w:tc>
          <w:tcPr>
            <w:tcW w:w="1367" w:type="dxa"/>
          </w:tcPr>
          <w:p w14:paraId="2EC6C455" w14:textId="77777777" w:rsidR="00871A9E" w:rsidRPr="004418AE" w:rsidRDefault="00871A9E" w:rsidP="00871A9E">
            <w:pPr>
              <w:rPr>
                <w:lang w:val="cs-CZ"/>
              </w:rPr>
            </w:pPr>
            <w:r w:rsidRPr="004418AE">
              <w:rPr>
                <w:lang w:val="cs-CZ"/>
              </w:rPr>
              <w:t>nevýznamné</w:t>
            </w:r>
          </w:p>
        </w:tc>
      </w:tr>
      <w:tr w:rsidR="00871A9E" w:rsidRPr="004418AE" w14:paraId="437F6AF1" w14:textId="77777777" w:rsidTr="00871A9E">
        <w:trPr>
          <w:cantSplit/>
        </w:trPr>
        <w:tc>
          <w:tcPr>
            <w:tcW w:w="2892" w:type="dxa"/>
          </w:tcPr>
          <w:p w14:paraId="752DFE7F" w14:textId="77777777" w:rsidR="00871A9E" w:rsidRPr="004418AE" w:rsidRDefault="00871A9E" w:rsidP="00871A9E">
            <w:pPr>
              <w:rPr>
                <w:b/>
                <w:bCs/>
                <w:lang w:val="cs-CZ"/>
              </w:rPr>
            </w:pPr>
            <w:r w:rsidRPr="004418AE">
              <w:rPr>
                <w:b/>
                <w:bCs/>
                <w:lang w:val="cs-CZ"/>
              </w:rPr>
              <w:t>Počet bílých krvinek (×10</w:t>
            </w:r>
            <w:r w:rsidRPr="004418AE">
              <w:rPr>
                <w:b/>
                <w:bCs/>
                <w:vertAlign w:val="superscript"/>
                <w:lang w:val="cs-CZ"/>
              </w:rPr>
              <w:t>9</w:t>
            </w:r>
            <w:r w:rsidRPr="004418AE">
              <w:rPr>
                <w:b/>
                <w:bCs/>
                <w:lang w:val="cs-CZ"/>
              </w:rPr>
              <w:t>/l)</w:t>
            </w:r>
          </w:p>
        </w:tc>
        <w:tc>
          <w:tcPr>
            <w:tcW w:w="1706" w:type="dxa"/>
          </w:tcPr>
          <w:p w14:paraId="00893491" w14:textId="77777777" w:rsidR="00871A9E" w:rsidRPr="004418AE" w:rsidRDefault="00871A9E" w:rsidP="00871A9E">
            <w:pPr>
              <w:rPr>
                <w:lang w:val="cs-CZ"/>
              </w:rPr>
            </w:pPr>
            <w:r w:rsidRPr="004418AE">
              <w:rPr>
                <w:lang w:val="cs-CZ"/>
              </w:rPr>
              <w:t>12,47 ± 4,58</w:t>
            </w:r>
          </w:p>
        </w:tc>
        <w:tc>
          <w:tcPr>
            <w:tcW w:w="2314" w:type="dxa"/>
          </w:tcPr>
          <w:p w14:paraId="2AB25DD8" w14:textId="77777777" w:rsidR="00871A9E" w:rsidRPr="004418AE" w:rsidRDefault="00871A9E" w:rsidP="00871A9E">
            <w:pPr>
              <w:rPr>
                <w:lang w:val="cs-CZ"/>
              </w:rPr>
            </w:pPr>
            <w:r w:rsidRPr="004418AE">
              <w:rPr>
                <w:lang w:val="cs-CZ"/>
              </w:rPr>
              <w:t>8,9 ± 2,51</w:t>
            </w:r>
          </w:p>
        </w:tc>
        <w:tc>
          <w:tcPr>
            <w:tcW w:w="1367" w:type="dxa"/>
          </w:tcPr>
          <w:p w14:paraId="17C6DFAB" w14:textId="77777777" w:rsidR="00871A9E" w:rsidRPr="004418AE" w:rsidRDefault="00871A9E" w:rsidP="00871A9E">
            <w:pPr>
              <w:rPr>
                <w:lang w:val="cs-CZ"/>
              </w:rPr>
            </w:pPr>
            <w:r w:rsidRPr="004418AE">
              <w:rPr>
                <w:lang w:val="cs-CZ"/>
              </w:rPr>
              <w:t>&lt; 0,001</w:t>
            </w:r>
          </w:p>
        </w:tc>
      </w:tr>
      <w:tr w:rsidR="00871A9E" w:rsidRPr="004418AE" w14:paraId="19A349CD" w14:textId="77777777" w:rsidTr="00871A9E">
        <w:trPr>
          <w:cantSplit/>
        </w:trPr>
        <w:tc>
          <w:tcPr>
            <w:tcW w:w="2892" w:type="dxa"/>
          </w:tcPr>
          <w:p w14:paraId="0A366A25" w14:textId="77777777" w:rsidR="00871A9E" w:rsidRPr="004418AE" w:rsidRDefault="00871A9E" w:rsidP="00871A9E">
            <w:pPr>
              <w:rPr>
                <w:b/>
                <w:bCs/>
                <w:lang w:val="cs-CZ"/>
              </w:rPr>
            </w:pPr>
            <w:r w:rsidRPr="004418AE">
              <w:rPr>
                <w:b/>
                <w:bCs/>
                <w:lang w:val="cs-CZ"/>
              </w:rPr>
              <w:t>HbF (%)</w:t>
            </w:r>
          </w:p>
        </w:tc>
        <w:tc>
          <w:tcPr>
            <w:tcW w:w="1706" w:type="dxa"/>
          </w:tcPr>
          <w:p w14:paraId="6492CD47" w14:textId="77777777" w:rsidR="00871A9E" w:rsidRPr="004418AE" w:rsidRDefault="00871A9E" w:rsidP="00871A9E">
            <w:pPr>
              <w:rPr>
                <w:lang w:val="cs-CZ"/>
              </w:rPr>
            </w:pPr>
            <w:r w:rsidRPr="004418AE">
              <w:rPr>
                <w:lang w:val="cs-CZ"/>
              </w:rPr>
              <w:t>4,65 ± 4,81</w:t>
            </w:r>
          </w:p>
        </w:tc>
        <w:tc>
          <w:tcPr>
            <w:tcW w:w="2314" w:type="dxa"/>
          </w:tcPr>
          <w:p w14:paraId="6EDA13B4" w14:textId="77777777" w:rsidR="00871A9E" w:rsidRPr="004418AE" w:rsidRDefault="00871A9E" w:rsidP="00871A9E">
            <w:pPr>
              <w:rPr>
                <w:lang w:val="cs-CZ"/>
              </w:rPr>
            </w:pPr>
            <w:r w:rsidRPr="004418AE">
              <w:rPr>
                <w:lang w:val="cs-CZ"/>
              </w:rPr>
              <w:t>15,34 ± 11,3</w:t>
            </w:r>
          </w:p>
        </w:tc>
        <w:tc>
          <w:tcPr>
            <w:tcW w:w="1367" w:type="dxa"/>
          </w:tcPr>
          <w:p w14:paraId="3F32C458" w14:textId="77777777" w:rsidR="00871A9E" w:rsidRPr="004418AE" w:rsidRDefault="00871A9E" w:rsidP="00871A9E">
            <w:pPr>
              <w:rPr>
                <w:lang w:val="cs-CZ"/>
              </w:rPr>
            </w:pPr>
            <w:r w:rsidRPr="004418AE">
              <w:rPr>
                <w:lang w:val="cs-CZ"/>
              </w:rPr>
              <w:t>&lt; 0,001</w:t>
            </w:r>
          </w:p>
        </w:tc>
      </w:tr>
      <w:tr w:rsidR="00871A9E" w:rsidRPr="004418AE" w14:paraId="4C7C02AC" w14:textId="77777777" w:rsidTr="00871A9E">
        <w:trPr>
          <w:cantSplit/>
        </w:trPr>
        <w:tc>
          <w:tcPr>
            <w:tcW w:w="2892" w:type="dxa"/>
          </w:tcPr>
          <w:p w14:paraId="2852EB2E" w14:textId="77777777" w:rsidR="00871A9E" w:rsidRPr="004418AE" w:rsidRDefault="00871A9E" w:rsidP="00871A9E">
            <w:pPr>
              <w:rPr>
                <w:b/>
                <w:bCs/>
                <w:lang w:val="cs-CZ"/>
              </w:rPr>
            </w:pPr>
            <w:r w:rsidRPr="004418AE">
              <w:rPr>
                <w:b/>
                <w:bCs/>
                <w:lang w:val="cs-CZ"/>
              </w:rPr>
              <w:t>Retikulocyty (%)</w:t>
            </w:r>
          </w:p>
        </w:tc>
        <w:tc>
          <w:tcPr>
            <w:tcW w:w="1706" w:type="dxa"/>
          </w:tcPr>
          <w:p w14:paraId="101515E9" w14:textId="77777777" w:rsidR="00871A9E" w:rsidRPr="004418AE" w:rsidRDefault="00871A9E" w:rsidP="00871A9E">
            <w:pPr>
              <w:rPr>
                <w:lang w:val="cs-CZ"/>
              </w:rPr>
            </w:pPr>
            <w:r w:rsidRPr="004418AE">
              <w:rPr>
                <w:lang w:val="cs-CZ"/>
              </w:rPr>
              <w:t>148,6 ± 53,8</w:t>
            </w:r>
          </w:p>
        </w:tc>
        <w:tc>
          <w:tcPr>
            <w:tcW w:w="2314" w:type="dxa"/>
          </w:tcPr>
          <w:p w14:paraId="13F64917" w14:textId="77777777" w:rsidR="00871A9E" w:rsidRPr="004418AE" w:rsidRDefault="00871A9E" w:rsidP="00871A9E">
            <w:pPr>
              <w:rPr>
                <w:lang w:val="cs-CZ"/>
              </w:rPr>
            </w:pPr>
            <w:r w:rsidRPr="004418AE">
              <w:rPr>
                <w:lang w:val="cs-CZ"/>
              </w:rPr>
              <w:t>102,7 ± 48,5</w:t>
            </w:r>
          </w:p>
        </w:tc>
        <w:tc>
          <w:tcPr>
            <w:tcW w:w="1367" w:type="dxa"/>
          </w:tcPr>
          <w:p w14:paraId="6A5EA8BB" w14:textId="77777777" w:rsidR="00871A9E" w:rsidRPr="004418AE" w:rsidRDefault="00871A9E" w:rsidP="00871A9E">
            <w:pPr>
              <w:rPr>
                <w:lang w:val="cs-CZ"/>
              </w:rPr>
            </w:pPr>
            <w:r w:rsidRPr="004418AE">
              <w:rPr>
                <w:lang w:val="cs-CZ"/>
              </w:rPr>
              <w:t>&lt; 0,001</w:t>
            </w:r>
          </w:p>
        </w:tc>
      </w:tr>
    </w:tbl>
    <w:p w14:paraId="4C7F5A2C" w14:textId="77777777" w:rsidR="00E20661" w:rsidRPr="004418AE" w:rsidRDefault="00E20661" w:rsidP="00E20661">
      <w:pPr>
        <w:rPr>
          <w:lang w:val="cs-CZ"/>
        </w:rPr>
      </w:pPr>
    </w:p>
    <w:p w14:paraId="4CB33415" w14:textId="77777777" w:rsidR="00871A9E" w:rsidRPr="004418AE" w:rsidRDefault="00871A9E" w:rsidP="00871A9E">
      <w:pPr>
        <w:rPr>
          <w:i/>
          <w:iCs/>
          <w:lang w:val="cs-CZ"/>
        </w:rPr>
      </w:pPr>
      <w:r w:rsidRPr="004418AE">
        <w:rPr>
          <w:i/>
          <w:iCs/>
          <w:lang w:val="cs-CZ"/>
        </w:rPr>
        <w:t>Nízká fixní dávka hydroxykarbamidu u dětí se srpkovitou anémií (Jain et al 2012)</w:t>
      </w:r>
    </w:p>
    <w:p w14:paraId="11E1EB43" w14:textId="350EABCA" w:rsidR="00871A9E" w:rsidRPr="004418AE" w:rsidRDefault="00871A9E" w:rsidP="00871A9E">
      <w:pPr>
        <w:rPr>
          <w:lang w:val="cs-CZ"/>
        </w:rPr>
      </w:pPr>
      <w:r w:rsidRPr="004418AE">
        <w:rPr>
          <w:lang w:val="cs-CZ"/>
        </w:rPr>
        <w:t>V randomizované, dvojitě zaslepené, placebem kontrolované studii provedené v terciární nemocnici v Indii bylo 60</w:t>
      </w:r>
      <w:r w:rsidR="003B6A6B">
        <w:rPr>
          <w:lang w:val="cs-CZ"/>
        </w:rPr>
        <w:t> </w:t>
      </w:r>
      <w:r w:rsidRPr="004418AE">
        <w:rPr>
          <w:lang w:val="cs-CZ"/>
        </w:rPr>
        <w:t>dětí (ve věku 5–18</w:t>
      </w:r>
      <w:r w:rsidR="003B6A6B">
        <w:rPr>
          <w:lang w:val="cs-CZ"/>
        </w:rPr>
        <w:t> </w:t>
      </w:r>
      <w:r w:rsidRPr="004418AE">
        <w:rPr>
          <w:lang w:val="cs-CZ"/>
        </w:rPr>
        <w:t xml:space="preserve">let) se třemi nebo více krevními transfuzemi nebo vazookluzivními krizemi vyžadujícími hospitalizaci ročně randomizováno do skupiny s fixní dávkou </w:t>
      </w:r>
      <w:r w:rsidR="00620B52" w:rsidRPr="004418AE">
        <w:rPr>
          <w:lang w:val="cs-CZ"/>
        </w:rPr>
        <w:t xml:space="preserve">hydroxykarbamidu </w:t>
      </w:r>
      <w:r w:rsidRPr="004418AE">
        <w:rPr>
          <w:lang w:val="cs-CZ"/>
        </w:rPr>
        <w:t>10 mg/mg denně (n = 30) nebo do skupiny užívající odpovídající placebo (n = 30).</w:t>
      </w:r>
    </w:p>
    <w:p w14:paraId="230B36D1" w14:textId="7E484D16" w:rsidR="00871A9E" w:rsidRPr="004418AE" w:rsidRDefault="00871A9E" w:rsidP="00871A9E">
      <w:pPr>
        <w:rPr>
          <w:lang w:val="cs-CZ"/>
        </w:rPr>
      </w:pPr>
      <w:r w:rsidRPr="004418AE">
        <w:rPr>
          <w:lang w:val="cs-CZ"/>
        </w:rPr>
        <w:t xml:space="preserve">Primárním cílovým parametrem bylo snížení četnosti vazookluzivních krizí na pacienta za rok. K sekundárním </w:t>
      </w:r>
      <w:r w:rsidR="00620B52">
        <w:rPr>
          <w:lang w:val="cs-CZ"/>
        </w:rPr>
        <w:t xml:space="preserve">cílovým </w:t>
      </w:r>
      <w:r w:rsidRPr="004418AE">
        <w:rPr>
          <w:lang w:val="cs-CZ"/>
        </w:rPr>
        <w:t>parametrům patřilo snížení četnosti krevních transfuzí a hospitalizací a zvýšení hladin HbF.</w:t>
      </w:r>
    </w:p>
    <w:p w14:paraId="0042C2BA" w14:textId="77777777" w:rsidR="00871A9E" w:rsidRPr="004418AE" w:rsidRDefault="00871A9E" w:rsidP="00871A9E">
      <w:pPr>
        <w:rPr>
          <w:lang w:val="cs-CZ"/>
        </w:rPr>
      </w:pPr>
    </w:p>
    <w:p w14:paraId="1C350209" w14:textId="7037183B" w:rsidR="00871A9E" w:rsidRPr="004418AE" w:rsidRDefault="00871A9E" w:rsidP="00871A9E">
      <w:pPr>
        <w:rPr>
          <w:lang w:val="cs-CZ"/>
        </w:rPr>
      </w:pPr>
      <w:r w:rsidRPr="004418AE">
        <w:rPr>
          <w:lang w:val="cs-CZ"/>
        </w:rPr>
        <w:t>Po 18 měsících léčby byl mezi skupinou s hydroxykarbamidem a skupinou s placebem významný rozdíl v počtu vazookluzivních krizí, průměrný rozdíl –9,60 (95% CI –10,86 až –8,34) (p &lt; 0,00001). Rovněž byl mezi skupinou s hydroxykarbamidem a skupinou s placebem významný rozdíl v počtu krevních transfuzí, průměrný rozdíl –1</w:t>
      </w:r>
      <w:r w:rsidR="006879B1">
        <w:rPr>
          <w:lang w:val="cs-CZ"/>
        </w:rPr>
        <w:t>,</w:t>
      </w:r>
      <w:r w:rsidRPr="004418AE">
        <w:rPr>
          <w:lang w:val="cs-CZ"/>
        </w:rPr>
        <w:t>85 (95% CI –2,18 až –1,52) (p &lt; 0,00001), v počtu hospitalizací, průměrný rozdíl –8</w:t>
      </w:r>
      <w:r w:rsidR="006879B1">
        <w:rPr>
          <w:lang w:val="cs-CZ"/>
        </w:rPr>
        <w:t>,</w:t>
      </w:r>
      <w:r w:rsidRPr="004418AE">
        <w:rPr>
          <w:lang w:val="cs-CZ"/>
        </w:rPr>
        <w:t>89 (95% CI –10</w:t>
      </w:r>
      <w:r w:rsidR="006879B1">
        <w:rPr>
          <w:lang w:val="cs-CZ"/>
        </w:rPr>
        <w:t>,</w:t>
      </w:r>
      <w:r w:rsidRPr="004418AE">
        <w:rPr>
          <w:lang w:val="cs-CZ"/>
        </w:rPr>
        <w:t>04 až –7</w:t>
      </w:r>
      <w:r w:rsidR="006879B1">
        <w:rPr>
          <w:lang w:val="cs-CZ"/>
        </w:rPr>
        <w:t>,</w:t>
      </w:r>
      <w:r w:rsidRPr="004418AE">
        <w:rPr>
          <w:lang w:val="cs-CZ"/>
        </w:rPr>
        <w:t>74) (p &lt; 0,00001) a délce hospitalizací, průměrný rozdíl –4,00</w:t>
      </w:r>
      <w:r w:rsidR="00B63B1E">
        <w:rPr>
          <w:lang w:val="cs-CZ"/>
        </w:rPr>
        <w:t> </w:t>
      </w:r>
      <w:r w:rsidRPr="004418AE">
        <w:rPr>
          <w:lang w:val="cs-CZ"/>
        </w:rPr>
        <w:t>dn</w:t>
      </w:r>
      <w:r w:rsidR="00B63B1E">
        <w:rPr>
          <w:lang w:val="cs-CZ"/>
        </w:rPr>
        <w:t>e</w:t>
      </w:r>
      <w:r w:rsidRPr="004418AE">
        <w:rPr>
          <w:lang w:val="cs-CZ"/>
        </w:rPr>
        <w:t xml:space="preserve"> (95% CI –4,87 až –3,13) (p &lt; 0,00001). Výsledky jsou uvedeny v tabulce 4.</w:t>
      </w:r>
    </w:p>
    <w:p w14:paraId="389BCA0B" w14:textId="77777777" w:rsidR="00871A9E" w:rsidRPr="004418AE" w:rsidRDefault="00871A9E" w:rsidP="00871A9E">
      <w:pPr>
        <w:rPr>
          <w:lang w:val="cs-CZ"/>
        </w:rPr>
      </w:pPr>
    </w:p>
    <w:p w14:paraId="4BA2E7C1" w14:textId="77777777" w:rsidR="00871A9E" w:rsidRPr="004418AE" w:rsidRDefault="00871A9E" w:rsidP="00871A9E">
      <w:pPr>
        <w:rPr>
          <w:lang w:val="cs-CZ"/>
        </w:rPr>
      </w:pPr>
      <w:r w:rsidRPr="004418AE">
        <w:rPr>
          <w:lang w:val="cs-CZ"/>
        </w:rPr>
        <w:t>Studie také ukázala statisticky významné zvýšení hladin HbF a Hb a pokles markerů hemolýzy ve skupinách léčených hydroxykarbamidem.</w:t>
      </w:r>
    </w:p>
    <w:p w14:paraId="43A1B633" w14:textId="77777777" w:rsidR="00871A9E" w:rsidRPr="004418AE" w:rsidRDefault="00871A9E" w:rsidP="00871A9E">
      <w:pPr>
        <w:rPr>
          <w:lang w:val="cs-CZ"/>
        </w:rPr>
      </w:pPr>
    </w:p>
    <w:p w14:paraId="2DD78943" w14:textId="77777777" w:rsidR="00E20661" w:rsidRPr="004418AE" w:rsidRDefault="00871A9E" w:rsidP="00871A9E">
      <w:pPr>
        <w:rPr>
          <w:i/>
          <w:iCs/>
          <w:lang w:val="cs-CZ"/>
        </w:rPr>
      </w:pPr>
      <w:r w:rsidRPr="004418AE">
        <w:rPr>
          <w:i/>
          <w:iCs/>
          <w:lang w:val="cs-CZ"/>
        </w:rPr>
        <w:t>Tabulka 4: Srovnání počtu klinických příhod před intervencí a po intervenci ve skupinách s hydroxykarbamidem a s placebem</w:t>
      </w:r>
    </w:p>
    <w:p w14:paraId="40B994CC" w14:textId="77777777" w:rsidR="00E20661" w:rsidRPr="004418AE" w:rsidRDefault="00E20661" w:rsidP="00E20661">
      <w:pPr>
        <w:rPr>
          <w:lang w:val="cs-CZ"/>
        </w:rPr>
      </w:pPr>
    </w:p>
    <w:tbl>
      <w:tblPr>
        <w:tblStyle w:val="TableGrid"/>
        <w:tblW w:w="9413" w:type="dxa"/>
        <w:tblLayout w:type="fixed"/>
        <w:tblCellMar>
          <w:top w:w="57" w:type="dxa"/>
          <w:left w:w="57" w:type="dxa"/>
          <w:bottom w:w="57" w:type="dxa"/>
          <w:right w:w="57" w:type="dxa"/>
        </w:tblCellMar>
        <w:tblLook w:val="04A0" w:firstRow="1" w:lastRow="0" w:firstColumn="1" w:lastColumn="0" w:noHBand="0" w:noVBand="1"/>
      </w:tblPr>
      <w:tblGrid>
        <w:gridCol w:w="1668"/>
        <w:gridCol w:w="1417"/>
        <w:gridCol w:w="1276"/>
        <w:gridCol w:w="1417"/>
        <w:gridCol w:w="1134"/>
        <w:gridCol w:w="1225"/>
        <w:gridCol w:w="1276"/>
      </w:tblGrid>
      <w:tr w:rsidR="00871A9E" w:rsidRPr="004418AE" w14:paraId="1E43C3BA" w14:textId="77777777" w:rsidTr="003E78E8">
        <w:tc>
          <w:tcPr>
            <w:tcW w:w="1668" w:type="dxa"/>
          </w:tcPr>
          <w:p w14:paraId="2A8E3E90" w14:textId="77777777" w:rsidR="00871A9E" w:rsidRPr="004418AE" w:rsidRDefault="00871A9E" w:rsidP="00E20661">
            <w:pPr>
              <w:rPr>
                <w:lang w:val="cs-CZ"/>
              </w:rPr>
            </w:pPr>
          </w:p>
        </w:tc>
        <w:tc>
          <w:tcPr>
            <w:tcW w:w="2693" w:type="dxa"/>
            <w:gridSpan w:val="2"/>
          </w:tcPr>
          <w:p w14:paraId="2E02D5BB" w14:textId="77777777" w:rsidR="00871A9E" w:rsidRPr="004418AE" w:rsidRDefault="00871A9E" w:rsidP="00871A9E">
            <w:pPr>
              <w:jc w:val="center"/>
              <w:rPr>
                <w:b/>
                <w:bCs/>
                <w:lang w:val="cs-CZ"/>
              </w:rPr>
            </w:pPr>
            <w:r w:rsidRPr="004418AE">
              <w:rPr>
                <w:b/>
                <w:bCs/>
                <w:lang w:val="cs-CZ"/>
              </w:rPr>
              <w:t>Hydroxykarbamid</w:t>
            </w:r>
          </w:p>
        </w:tc>
        <w:tc>
          <w:tcPr>
            <w:tcW w:w="2551" w:type="dxa"/>
            <w:gridSpan w:val="2"/>
          </w:tcPr>
          <w:p w14:paraId="3DCE4259" w14:textId="77777777" w:rsidR="00871A9E" w:rsidRPr="004418AE" w:rsidRDefault="00871A9E" w:rsidP="00871A9E">
            <w:pPr>
              <w:jc w:val="center"/>
              <w:rPr>
                <w:b/>
                <w:bCs/>
                <w:lang w:val="cs-CZ"/>
              </w:rPr>
            </w:pPr>
            <w:r w:rsidRPr="004418AE">
              <w:rPr>
                <w:b/>
                <w:bCs/>
                <w:lang w:val="cs-CZ"/>
              </w:rPr>
              <w:t>Placebo</w:t>
            </w:r>
          </w:p>
        </w:tc>
        <w:tc>
          <w:tcPr>
            <w:tcW w:w="1225" w:type="dxa"/>
          </w:tcPr>
          <w:p w14:paraId="2CD41AE3" w14:textId="77777777" w:rsidR="00871A9E" w:rsidRPr="004418AE" w:rsidRDefault="00871A9E" w:rsidP="00E20661">
            <w:pPr>
              <w:rPr>
                <w:lang w:val="cs-CZ"/>
              </w:rPr>
            </w:pPr>
          </w:p>
        </w:tc>
        <w:tc>
          <w:tcPr>
            <w:tcW w:w="1276" w:type="dxa"/>
          </w:tcPr>
          <w:p w14:paraId="60184609" w14:textId="77777777" w:rsidR="00871A9E" w:rsidRPr="004418AE" w:rsidRDefault="00871A9E" w:rsidP="00E20661">
            <w:pPr>
              <w:rPr>
                <w:lang w:val="cs-CZ"/>
              </w:rPr>
            </w:pPr>
          </w:p>
        </w:tc>
      </w:tr>
      <w:tr w:rsidR="00871A9E" w:rsidRPr="004418AE" w14:paraId="64E56DA1" w14:textId="77777777" w:rsidTr="003E78E8">
        <w:tc>
          <w:tcPr>
            <w:tcW w:w="1668" w:type="dxa"/>
          </w:tcPr>
          <w:p w14:paraId="28B88519" w14:textId="77777777" w:rsidR="00871A9E" w:rsidRPr="004418AE" w:rsidRDefault="00871A9E" w:rsidP="00871A9E">
            <w:pPr>
              <w:rPr>
                <w:b/>
                <w:bCs/>
                <w:lang w:val="cs-CZ"/>
              </w:rPr>
            </w:pPr>
            <w:r w:rsidRPr="004418AE">
              <w:rPr>
                <w:b/>
                <w:bCs/>
                <w:lang w:val="cs-CZ"/>
              </w:rPr>
              <w:t>Počet příhod / pacient/rok</w:t>
            </w:r>
          </w:p>
        </w:tc>
        <w:tc>
          <w:tcPr>
            <w:tcW w:w="1417" w:type="dxa"/>
          </w:tcPr>
          <w:p w14:paraId="49D6D158" w14:textId="77777777" w:rsidR="00871A9E" w:rsidRPr="004418AE" w:rsidRDefault="00871A9E" w:rsidP="00871A9E">
            <w:pPr>
              <w:rPr>
                <w:lang w:val="cs-CZ"/>
              </w:rPr>
            </w:pPr>
            <w:r w:rsidRPr="004418AE">
              <w:rPr>
                <w:lang w:val="cs-CZ"/>
              </w:rPr>
              <w:t>Před</w:t>
            </w:r>
          </w:p>
        </w:tc>
        <w:tc>
          <w:tcPr>
            <w:tcW w:w="1276" w:type="dxa"/>
          </w:tcPr>
          <w:p w14:paraId="5129FED3" w14:textId="77777777" w:rsidR="00871A9E" w:rsidRPr="004418AE" w:rsidRDefault="00871A9E" w:rsidP="00871A9E">
            <w:pPr>
              <w:rPr>
                <w:lang w:val="cs-CZ"/>
              </w:rPr>
            </w:pPr>
            <w:r w:rsidRPr="004418AE">
              <w:rPr>
                <w:lang w:val="cs-CZ"/>
              </w:rPr>
              <w:t>Po 18 měsících</w:t>
            </w:r>
          </w:p>
        </w:tc>
        <w:tc>
          <w:tcPr>
            <w:tcW w:w="1417" w:type="dxa"/>
          </w:tcPr>
          <w:p w14:paraId="5321C708" w14:textId="77777777" w:rsidR="00871A9E" w:rsidRPr="004418AE" w:rsidRDefault="00871A9E" w:rsidP="00871A9E">
            <w:pPr>
              <w:rPr>
                <w:lang w:val="cs-CZ"/>
              </w:rPr>
            </w:pPr>
            <w:r w:rsidRPr="004418AE">
              <w:rPr>
                <w:lang w:val="cs-CZ"/>
              </w:rPr>
              <w:t>Před</w:t>
            </w:r>
          </w:p>
        </w:tc>
        <w:tc>
          <w:tcPr>
            <w:tcW w:w="1134" w:type="dxa"/>
          </w:tcPr>
          <w:p w14:paraId="51DD6AB4" w14:textId="0CA9951C" w:rsidR="00871A9E" w:rsidRPr="004418AE" w:rsidRDefault="00871A9E" w:rsidP="00871A9E">
            <w:pPr>
              <w:rPr>
                <w:lang w:val="cs-CZ"/>
              </w:rPr>
            </w:pPr>
            <w:r w:rsidRPr="004418AE">
              <w:rPr>
                <w:lang w:val="cs-CZ"/>
              </w:rPr>
              <w:t>Po 18</w:t>
            </w:r>
            <w:r w:rsidR="00B63B1E">
              <w:rPr>
                <w:lang w:val="cs-CZ"/>
              </w:rPr>
              <w:t> </w:t>
            </w:r>
            <w:r w:rsidRPr="004418AE">
              <w:rPr>
                <w:lang w:val="cs-CZ"/>
              </w:rPr>
              <w:t>měsících</w:t>
            </w:r>
          </w:p>
        </w:tc>
        <w:tc>
          <w:tcPr>
            <w:tcW w:w="1225" w:type="dxa"/>
          </w:tcPr>
          <w:p w14:paraId="36534B57" w14:textId="77777777" w:rsidR="00871A9E" w:rsidRPr="004418AE" w:rsidRDefault="00871A9E" w:rsidP="00871A9E">
            <w:pPr>
              <w:rPr>
                <w:lang w:val="cs-CZ"/>
              </w:rPr>
            </w:pPr>
            <w:r w:rsidRPr="004418AE">
              <w:rPr>
                <w:lang w:val="cs-CZ"/>
              </w:rPr>
              <w:t>Hodnota p</w:t>
            </w:r>
            <w:r w:rsidRPr="004418AE">
              <w:rPr>
                <w:vertAlign w:val="superscript"/>
                <w:lang w:val="cs-CZ"/>
              </w:rPr>
              <w:t>1</w:t>
            </w:r>
          </w:p>
        </w:tc>
        <w:tc>
          <w:tcPr>
            <w:tcW w:w="1276" w:type="dxa"/>
          </w:tcPr>
          <w:p w14:paraId="347E1B2D" w14:textId="77777777" w:rsidR="00871A9E" w:rsidRPr="004418AE" w:rsidRDefault="00871A9E" w:rsidP="00871A9E">
            <w:pPr>
              <w:rPr>
                <w:lang w:val="cs-CZ"/>
              </w:rPr>
            </w:pPr>
            <w:r w:rsidRPr="004418AE">
              <w:rPr>
                <w:lang w:val="cs-CZ"/>
              </w:rPr>
              <w:t>Hodnota p</w:t>
            </w:r>
            <w:r w:rsidRPr="004418AE">
              <w:rPr>
                <w:vertAlign w:val="superscript"/>
                <w:lang w:val="cs-CZ"/>
              </w:rPr>
              <w:t>2</w:t>
            </w:r>
          </w:p>
        </w:tc>
      </w:tr>
      <w:tr w:rsidR="00871A9E" w:rsidRPr="004418AE" w14:paraId="5392AC6D" w14:textId="77777777" w:rsidTr="003E78E8">
        <w:tc>
          <w:tcPr>
            <w:tcW w:w="1668" w:type="dxa"/>
          </w:tcPr>
          <w:p w14:paraId="50ABA2FD" w14:textId="77777777" w:rsidR="00871A9E" w:rsidRPr="004418AE" w:rsidRDefault="00871A9E" w:rsidP="00871A9E">
            <w:pPr>
              <w:rPr>
                <w:b/>
                <w:bCs/>
                <w:lang w:val="cs-CZ"/>
              </w:rPr>
            </w:pPr>
            <w:r w:rsidRPr="004418AE">
              <w:rPr>
                <w:b/>
                <w:bCs/>
                <w:lang w:val="cs-CZ"/>
              </w:rPr>
              <w:t>Vazookluzivní krize</w:t>
            </w:r>
          </w:p>
        </w:tc>
        <w:tc>
          <w:tcPr>
            <w:tcW w:w="1417" w:type="dxa"/>
          </w:tcPr>
          <w:p w14:paraId="63989428" w14:textId="77777777" w:rsidR="00871A9E" w:rsidRPr="004418AE" w:rsidRDefault="00871A9E" w:rsidP="00871A9E">
            <w:pPr>
              <w:rPr>
                <w:lang w:val="cs-CZ"/>
              </w:rPr>
            </w:pPr>
            <w:r w:rsidRPr="004418AE">
              <w:rPr>
                <w:lang w:val="cs-CZ"/>
              </w:rPr>
              <w:t>12,13 ± 8,56</w:t>
            </w:r>
          </w:p>
        </w:tc>
        <w:tc>
          <w:tcPr>
            <w:tcW w:w="1276" w:type="dxa"/>
          </w:tcPr>
          <w:p w14:paraId="6F78B0F9" w14:textId="77777777" w:rsidR="00871A9E" w:rsidRPr="004418AE" w:rsidRDefault="00871A9E" w:rsidP="00871A9E">
            <w:pPr>
              <w:rPr>
                <w:lang w:val="cs-CZ"/>
              </w:rPr>
            </w:pPr>
            <w:r w:rsidRPr="004418AE">
              <w:rPr>
                <w:lang w:val="cs-CZ"/>
              </w:rPr>
              <w:t>0,6 ± 1,37</w:t>
            </w:r>
          </w:p>
        </w:tc>
        <w:tc>
          <w:tcPr>
            <w:tcW w:w="1417" w:type="dxa"/>
          </w:tcPr>
          <w:p w14:paraId="042A369F" w14:textId="77777777" w:rsidR="00871A9E" w:rsidRPr="004418AE" w:rsidRDefault="00871A9E" w:rsidP="00871A9E">
            <w:pPr>
              <w:rPr>
                <w:lang w:val="cs-CZ"/>
              </w:rPr>
            </w:pPr>
            <w:r w:rsidRPr="004418AE">
              <w:rPr>
                <w:lang w:val="cs-CZ"/>
              </w:rPr>
              <w:t>11,46 ± 3,01</w:t>
            </w:r>
          </w:p>
        </w:tc>
        <w:tc>
          <w:tcPr>
            <w:tcW w:w="1134" w:type="dxa"/>
          </w:tcPr>
          <w:p w14:paraId="627E3678" w14:textId="77777777" w:rsidR="00871A9E" w:rsidRPr="004418AE" w:rsidRDefault="00871A9E" w:rsidP="00871A9E">
            <w:pPr>
              <w:rPr>
                <w:lang w:val="cs-CZ"/>
              </w:rPr>
            </w:pPr>
            <w:r w:rsidRPr="004418AE">
              <w:rPr>
                <w:lang w:val="cs-CZ"/>
              </w:rPr>
              <w:t>10,2 ± 3,24</w:t>
            </w:r>
          </w:p>
        </w:tc>
        <w:tc>
          <w:tcPr>
            <w:tcW w:w="1225" w:type="dxa"/>
          </w:tcPr>
          <w:p w14:paraId="1EFC8917" w14:textId="77777777" w:rsidR="00871A9E" w:rsidRPr="004418AE" w:rsidRDefault="00871A9E" w:rsidP="00871A9E">
            <w:pPr>
              <w:rPr>
                <w:lang w:val="cs-CZ"/>
              </w:rPr>
            </w:pPr>
            <w:r w:rsidRPr="004418AE">
              <w:rPr>
                <w:lang w:val="cs-CZ"/>
              </w:rPr>
              <w:t>0,10</w:t>
            </w:r>
          </w:p>
        </w:tc>
        <w:tc>
          <w:tcPr>
            <w:tcW w:w="1276" w:type="dxa"/>
          </w:tcPr>
          <w:p w14:paraId="5923F59F" w14:textId="77777777" w:rsidR="00871A9E" w:rsidRPr="004418AE" w:rsidRDefault="00871A9E" w:rsidP="00871A9E">
            <w:pPr>
              <w:rPr>
                <w:lang w:val="cs-CZ"/>
              </w:rPr>
            </w:pPr>
            <w:r w:rsidRPr="004418AE">
              <w:rPr>
                <w:lang w:val="cs-CZ"/>
              </w:rPr>
              <w:t>&lt; 0,001</w:t>
            </w:r>
          </w:p>
        </w:tc>
      </w:tr>
      <w:tr w:rsidR="00871A9E" w:rsidRPr="004418AE" w14:paraId="57A07B36" w14:textId="77777777" w:rsidTr="003E78E8">
        <w:tc>
          <w:tcPr>
            <w:tcW w:w="1668" w:type="dxa"/>
          </w:tcPr>
          <w:p w14:paraId="3CEDBF5E" w14:textId="77777777" w:rsidR="00871A9E" w:rsidRPr="004418AE" w:rsidRDefault="00871A9E" w:rsidP="00871A9E">
            <w:pPr>
              <w:rPr>
                <w:b/>
                <w:bCs/>
                <w:lang w:val="cs-CZ"/>
              </w:rPr>
            </w:pPr>
            <w:r w:rsidRPr="004418AE">
              <w:rPr>
                <w:b/>
                <w:bCs/>
                <w:lang w:val="cs-CZ"/>
              </w:rPr>
              <w:t>Krevní transfuze</w:t>
            </w:r>
          </w:p>
        </w:tc>
        <w:tc>
          <w:tcPr>
            <w:tcW w:w="1417" w:type="dxa"/>
          </w:tcPr>
          <w:p w14:paraId="07D356F6" w14:textId="77777777" w:rsidR="00871A9E" w:rsidRPr="004418AE" w:rsidRDefault="00871A9E" w:rsidP="00871A9E">
            <w:pPr>
              <w:rPr>
                <w:lang w:val="cs-CZ"/>
              </w:rPr>
            </w:pPr>
            <w:r w:rsidRPr="004418AE">
              <w:rPr>
                <w:lang w:val="cs-CZ"/>
              </w:rPr>
              <w:t>2,43 ± 0,69</w:t>
            </w:r>
          </w:p>
        </w:tc>
        <w:tc>
          <w:tcPr>
            <w:tcW w:w="1276" w:type="dxa"/>
          </w:tcPr>
          <w:p w14:paraId="51BBDEBA" w14:textId="77777777" w:rsidR="00871A9E" w:rsidRPr="004418AE" w:rsidRDefault="00871A9E" w:rsidP="00871A9E">
            <w:pPr>
              <w:rPr>
                <w:lang w:val="cs-CZ"/>
              </w:rPr>
            </w:pPr>
            <w:r w:rsidRPr="004418AE">
              <w:rPr>
                <w:lang w:val="cs-CZ"/>
              </w:rPr>
              <w:t>0,13 ± 0,43</w:t>
            </w:r>
          </w:p>
        </w:tc>
        <w:tc>
          <w:tcPr>
            <w:tcW w:w="1417" w:type="dxa"/>
          </w:tcPr>
          <w:p w14:paraId="2F5C6ABA" w14:textId="77777777" w:rsidR="00871A9E" w:rsidRPr="004418AE" w:rsidRDefault="00871A9E" w:rsidP="00871A9E">
            <w:pPr>
              <w:rPr>
                <w:lang w:val="cs-CZ"/>
              </w:rPr>
            </w:pPr>
            <w:r w:rsidRPr="004418AE">
              <w:rPr>
                <w:lang w:val="cs-CZ"/>
              </w:rPr>
              <w:t>2,13 ± 0,98</w:t>
            </w:r>
          </w:p>
        </w:tc>
        <w:tc>
          <w:tcPr>
            <w:tcW w:w="1134" w:type="dxa"/>
          </w:tcPr>
          <w:p w14:paraId="07771D4B" w14:textId="77777777" w:rsidR="00871A9E" w:rsidRPr="004418AE" w:rsidRDefault="00871A9E" w:rsidP="00871A9E">
            <w:pPr>
              <w:rPr>
                <w:lang w:val="cs-CZ"/>
              </w:rPr>
            </w:pPr>
            <w:r w:rsidRPr="004418AE">
              <w:rPr>
                <w:lang w:val="cs-CZ"/>
              </w:rPr>
              <w:t>1,98 ± 0,82</w:t>
            </w:r>
          </w:p>
        </w:tc>
        <w:tc>
          <w:tcPr>
            <w:tcW w:w="1225" w:type="dxa"/>
          </w:tcPr>
          <w:p w14:paraId="7FAB70CD" w14:textId="77777777" w:rsidR="00871A9E" w:rsidRPr="004418AE" w:rsidRDefault="00871A9E" w:rsidP="00871A9E">
            <w:pPr>
              <w:rPr>
                <w:lang w:val="cs-CZ"/>
              </w:rPr>
            </w:pPr>
            <w:r w:rsidRPr="004418AE">
              <w:rPr>
                <w:lang w:val="cs-CZ"/>
              </w:rPr>
              <w:t>0,25</w:t>
            </w:r>
          </w:p>
        </w:tc>
        <w:tc>
          <w:tcPr>
            <w:tcW w:w="1276" w:type="dxa"/>
          </w:tcPr>
          <w:p w14:paraId="6F136F44" w14:textId="77777777" w:rsidR="00871A9E" w:rsidRPr="004418AE" w:rsidRDefault="00871A9E" w:rsidP="00871A9E">
            <w:pPr>
              <w:rPr>
                <w:lang w:val="cs-CZ"/>
              </w:rPr>
            </w:pPr>
            <w:r w:rsidRPr="004418AE">
              <w:rPr>
                <w:lang w:val="cs-CZ"/>
              </w:rPr>
              <w:t>&lt; 0,001</w:t>
            </w:r>
          </w:p>
        </w:tc>
      </w:tr>
      <w:tr w:rsidR="00871A9E" w:rsidRPr="004418AE" w14:paraId="1C2F6F99" w14:textId="77777777" w:rsidTr="003E78E8">
        <w:tc>
          <w:tcPr>
            <w:tcW w:w="1668" w:type="dxa"/>
          </w:tcPr>
          <w:p w14:paraId="42A3BC08" w14:textId="77777777" w:rsidR="00871A9E" w:rsidRPr="004418AE" w:rsidRDefault="00871A9E" w:rsidP="00871A9E">
            <w:pPr>
              <w:rPr>
                <w:b/>
                <w:bCs/>
                <w:lang w:val="cs-CZ"/>
              </w:rPr>
            </w:pPr>
            <w:r w:rsidRPr="004418AE">
              <w:rPr>
                <w:b/>
                <w:bCs/>
                <w:lang w:val="cs-CZ"/>
              </w:rPr>
              <w:t>Hospitalizace</w:t>
            </w:r>
          </w:p>
        </w:tc>
        <w:tc>
          <w:tcPr>
            <w:tcW w:w="1417" w:type="dxa"/>
          </w:tcPr>
          <w:p w14:paraId="1E714A96" w14:textId="77777777" w:rsidR="00871A9E" w:rsidRPr="004418AE" w:rsidRDefault="00871A9E" w:rsidP="00871A9E">
            <w:pPr>
              <w:rPr>
                <w:lang w:val="cs-CZ"/>
              </w:rPr>
            </w:pPr>
            <w:r w:rsidRPr="004418AE">
              <w:rPr>
                <w:lang w:val="cs-CZ"/>
              </w:rPr>
              <w:t>10,13 ± 6,56</w:t>
            </w:r>
          </w:p>
        </w:tc>
        <w:tc>
          <w:tcPr>
            <w:tcW w:w="1276" w:type="dxa"/>
          </w:tcPr>
          <w:p w14:paraId="7B47217F" w14:textId="77777777" w:rsidR="00871A9E" w:rsidRPr="004418AE" w:rsidRDefault="00871A9E" w:rsidP="00871A9E">
            <w:pPr>
              <w:rPr>
                <w:lang w:val="cs-CZ"/>
              </w:rPr>
            </w:pPr>
            <w:r w:rsidRPr="004418AE">
              <w:rPr>
                <w:lang w:val="cs-CZ"/>
              </w:rPr>
              <w:t>0,70 ± 1,28</w:t>
            </w:r>
          </w:p>
        </w:tc>
        <w:tc>
          <w:tcPr>
            <w:tcW w:w="1417" w:type="dxa"/>
          </w:tcPr>
          <w:p w14:paraId="72DD1080" w14:textId="77777777" w:rsidR="00871A9E" w:rsidRPr="004418AE" w:rsidRDefault="00871A9E" w:rsidP="00871A9E">
            <w:pPr>
              <w:rPr>
                <w:lang w:val="cs-CZ"/>
              </w:rPr>
            </w:pPr>
            <w:r w:rsidRPr="004418AE">
              <w:rPr>
                <w:lang w:val="cs-CZ"/>
              </w:rPr>
              <w:t>9,56 ± 2,91</w:t>
            </w:r>
          </w:p>
        </w:tc>
        <w:tc>
          <w:tcPr>
            <w:tcW w:w="1134" w:type="dxa"/>
          </w:tcPr>
          <w:p w14:paraId="25CEF902" w14:textId="77777777" w:rsidR="00871A9E" w:rsidRPr="004418AE" w:rsidRDefault="00871A9E" w:rsidP="00871A9E">
            <w:pPr>
              <w:rPr>
                <w:lang w:val="cs-CZ"/>
              </w:rPr>
            </w:pPr>
            <w:r w:rsidRPr="004418AE">
              <w:rPr>
                <w:lang w:val="cs-CZ"/>
              </w:rPr>
              <w:t>9,59 ± 2,94</w:t>
            </w:r>
          </w:p>
        </w:tc>
        <w:tc>
          <w:tcPr>
            <w:tcW w:w="1225" w:type="dxa"/>
          </w:tcPr>
          <w:p w14:paraId="10339AF8" w14:textId="77777777" w:rsidR="00871A9E" w:rsidRPr="004418AE" w:rsidRDefault="00871A9E" w:rsidP="00871A9E">
            <w:pPr>
              <w:rPr>
                <w:lang w:val="cs-CZ"/>
              </w:rPr>
            </w:pPr>
          </w:p>
        </w:tc>
        <w:tc>
          <w:tcPr>
            <w:tcW w:w="1276" w:type="dxa"/>
          </w:tcPr>
          <w:p w14:paraId="26CCDC62" w14:textId="77777777" w:rsidR="00871A9E" w:rsidRPr="004418AE" w:rsidRDefault="00871A9E" w:rsidP="00871A9E">
            <w:pPr>
              <w:rPr>
                <w:lang w:val="cs-CZ"/>
              </w:rPr>
            </w:pPr>
            <w:r w:rsidRPr="004418AE">
              <w:rPr>
                <w:lang w:val="cs-CZ"/>
              </w:rPr>
              <w:t>&lt; 0,001</w:t>
            </w:r>
          </w:p>
        </w:tc>
      </w:tr>
    </w:tbl>
    <w:p w14:paraId="62D90BCF" w14:textId="4CC283C0" w:rsidR="00A836A0" w:rsidRPr="004418AE" w:rsidRDefault="00A836A0" w:rsidP="00A836A0">
      <w:pPr>
        <w:ind w:left="567" w:hanging="567"/>
        <w:rPr>
          <w:i/>
          <w:iCs/>
          <w:lang w:val="cs-CZ"/>
        </w:rPr>
      </w:pPr>
      <w:r w:rsidRPr="004418AE">
        <w:rPr>
          <w:vertAlign w:val="superscript"/>
          <w:lang w:val="cs-CZ"/>
        </w:rPr>
        <w:t>1.</w:t>
      </w:r>
      <w:r w:rsidR="00BF4B77">
        <w:rPr>
          <w:lang w:val="cs-CZ"/>
        </w:rPr>
        <w:t xml:space="preserve"> </w:t>
      </w:r>
      <w:r w:rsidRPr="004418AE">
        <w:rPr>
          <w:i/>
          <w:iCs/>
          <w:lang w:val="cs-CZ"/>
        </w:rPr>
        <w:t>Hodnota p je pro srovnání mezi skupinami s hydroxykarbamidem a placebem</w:t>
      </w:r>
      <w:r w:rsidR="001234D9">
        <w:rPr>
          <w:i/>
          <w:iCs/>
          <w:lang w:val="cs-CZ"/>
        </w:rPr>
        <w:t xml:space="preserve"> ve výchozím stavu</w:t>
      </w:r>
      <w:r w:rsidRPr="004418AE">
        <w:rPr>
          <w:i/>
          <w:iCs/>
          <w:lang w:val="cs-CZ"/>
        </w:rPr>
        <w:t>.</w:t>
      </w:r>
    </w:p>
    <w:p w14:paraId="3BA6EC20" w14:textId="39E2F496" w:rsidR="00E20661" w:rsidRPr="004418AE" w:rsidRDefault="00A836A0" w:rsidP="00BF4B77">
      <w:pPr>
        <w:rPr>
          <w:lang w:val="cs-CZ"/>
        </w:rPr>
      </w:pPr>
      <w:r w:rsidRPr="004418AE">
        <w:rPr>
          <w:vertAlign w:val="superscript"/>
          <w:lang w:val="cs-CZ"/>
        </w:rPr>
        <w:t>2.</w:t>
      </w:r>
      <w:r w:rsidR="00BF4B77">
        <w:rPr>
          <w:lang w:val="cs-CZ"/>
        </w:rPr>
        <w:t xml:space="preserve"> </w:t>
      </w:r>
      <w:r w:rsidRPr="004418AE">
        <w:rPr>
          <w:i/>
          <w:iCs/>
          <w:lang w:val="cs-CZ"/>
        </w:rPr>
        <w:t>Hodnota p je pro srovnání mezi skupinami s hydroxykarbamidem a placebem</w:t>
      </w:r>
      <w:r w:rsidR="001234D9">
        <w:rPr>
          <w:i/>
          <w:iCs/>
          <w:lang w:val="cs-CZ"/>
        </w:rPr>
        <w:t xml:space="preserve"> v 18 měsících</w:t>
      </w:r>
    </w:p>
    <w:p w14:paraId="0DBD5EFF" w14:textId="77777777" w:rsidR="00E20661" w:rsidRPr="004418AE" w:rsidRDefault="00E20661" w:rsidP="00E20661">
      <w:pPr>
        <w:rPr>
          <w:lang w:val="cs-CZ"/>
        </w:rPr>
      </w:pPr>
    </w:p>
    <w:p w14:paraId="5038FF26" w14:textId="72B6A1D8" w:rsidR="00D81F0A" w:rsidRPr="0085612E" w:rsidRDefault="00D81F0A" w:rsidP="00A836A0">
      <w:pPr>
        <w:rPr>
          <w:i/>
          <w:iCs/>
          <w:lang w:val="cs-CZ"/>
        </w:rPr>
      </w:pPr>
      <w:r w:rsidRPr="0085612E">
        <w:rPr>
          <w:i/>
          <w:iCs/>
          <w:lang w:val="cs-CZ"/>
        </w:rPr>
        <w:t>Účinnost a bezpečnost u kojenců (studie BABY HUG)</w:t>
      </w:r>
    </w:p>
    <w:p w14:paraId="636BC39E" w14:textId="05D04097" w:rsidR="00D81F0A" w:rsidRPr="0085612E" w:rsidRDefault="00D81F0A" w:rsidP="00A836A0">
      <w:pPr>
        <w:rPr>
          <w:iCs/>
          <w:lang w:val="cs-CZ"/>
        </w:rPr>
      </w:pPr>
      <w:r w:rsidRPr="0085612E">
        <w:rPr>
          <w:iCs/>
          <w:lang w:val="cs-CZ"/>
        </w:rPr>
        <w:t xml:space="preserve">Studie BABY HUG byla dvojitě zaslepená, multicentrická, randomizovaná, placebem kontrolovaná studie fáze 3 u kojenců ve věku 9–18 měsíců. Subjekty dostávaly po dobu dvou let perorální tekutý </w:t>
      </w:r>
      <w:r w:rsidRPr="0085612E">
        <w:rPr>
          <w:iCs/>
          <w:lang w:val="cs-CZ"/>
        </w:rPr>
        <w:lastRenderedPageBreak/>
        <w:t>hydroxykarbamid</w:t>
      </w:r>
      <w:r w:rsidR="00AC62B1">
        <w:rPr>
          <w:iCs/>
          <w:lang w:val="cs-CZ"/>
        </w:rPr>
        <w:t xml:space="preserve"> v dávce</w:t>
      </w:r>
      <w:r w:rsidRPr="0085612E">
        <w:rPr>
          <w:iCs/>
          <w:lang w:val="cs-CZ"/>
        </w:rPr>
        <w:t xml:space="preserve"> 20</w:t>
      </w:r>
      <w:r w:rsidR="00373469" w:rsidRPr="0085612E">
        <w:rPr>
          <w:iCs/>
          <w:lang w:val="cs-CZ"/>
        </w:rPr>
        <w:t> </w:t>
      </w:r>
      <w:r w:rsidRPr="0085612E">
        <w:rPr>
          <w:iCs/>
          <w:lang w:val="cs-CZ"/>
        </w:rPr>
        <w:t xml:space="preserve">mg/kg/den bez </w:t>
      </w:r>
      <w:r w:rsidR="00AC62B1">
        <w:rPr>
          <w:iCs/>
          <w:lang w:val="cs-CZ"/>
        </w:rPr>
        <w:t xml:space="preserve">jejího </w:t>
      </w:r>
      <w:r w:rsidR="00373469" w:rsidRPr="0085612E">
        <w:rPr>
          <w:lang w:val="cs-CZ"/>
        </w:rPr>
        <w:t>zvyšování</w:t>
      </w:r>
      <w:r w:rsidR="008F4B1C" w:rsidRPr="0085612E">
        <w:rPr>
          <w:lang w:val="cs-CZ"/>
        </w:rPr>
        <w:t>,</w:t>
      </w:r>
      <w:r w:rsidR="00373469" w:rsidRPr="0085612E">
        <w:rPr>
          <w:iCs/>
          <w:lang w:val="cs-CZ"/>
        </w:rPr>
        <w:t xml:space="preserve"> </w:t>
      </w:r>
      <w:r w:rsidRPr="0085612E">
        <w:rPr>
          <w:iCs/>
          <w:lang w:val="cs-CZ"/>
        </w:rPr>
        <w:t>nebo placeb</w:t>
      </w:r>
      <w:r w:rsidR="008F4B1C" w:rsidRPr="0085612E">
        <w:rPr>
          <w:iCs/>
          <w:lang w:val="cs-CZ"/>
        </w:rPr>
        <w:t>o</w:t>
      </w:r>
      <w:r w:rsidRPr="0085612E">
        <w:rPr>
          <w:iCs/>
          <w:lang w:val="cs-CZ"/>
        </w:rPr>
        <w:t>. Kojenci byli zpočátku sledováni každé 2</w:t>
      </w:r>
      <w:r w:rsidR="00373469" w:rsidRPr="0085612E">
        <w:rPr>
          <w:iCs/>
          <w:lang w:val="cs-CZ"/>
        </w:rPr>
        <w:t xml:space="preserve"> týdny z hlediska nežádoucích </w:t>
      </w:r>
      <w:r w:rsidR="00AC62B1">
        <w:rPr>
          <w:iCs/>
          <w:lang w:val="cs-CZ"/>
        </w:rPr>
        <w:t>účinků</w:t>
      </w:r>
      <w:r w:rsidR="00373469" w:rsidRPr="0085612E">
        <w:rPr>
          <w:iCs/>
          <w:lang w:val="cs-CZ"/>
        </w:rPr>
        <w:t xml:space="preserve"> a </w:t>
      </w:r>
      <w:r w:rsidRPr="0085612E">
        <w:rPr>
          <w:iCs/>
          <w:lang w:val="cs-CZ"/>
        </w:rPr>
        <w:t>laboratorní toxicity, dokud nebyla potvrzena s</w:t>
      </w:r>
      <w:r w:rsidR="00373469" w:rsidRPr="0085612E">
        <w:rPr>
          <w:iCs/>
          <w:lang w:val="cs-CZ"/>
        </w:rPr>
        <w:t>nášenlivost dávky, poté každé 4 </w:t>
      </w:r>
      <w:r w:rsidRPr="0085612E">
        <w:rPr>
          <w:iCs/>
          <w:lang w:val="cs-CZ"/>
        </w:rPr>
        <w:t xml:space="preserve">týdny. Primárními cílovými </w:t>
      </w:r>
      <w:r w:rsidR="00373469" w:rsidRPr="0085612E">
        <w:rPr>
          <w:iCs/>
          <w:lang w:val="cs-CZ"/>
        </w:rPr>
        <w:t>parametry</w:t>
      </w:r>
      <w:r w:rsidRPr="0085612E">
        <w:rPr>
          <w:iCs/>
          <w:lang w:val="cs-CZ"/>
        </w:rPr>
        <w:t xml:space="preserve"> studie byly funkce sleziny (kvalitativní </w:t>
      </w:r>
      <w:r w:rsidR="00F64B31" w:rsidRPr="0085612E">
        <w:rPr>
          <w:iCs/>
          <w:lang w:val="cs-CZ"/>
        </w:rPr>
        <w:t xml:space="preserve">záchyt </w:t>
      </w:r>
      <w:r w:rsidRPr="0085612E">
        <w:rPr>
          <w:iCs/>
          <w:lang w:val="cs-CZ"/>
        </w:rPr>
        <w:t xml:space="preserve">při </w:t>
      </w:r>
      <w:r w:rsidR="00F64B31" w:rsidRPr="0085612E">
        <w:rPr>
          <w:iCs/>
          <w:lang w:val="cs-CZ"/>
        </w:rPr>
        <w:t xml:space="preserve">snímání </w:t>
      </w:r>
      <w:r w:rsidRPr="0085612E">
        <w:rPr>
          <w:iCs/>
          <w:lang w:val="cs-CZ"/>
        </w:rPr>
        <w:t>sleziny 99mTc) a</w:t>
      </w:r>
      <w:r w:rsidR="00F64B31" w:rsidRPr="0085612E">
        <w:rPr>
          <w:iCs/>
          <w:lang w:val="cs-CZ"/>
        </w:rPr>
        <w:t> </w:t>
      </w:r>
      <w:r w:rsidRPr="0085612E">
        <w:rPr>
          <w:iCs/>
          <w:lang w:val="cs-CZ"/>
        </w:rPr>
        <w:t>funkce ledvin (rychlost glomerulární filtrace podle clearance 99mTc-DTPA). Další hodnocení zahrnovala krevní obraz, HbF, chemické profily, biomarkery funkce sleziny, osmolalitu moči, neurologický výv</w:t>
      </w:r>
      <w:r w:rsidR="00F64B31" w:rsidRPr="0085612E">
        <w:rPr>
          <w:iCs/>
          <w:lang w:val="cs-CZ"/>
        </w:rPr>
        <w:t>oj, TCD ultrasonografii, růst a </w:t>
      </w:r>
      <w:r w:rsidRPr="0085612E">
        <w:rPr>
          <w:iCs/>
          <w:lang w:val="cs-CZ"/>
        </w:rPr>
        <w:t>mutagenitu. Devadesát šest subjektů dostávalo hydroxykarbamid a</w:t>
      </w:r>
      <w:r w:rsidR="00F64B31" w:rsidRPr="0085612E">
        <w:rPr>
          <w:iCs/>
          <w:lang w:val="cs-CZ"/>
        </w:rPr>
        <w:t> 97 </w:t>
      </w:r>
      <w:r w:rsidRPr="0085612E">
        <w:rPr>
          <w:iCs/>
          <w:lang w:val="cs-CZ"/>
        </w:rPr>
        <w:t>placebo; 86</w:t>
      </w:r>
      <w:r w:rsidR="00F64B31" w:rsidRPr="0085612E">
        <w:rPr>
          <w:iCs/>
          <w:lang w:val="cs-CZ"/>
        </w:rPr>
        <w:t> </w:t>
      </w:r>
      <w:r w:rsidRPr="0085612E">
        <w:rPr>
          <w:iCs/>
          <w:lang w:val="cs-CZ"/>
        </w:rPr>
        <w:t xml:space="preserve">% </w:t>
      </w:r>
      <w:r w:rsidR="001234D9">
        <w:rPr>
          <w:iCs/>
          <w:lang w:val="cs-CZ"/>
        </w:rPr>
        <w:t>subjektů</w:t>
      </w:r>
      <w:r w:rsidRPr="0085612E">
        <w:rPr>
          <w:iCs/>
          <w:lang w:val="cs-CZ"/>
        </w:rPr>
        <w:t xml:space="preserve"> studii dokončilo.</w:t>
      </w:r>
    </w:p>
    <w:p w14:paraId="130F2AEA" w14:textId="44C4B714" w:rsidR="00D81F0A" w:rsidRPr="0085612E" w:rsidRDefault="00F64B31" w:rsidP="00A836A0">
      <w:pPr>
        <w:rPr>
          <w:iCs/>
          <w:lang w:val="cs-CZ"/>
        </w:rPr>
      </w:pPr>
      <w:r w:rsidRPr="0085612E">
        <w:rPr>
          <w:iCs/>
          <w:lang w:val="cs-CZ"/>
        </w:rPr>
        <w:t>Z </w:t>
      </w:r>
      <w:r w:rsidR="00D81F0A" w:rsidRPr="0085612E">
        <w:rPr>
          <w:iCs/>
          <w:lang w:val="cs-CZ"/>
        </w:rPr>
        <w:t xml:space="preserve">hlediska primárních </w:t>
      </w:r>
      <w:r w:rsidR="00373469" w:rsidRPr="0085612E">
        <w:rPr>
          <w:iCs/>
          <w:lang w:val="cs-CZ"/>
        </w:rPr>
        <w:t>cílových parametrů</w:t>
      </w:r>
      <w:r w:rsidR="00D81F0A" w:rsidRPr="0085612E">
        <w:rPr>
          <w:iCs/>
          <w:lang w:val="cs-CZ"/>
        </w:rPr>
        <w:t xml:space="preserve"> mělo 19 ze 70</w:t>
      </w:r>
      <w:r w:rsidRPr="0085612E">
        <w:rPr>
          <w:iCs/>
          <w:lang w:val="cs-CZ"/>
        </w:rPr>
        <w:t> </w:t>
      </w:r>
      <w:r w:rsidR="00D81F0A" w:rsidRPr="0085612E">
        <w:rPr>
          <w:iCs/>
          <w:lang w:val="cs-CZ"/>
        </w:rPr>
        <w:t>pacientů při ukončení studie sníženou funkci sleziny ve skupině s</w:t>
      </w:r>
      <w:r w:rsidRPr="0085612E">
        <w:rPr>
          <w:iCs/>
          <w:lang w:val="cs-CZ"/>
        </w:rPr>
        <w:t> </w:t>
      </w:r>
      <w:r w:rsidR="00D81F0A" w:rsidRPr="0085612E">
        <w:rPr>
          <w:iCs/>
          <w:lang w:val="cs-CZ"/>
        </w:rPr>
        <w:t>hy</w:t>
      </w:r>
      <w:r w:rsidRPr="0085612E">
        <w:rPr>
          <w:iCs/>
          <w:lang w:val="cs-CZ"/>
        </w:rPr>
        <w:t>droxykarbamidem oproti 28 ze 74 </w:t>
      </w:r>
      <w:r w:rsidR="00D81F0A" w:rsidRPr="0085612E">
        <w:rPr>
          <w:iCs/>
          <w:lang w:val="cs-CZ"/>
        </w:rPr>
        <w:t>pacientů ve skupině s</w:t>
      </w:r>
      <w:r w:rsidRPr="0085612E">
        <w:rPr>
          <w:iCs/>
          <w:lang w:val="cs-CZ"/>
        </w:rPr>
        <w:t> placebem</w:t>
      </w:r>
      <w:r w:rsidR="00FB7CDB" w:rsidRPr="0085612E">
        <w:rPr>
          <w:iCs/>
          <w:lang w:val="cs-CZ"/>
        </w:rPr>
        <w:t>;</w:t>
      </w:r>
      <w:r w:rsidRPr="0085612E">
        <w:rPr>
          <w:iCs/>
          <w:lang w:val="cs-CZ"/>
        </w:rPr>
        <w:t xml:space="preserve"> </w:t>
      </w:r>
      <w:r w:rsidR="00D81F0A" w:rsidRPr="0085612E">
        <w:rPr>
          <w:iCs/>
          <w:lang w:val="cs-CZ"/>
        </w:rPr>
        <w:t>rozdíl v</w:t>
      </w:r>
      <w:r w:rsidRPr="0085612E">
        <w:rPr>
          <w:iCs/>
          <w:lang w:val="cs-CZ"/>
        </w:rPr>
        <w:t> </w:t>
      </w:r>
      <w:r w:rsidR="00D81F0A" w:rsidRPr="0085612E">
        <w:rPr>
          <w:iCs/>
          <w:lang w:val="cs-CZ"/>
        </w:rPr>
        <w:t>průměrném zvýšení glomerul</w:t>
      </w:r>
      <w:r w:rsidRPr="0085612E">
        <w:rPr>
          <w:iCs/>
          <w:lang w:val="cs-CZ"/>
        </w:rPr>
        <w:t>ární filtrace DTPA ve skupině s </w:t>
      </w:r>
      <w:r w:rsidR="00D81F0A" w:rsidRPr="0085612E">
        <w:rPr>
          <w:iCs/>
          <w:lang w:val="cs-CZ"/>
        </w:rPr>
        <w:t>hyd</w:t>
      </w:r>
      <w:r w:rsidRPr="0085612E">
        <w:rPr>
          <w:iCs/>
          <w:lang w:val="cs-CZ"/>
        </w:rPr>
        <w:t xml:space="preserve">roxykarbamidem oproti skupině s placebem </w:t>
      </w:r>
      <w:r w:rsidR="00FB7CDB" w:rsidRPr="0085612E">
        <w:rPr>
          <w:iCs/>
          <w:lang w:val="cs-CZ"/>
        </w:rPr>
        <w:t xml:space="preserve">činil </w:t>
      </w:r>
      <w:r w:rsidR="00D81F0A" w:rsidRPr="0085612E">
        <w:rPr>
          <w:iCs/>
          <w:lang w:val="cs-CZ"/>
        </w:rPr>
        <w:t>2</w:t>
      </w:r>
      <w:r w:rsidR="00FB7CDB" w:rsidRPr="0085612E">
        <w:rPr>
          <w:iCs/>
          <w:lang w:val="cs-CZ"/>
        </w:rPr>
        <w:t> </w:t>
      </w:r>
      <w:r w:rsidR="00D81F0A" w:rsidRPr="0085612E">
        <w:rPr>
          <w:iCs/>
          <w:lang w:val="cs-CZ"/>
        </w:rPr>
        <w:t xml:space="preserve">ml/min na </w:t>
      </w:r>
      <w:r w:rsidRPr="0085612E">
        <w:rPr>
          <w:iCs/>
          <w:lang w:val="cs-CZ"/>
        </w:rPr>
        <w:t>1</w:t>
      </w:r>
      <w:r w:rsidR="009F7177" w:rsidRPr="0085612E">
        <w:rPr>
          <w:iCs/>
          <w:lang w:val="cs-CZ"/>
        </w:rPr>
        <w:t>,</w:t>
      </w:r>
      <w:r w:rsidRPr="0085612E">
        <w:rPr>
          <w:iCs/>
          <w:lang w:val="cs-CZ"/>
        </w:rPr>
        <w:t>73 </w:t>
      </w:r>
      <w:r w:rsidR="00D81F0A" w:rsidRPr="0085612E">
        <w:rPr>
          <w:iCs/>
          <w:lang w:val="cs-CZ"/>
        </w:rPr>
        <w:t>m². Z</w:t>
      </w:r>
      <w:r w:rsidRPr="0085612E">
        <w:rPr>
          <w:iCs/>
          <w:lang w:val="cs-CZ"/>
        </w:rPr>
        <w:t> </w:t>
      </w:r>
      <w:r w:rsidR="00D81F0A" w:rsidRPr="0085612E">
        <w:rPr>
          <w:iCs/>
          <w:lang w:val="cs-CZ"/>
        </w:rPr>
        <w:t xml:space="preserve">hlediska sekundárních </w:t>
      </w:r>
      <w:r w:rsidR="00373469" w:rsidRPr="0085612E">
        <w:rPr>
          <w:iCs/>
          <w:lang w:val="cs-CZ"/>
        </w:rPr>
        <w:t xml:space="preserve">cílových parametrů </w:t>
      </w:r>
      <w:r w:rsidR="00D81F0A" w:rsidRPr="0085612E">
        <w:rPr>
          <w:iCs/>
          <w:lang w:val="cs-CZ"/>
        </w:rPr>
        <w:t>byly pozorovány následující výsledky: 177</w:t>
      </w:r>
      <w:r w:rsidRPr="0085612E">
        <w:rPr>
          <w:iCs/>
          <w:lang w:val="cs-CZ"/>
        </w:rPr>
        <w:t> </w:t>
      </w:r>
      <w:r w:rsidR="000F4CC2" w:rsidRPr="0085612E">
        <w:rPr>
          <w:iCs/>
          <w:lang w:val="cs-CZ"/>
        </w:rPr>
        <w:t xml:space="preserve">bolestivých </w:t>
      </w:r>
      <w:r w:rsidR="00D81F0A" w:rsidRPr="0085612E">
        <w:rPr>
          <w:iCs/>
          <w:lang w:val="cs-CZ"/>
        </w:rPr>
        <w:t xml:space="preserve">příhod </w:t>
      </w:r>
      <w:r w:rsidR="000F4CC2" w:rsidRPr="0085612E">
        <w:rPr>
          <w:iCs/>
          <w:lang w:val="cs-CZ"/>
        </w:rPr>
        <w:t>u 62 pacientů ve skupině s </w:t>
      </w:r>
      <w:r w:rsidR="00D81F0A" w:rsidRPr="0085612E">
        <w:rPr>
          <w:iCs/>
          <w:lang w:val="cs-CZ"/>
        </w:rPr>
        <w:t>hydroxykarbamidem oproti 375</w:t>
      </w:r>
      <w:r w:rsidR="000F4CC2" w:rsidRPr="0085612E">
        <w:rPr>
          <w:iCs/>
          <w:lang w:val="cs-CZ"/>
        </w:rPr>
        <w:t> </w:t>
      </w:r>
      <w:r w:rsidR="00D81F0A" w:rsidRPr="0085612E">
        <w:rPr>
          <w:iCs/>
          <w:lang w:val="cs-CZ"/>
        </w:rPr>
        <w:t>příhodám u</w:t>
      </w:r>
      <w:r w:rsidR="000F4CC2" w:rsidRPr="0085612E">
        <w:rPr>
          <w:iCs/>
          <w:lang w:val="cs-CZ"/>
        </w:rPr>
        <w:t> 75 pacientů ve skupině s</w:t>
      </w:r>
      <w:r w:rsidR="001234D9">
        <w:rPr>
          <w:iCs/>
          <w:lang w:val="cs-CZ"/>
        </w:rPr>
        <w:t> </w:t>
      </w:r>
      <w:r w:rsidR="000F4CC2" w:rsidRPr="0085612E">
        <w:rPr>
          <w:iCs/>
          <w:lang w:val="cs-CZ"/>
        </w:rPr>
        <w:t>placebem</w:t>
      </w:r>
      <w:r w:rsidR="001234D9">
        <w:rPr>
          <w:iCs/>
          <w:lang w:val="cs-CZ"/>
        </w:rPr>
        <w:t>,</w:t>
      </w:r>
      <w:r w:rsidR="000F4CC2" w:rsidRPr="0085612E">
        <w:rPr>
          <w:iCs/>
          <w:lang w:val="cs-CZ"/>
        </w:rPr>
        <w:t xml:space="preserve"> a 24</w:t>
      </w:r>
      <w:r w:rsidR="006D1484" w:rsidRPr="0085612E">
        <w:rPr>
          <w:iCs/>
          <w:lang w:val="cs-CZ"/>
        </w:rPr>
        <w:t> </w:t>
      </w:r>
      <w:r w:rsidR="000F4CC2" w:rsidRPr="0085612E">
        <w:rPr>
          <w:iCs/>
          <w:lang w:val="cs-CZ"/>
        </w:rPr>
        <w:t>příhod daktylitidy u 14 </w:t>
      </w:r>
      <w:r w:rsidR="00D81F0A" w:rsidRPr="0085612E">
        <w:rPr>
          <w:iCs/>
          <w:lang w:val="cs-CZ"/>
        </w:rPr>
        <w:t>pacientů ve skupině s</w:t>
      </w:r>
      <w:r w:rsidR="000F4CC2" w:rsidRPr="0085612E">
        <w:rPr>
          <w:iCs/>
          <w:lang w:val="cs-CZ"/>
        </w:rPr>
        <w:t> hydroxykarbamidem oproti 123 příhodám u 42 </w:t>
      </w:r>
      <w:r w:rsidR="00D81F0A" w:rsidRPr="0085612E">
        <w:rPr>
          <w:iCs/>
          <w:lang w:val="cs-CZ"/>
        </w:rPr>
        <w:t>pacien</w:t>
      </w:r>
      <w:r w:rsidR="000F4CC2" w:rsidRPr="0085612E">
        <w:rPr>
          <w:iCs/>
          <w:lang w:val="cs-CZ"/>
        </w:rPr>
        <w:t>tů ve skupině s </w:t>
      </w:r>
      <w:r w:rsidR="00D81F0A" w:rsidRPr="0085612E">
        <w:rPr>
          <w:iCs/>
          <w:lang w:val="cs-CZ"/>
        </w:rPr>
        <w:t>placebem. Ve skupině s</w:t>
      </w:r>
      <w:r w:rsidR="000F4CC2" w:rsidRPr="0085612E">
        <w:rPr>
          <w:iCs/>
          <w:lang w:val="cs-CZ"/>
        </w:rPr>
        <w:t> </w:t>
      </w:r>
      <w:r w:rsidR="00D81F0A" w:rsidRPr="0085612E">
        <w:rPr>
          <w:iCs/>
          <w:lang w:val="cs-CZ"/>
        </w:rPr>
        <w:t>hydroxy</w:t>
      </w:r>
      <w:r w:rsidR="00B63B1E" w:rsidRPr="00B63B1E">
        <w:rPr>
          <w:iCs/>
          <w:lang w:val="cs-CZ"/>
        </w:rPr>
        <w:t>karbamidem</w:t>
      </w:r>
      <w:r w:rsidR="00D81F0A" w:rsidRPr="0085612E">
        <w:rPr>
          <w:iCs/>
          <w:lang w:val="cs-CZ"/>
        </w:rPr>
        <w:t xml:space="preserve"> se zvýšil hemoglobin a</w:t>
      </w:r>
      <w:r w:rsidR="000F4CC2" w:rsidRPr="0085612E">
        <w:rPr>
          <w:iCs/>
          <w:lang w:val="cs-CZ"/>
        </w:rPr>
        <w:t> </w:t>
      </w:r>
      <w:r w:rsidR="00D81F0A" w:rsidRPr="0085612E">
        <w:rPr>
          <w:iCs/>
          <w:lang w:val="cs-CZ"/>
        </w:rPr>
        <w:t>fetální hemoglobin ve srovnání se skupinou s</w:t>
      </w:r>
      <w:r w:rsidR="000F4CC2" w:rsidRPr="0085612E">
        <w:rPr>
          <w:iCs/>
          <w:lang w:val="cs-CZ"/>
        </w:rPr>
        <w:t> </w:t>
      </w:r>
      <w:r w:rsidR="00D81F0A" w:rsidRPr="0085612E">
        <w:rPr>
          <w:iCs/>
          <w:lang w:val="cs-CZ"/>
        </w:rPr>
        <w:t xml:space="preserve">placebem, zatímco počet </w:t>
      </w:r>
      <w:r w:rsidR="002E7DA7">
        <w:rPr>
          <w:iCs/>
          <w:lang w:val="cs-CZ"/>
        </w:rPr>
        <w:t>leukocytů</w:t>
      </w:r>
      <w:r w:rsidR="00D81F0A" w:rsidRPr="0085612E">
        <w:rPr>
          <w:iCs/>
          <w:lang w:val="cs-CZ"/>
        </w:rPr>
        <w:t xml:space="preserve"> se snížil. Rozdíl v</w:t>
      </w:r>
      <w:r w:rsidR="000F4CC2" w:rsidRPr="0085612E">
        <w:rPr>
          <w:iCs/>
          <w:lang w:val="cs-CZ"/>
        </w:rPr>
        <w:t> </w:t>
      </w:r>
      <w:r w:rsidR="00373469" w:rsidRPr="0085612E">
        <w:rPr>
          <w:iCs/>
          <w:lang w:val="cs-CZ"/>
        </w:rPr>
        <w:t xml:space="preserve">cílových parametrech </w:t>
      </w:r>
      <w:r w:rsidR="00D81F0A" w:rsidRPr="0085612E">
        <w:rPr>
          <w:iCs/>
          <w:lang w:val="cs-CZ"/>
        </w:rPr>
        <w:t xml:space="preserve">mezi skupinami nebyl statisticky významný. Toxicita zahrnovala </w:t>
      </w:r>
      <w:r w:rsidR="00AC62B1">
        <w:rPr>
          <w:iCs/>
          <w:lang w:val="cs-CZ"/>
        </w:rPr>
        <w:t>lehkou</w:t>
      </w:r>
      <w:r w:rsidR="00D81F0A" w:rsidRPr="0085612E">
        <w:rPr>
          <w:iCs/>
          <w:lang w:val="cs-CZ"/>
        </w:rPr>
        <w:t xml:space="preserve"> až středn</w:t>
      </w:r>
      <w:r w:rsidR="00AC62B1">
        <w:rPr>
          <w:iCs/>
          <w:lang w:val="cs-CZ"/>
        </w:rPr>
        <w:t xml:space="preserve">ě těžkou </w:t>
      </w:r>
      <w:r w:rsidR="00D81F0A" w:rsidRPr="0085612E">
        <w:rPr>
          <w:iCs/>
          <w:lang w:val="cs-CZ"/>
        </w:rPr>
        <w:t>neutropenii.</w:t>
      </w:r>
    </w:p>
    <w:p w14:paraId="08CA2181" w14:textId="77777777" w:rsidR="00D81F0A" w:rsidRPr="00D81F0A" w:rsidRDefault="00D81F0A" w:rsidP="00A836A0">
      <w:pPr>
        <w:rPr>
          <w:iCs/>
          <w:lang w:val="cs-CZ"/>
        </w:rPr>
      </w:pPr>
    </w:p>
    <w:p w14:paraId="34F2082C" w14:textId="589B131C" w:rsidR="00A836A0" w:rsidRPr="004418AE" w:rsidRDefault="00A836A0" w:rsidP="00A836A0">
      <w:pPr>
        <w:rPr>
          <w:i/>
          <w:iCs/>
          <w:lang w:val="cs-CZ"/>
        </w:rPr>
      </w:pPr>
      <w:r w:rsidRPr="004418AE">
        <w:rPr>
          <w:i/>
          <w:iCs/>
          <w:lang w:val="cs-CZ"/>
        </w:rPr>
        <w:t>Primární prevence cévní mozkové příhody (studie TWiTCH)</w:t>
      </w:r>
    </w:p>
    <w:p w14:paraId="443047EA" w14:textId="75208DF8" w:rsidR="00A836A0" w:rsidRPr="004418AE" w:rsidRDefault="00A836A0" w:rsidP="00A836A0">
      <w:pPr>
        <w:rPr>
          <w:lang w:val="cs-CZ"/>
        </w:rPr>
      </w:pPr>
      <w:r w:rsidRPr="004418AE">
        <w:rPr>
          <w:lang w:val="cs-CZ"/>
        </w:rPr>
        <w:t>Transkraniální dopplerovské vyšetření (TCD) při přechodu od transfuzí k hydroxykarbamidu (studie TWiTCH) byla multicentrická, randomizovaná klinická studie fáze 3, financovaná NHLBI, která porovnávala 24měsíční standardní léčbu (měsíční krevní transfúze) s alternativní léčbou (hydroxykarbamid) u 121 dětí ve věku 4–16</w:t>
      </w:r>
      <w:r w:rsidR="003B6A6B">
        <w:rPr>
          <w:lang w:val="cs-CZ"/>
        </w:rPr>
        <w:t> </w:t>
      </w:r>
      <w:r w:rsidRPr="004418AE">
        <w:rPr>
          <w:lang w:val="cs-CZ"/>
        </w:rPr>
        <w:t>let se srpkovitou anémií a abnormálními rychlostmi průtoku stanovenými TCD (≥ 200 cm/s), které dostávaly alespoň 12</w:t>
      </w:r>
      <w:r w:rsidR="003B6A6B">
        <w:rPr>
          <w:lang w:val="cs-CZ"/>
        </w:rPr>
        <w:t> </w:t>
      </w:r>
      <w:r w:rsidRPr="004418AE">
        <w:rPr>
          <w:lang w:val="cs-CZ"/>
        </w:rPr>
        <w:t>měsíců trvalé transfuze a neměly závažnou vaskulopatii, zdokumentovanou klinickou cévní mozkovou příhodu ani tranzitorní ischemickou ataku. Primárním cílem této studie bylo zjistit, zda by hydroxykarbamid po počátečním období transfuzí mohl udržovat rychlosti TCD stejně účinně jako trvalé krevní transfuze.</w:t>
      </w:r>
    </w:p>
    <w:p w14:paraId="0B43C43D" w14:textId="1BF8211C" w:rsidR="00A836A0" w:rsidRPr="004418AE" w:rsidRDefault="00A836A0" w:rsidP="00A836A0">
      <w:pPr>
        <w:rPr>
          <w:lang w:val="cs-CZ"/>
        </w:rPr>
      </w:pPr>
      <w:r w:rsidRPr="004418AE">
        <w:rPr>
          <w:lang w:val="cs-CZ"/>
        </w:rPr>
        <w:t>Subjekty, které byly přiřazeny ke standardní léčbě (n = 61), dostávaly každý měsíc krevní transfuze, aby byl HbS udržen na úrovni 30 % nebo nižší, zatímco pacienti, kteří byli přiřazeni k alternativní léčbě (n = 60)</w:t>
      </w:r>
      <w:r w:rsidR="009E5BCC">
        <w:rPr>
          <w:lang w:val="cs-CZ"/>
        </w:rPr>
        <w:t xml:space="preserve"> a</w:t>
      </w:r>
      <w:r w:rsidRPr="004418AE">
        <w:rPr>
          <w:lang w:val="cs-CZ"/>
        </w:rPr>
        <w:t xml:space="preserve"> dostávali krevní transfuze v průměru 4,5</w:t>
      </w:r>
      <w:r w:rsidR="00B63B1E">
        <w:rPr>
          <w:lang w:val="cs-CZ"/>
        </w:rPr>
        <w:t> </w:t>
      </w:r>
      <w:r w:rsidRPr="004418AE">
        <w:rPr>
          <w:lang w:val="cs-CZ"/>
        </w:rPr>
        <w:t>roku (± 2,8)</w:t>
      </w:r>
      <w:r w:rsidR="009E5BCC">
        <w:rPr>
          <w:lang w:val="cs-CZ"/>
        </w:rPr>
        <w:t>,</w:t>
      </w:r>
      <w:r w:rsidRPr="004418AE">
        <w:rPr>
          <w:lang w:val="cs-CZ"/>
        </w:rPr>
        <w:t xml:space="preserve"> začali užívat perorálně hydroxykarbamid v dávce 20 mg/kg/den, která byla </w:t>
      </w:r>
      <w:r w:rsidR="009E5BCC">
        <w:rPr>
          <w:lang w:val="cs-CZ"/>
        </w:rPr>
        <w:t xml:space="preserve">u </w:t>
      </w:r>
      <w:r w:rsidR="009E5BCC" w:rsidRPr="004418AE">
        <w:rPr>
          <w:lang w:val="cs-CZ"/>
        </w:rPr>
        <w:t xml:space="preserve">každého účastníka </w:t>
      </w:r>
      <w:r w:rsidRPr="004418AE">
        <w:rPr>
          <w:lang w:val="cs-CZ"/>
        </w:rPr>
        <w:t xml:space="preserve">zvýšena na maximální tolerovanou dávku. Tato studie byla navržena tak, aby ukazovala non-inferioritu, s primárním cílovým parametrem rychlosti TCD po 24 měsících a za kontroly výchozích hodnot (při zařazení). </w:t>
      </w:r>
      <w:r w:rsidR="009E5BCC">
        <w:rPr>
          <w:lang w:val="cs-CZ"/>
        </w:rPr>
        <w:t>Mez pro</w:t>
      </w:r>
      <w:r w:rsidR="009E5BCC" w:rsidRPr="004418AE">
        <w:rPr>
          <w:lang w:val="cs-CZ"/>
        </w:rPr>
        <w:t xml:space="preserve"> </w:t>
      </w:r>
      <w:r w:rsidRPr="004418AE">
        <w:rPr>
          <w:lang w:val="cs-CZ"/>
        </w:rPr>
        <w:t>non-inferiorit</w:t>
      </w:r>
      <w:r w:rsidR="009E5BCC">
        <w:rPr>
          <w:lang w:val="cs-CZ"/>
        </w:rPr>
        <w:t>u</w:t>
      </w:r>
      <w:r w:rsidRPr="004418AE">
        <w:rPr>
          <w:lang w:val="cs-CZ"/>
        </w:rPr>
        <w:t xml:space="preserve"> byl</w:t>
      </w:r>
      <w:r w:rsidR="009E5BCC">
        <w:rPr>
          <w:lang w:val="cs-CZ"/>
        </w:rPr>
        <w:t>a</w:t>
      </w:r>
      <w:r w:rsidRPr="004418AE">
        <w:rPr>
          <w:lang w:val="cs-CZ"/>
        </w:rPr>
        <w:t xml:space="preserve"> 15 cm/s. Při první plánované průběžné analýze byla non-inferiorita prokázána a zadavatel studii ukončil. Konečné rychlosti TCD </w:t>
      </w:r>
      <w:r w:rsidR="009E5BCC">
        <w:rPr>
          <w:lang w:val="cs-CZ"/>
        </w:rPr>
        <w:t xml:space="preserve">založené </w:t>
      </w:r>
      <w:r w:rsidRPr="004418AE">
        <w:rPr>
          <w:lang w:val="cs-CZ"/>
        </w:rPr>
        <w:t xml:space="preserve">na modelu </w:t>
      </w:r>
      <w:r w:rsidR="009E5BCC" w:rsidRPr="004418AE">
        <w:rPr>
          <w:lang w:val="cs-CZ"/>
        </w:rPr>
        <w:t xml:space="preserve">byly </w:t>
      </w:r>
      <w:r w:rsidRPr="004418AE">
        <w:rPr>
          <w:lang w:val="cs-CZ"/>
        </w:rPr>
        <w:t>143 cm/s (95% CI 140–146) u dětí, které dostávaly standardní transfuze, a 138 cm/s (95% CI 135–142) u těch, které dostávaly hydroxykarbamid, s rozdílem 4,54 cm/s (95% CI 0,10–8,98). Bylo dosaženo non</w:t>
      </w:r>
      <w:r w:rsidR="00902A4A">
        <w:rPr>
          <w:lang w:val="cs-CZ"/>
        </w:rPr>
        <w:t>-</w:t>
      </w:r>
      <w:r w:rsidRPr="004418AE">
        <w:rPr>
          <w:lang w:val="cs-CZ"/>
        </w:rPr>
        <w:t>inferiority (p = 8,82 × 10</w:t>
      </w:r>
      <w:r w:rsidRPr="004418AE">
        <w:rPr>
          <w:vertAlign w:val="superscript"/>
          <w:lang w:val="cs-CZ"/>
        </w:rPr>
        <w:t>-16</w:t>
      </w:r>
      <w:r w:rsidRPr="004418AE">
        <w:rPr>
          <w:lang w:val="cs-CZ"/>
        </w:rPr>
        <w:t>) a post-hoc superiority (p = 0,023). Mezi léče</w:t>
      </w:r>
      <w:r w:rsidR="009F6E76">
        <w:rPr>
          <w:lang w:val="cs-CZ"/>
        </w:rPr>
        <w:t>b</w:t>
      </w:r>
      <w:r w:rsidRPr="004418AE">
        <w:rPr>
          <w:lang w:val="cs-CZ"/>
        </w:rPr>
        <w:t xml:space="preserve">nými skupinami nebyl žádný rozdíl, pokud jde o život ohrožující neurologické příhody. Ve skupině s hydroxykarbamidem se více než ve skupině s transfuzemi zlepšila nadměrná zátěž železem, s větší průměrnou změnou sérového feritinu (–1 805 oproti –38 ng/ml; p &lt; 0,0001), a koncentrace železa v játrech (průměr = </w:t>
      </w:r>
      <w:r w:rsidRPr="004418AE">
        <w:rPr>
          <w:lang w:val="cs-CZ"/>
        </w:rPr>
        <w:noBreakHyphen/>
        <w:t>1,9 mg/g oproti +2,4 mg/g suché hmotnosti jater, p = 0,0011).</w:t>
      </w:r>
    </w:p>
    <w:p w14:paraId="41CBFEAC" w14:textId="77777777" w:rsidR="00A836A0" w:rsidRPr="004418AE" w:rsidRDefault="00A836A0" w:rsidP="00A836A0">
      <w:pPr>
        <w:rPr>
          <w:lang w:val="cs-CZ"/>
        </w:rPr>
      </w:pPr>
    </w:p>
    <w:p w14:paraId="49F5F443" w14:textId="77777777" w:rsidR="00A836A0" w:rsidRPr="004418AE" w:rsidRDefault="00A836A0" w:rsidP="00A836A0">
      <w:pPr>
        <w:ind w:left="567" w:hanging="567"/>
        <w:rPr>
          <w:b/>
          <w:bCs/>
          <w:lang w:val="cs-CZ"/>
        </w:rPr>
      </w:pPr>
      <w:r w:rsidRPr="004418AE">
        <w:rPr>
          <w:b/>
          <w:bCs/>
          <w:lang w:val="cs-CZ"/>
        </w:rPr>
        <w:t>5.2</w:t>
      </w:r>
      <w:r w:rsidRPr="004418AE">
        <w:rPr>
          <w:b/>
          <w:bCs/>
          <w:lang w:val="cs-CZ"/>
        </w:rPr>
        <w:tab/>
        <w:t>Farmakokinetické vlastnosti</w:t>
      </w:r>
    </w:p>
    <w:p w14:paraId="7BA877C4" w14:textId="77777777" w:rsidR="00A836A0" w:rsidRPr="004418AE" w:rsidRDefault="00A836A0" w:rsidP="00A836A0">
      <w:pPr>
        <w:rPr>
          <w:lang w:val="cs-CZ"/>
        </w:rPr>
      </w:pPr>
    </w:p>
    <w:p w14:paraId="09079AB5" w14:textId="77777777" w:rsidR="00A836A0" w:rsidRPr="004418AE" w:rsidRDefault="00A836A0" w:rsidP="00A836A0">
      <w:pPr>
        <w:rPr>
          <w:u w:val="single"/>
          <w:lang w:val="cs-CZ"/>
        </w:rPr>
      </w:pPr>
      <w:r w:rsidRPr="004418AE">
        <w:rPr>
          <w:u w:val="single"/>
          <w:lang w:val="cs-CZ"/>
        </w:rPr>
        <w:t>Absorpce</w:t>
      </w:r>
    </w:p>
    <w:p w14:paraId="03C6D904" w14:textId="36AF74E7" w:rsidR="00A836A0" w:rsidRPr="004418AE" w:rsidRDefault="00A836A0" w:rsidP="00A836A0">
      <w:pPr>
        <w:rPr>
          <w:lang w:val="cs-CZ"/>
        </w:rPr>
      </w:pPr>
      <w:r w:rsidRPr="004418AE">
        <w:rPr>
          <w:lang w:val="cs-CZ"/>
        </w:rPr>
        <w:t>Po perorálním podání je hydroxykarbamid rychle absorbován z gastrointestinálního traktu. Vrcholových koncentrací v plazmě je dosaženo do 2</w:t>
      </w:r>
      <w:r w:rsidR="00B63B1E">
        <w:rPr>
          <w:lang w:val="cs-CZ"/>
        </w:rPr>
        <w:t> </w:t>
      </w:r>
      <w:r w:rsidRPr="004418AE">
        <w:rPr>
          <w:lang w:val="cs-CZ"/>
        </w:rPr>
        <w:t>hodin a do 24</w:t>
      </w:r>
      <w:r w:rsidR="00B63B1E">
        <w:rPr>
          <w:lang w:val="cs-CZ"/>
        </w:rPr>
        <w:t> </w:t>
      </w:r>
      <w:r w:rsidRPr="004418AE">
        <w:rPr>
          <w:lang w:val="cs-CZ"/>
        </w:rPr>
        <w:t>hodin jsou koncentrace v séru prakticky nulové. U pacientů s nádorovým onemocněním je biologická dostupnost úplná nebo téměř úplná.</w:t>
      </w:r>
    </w:p>
    <w:p w14:paraId="233BA9E1" w14:textId="47FAF9D4" w:rsidR="000F4CC2" w:rsidRPr="0085612E" w:rsidRDefault="000F4CC2" w:rsidP="00A836A0">
      <w:pPr>
        <w:rPr>
          <w:lang w:val="cs-CZ"/>
        </w:rPr>
      </w:pPr>
      <w:r w:rsidRPr="0085612E">
        <w:rPr>
          <w:lang w:val="cs-CZ"/>
        </w:rPr>
        <w:t>Po perorálním podání perorálního roztoku hydroxykarbamidu dětem</w:t>
      </w:r>
      <w:r w:rsidR="006A770A" w:rsidRPr="0085612E">
        <w:rPr>
          <w:lang w:val="cs-CZ"/>
        </w:rPr>
        <w:t xml:space="preserve"> se srpkovitou anémií</w:t>
      </w:r>
      <w:r w:rsidRPr="0085612E">
        <w:rPr>
          <w:lang w:val="cs-CZ"/>
        </w:rPr>
        <w:t xml:space="preserve"> ve věku od 6 měsíců do 18 let je vrcholových koncentrací v plazmě dosaženo za 0</w:t>
      </w:r>
      <w:r w:rsidR="006A770A" w:rsidRPr="0085612E">
        <w:rPr>
          <w:lang w:val="cs-CZ"/>
        </w:rPr>
        <w:t> </w:t>
      </w:r>
      <w:r w:rsidRPr="0085612E">
        <w:rPr>
          <w:lang w:val="cs-CZ"/>
        </w:rPr>
        <w:t>až 2 hodiny. Průměrné vrcholové koncentrace v plazmě a AUC se zvyšují úměrně se zvyšováním dávky.</w:t>
      </w:r>
    </w:p>
    <w:p w14:paraId="3106A9B2" w14:textId="77777777" w:rsidR="000F4CC2" w:rsidRPr="004418AE" w:rsidRDefault="000F4CC2" w:rsidP="00A836A0">
      <w:pPr>
        <w:rPr>
          <w:lang w:val="cs-CZ"/>
        </w:rPr>
      </w:pPr>
    </w:p>
    <w:p w14:paraId="13242A56" w14:textId="5EDE15C2" w:rsidR="00A836A0" w:rsidRPr="004418AE" w:rsidRDefault="00A836A0" w:rsidP="00A836A0">
      <w:pPr>
        <w:rPr>
          <w:lang w:val="cs-CZ"/>
        </w:rPr>
      </w:pPr>
      <w:r w:rsidRPr="004418AE">
        <w:rPr>
          <w:lang w:val="cs-CZ"/>
        </w:rPr>
        <w:t xml:space="preserve">Ve srovnávací studii biologické dostupnosti u zdravých dospělých dobrovolníků (n = 28) bylo prokázáno, že 500 mg perorálního roztoku hydroxykarbamidu je bioekvivalentní s referenční 500mg </w:t>
      </w:r>
      <w:r w:rsidRPr="004418AE">
        <w:rPr>
          <w:lang w:val="cs-CZ"/>
        </w:rPr>
        <w:lastRenderedPageBreak/>
        <w:t>tobolkou, a to s ohledem na vrcholovou koncentraci i plochu pod křivkou. U perorálního roztoku hydroxykarbamidu došlo ve srovnání s referenční 500mg tobolkou ke statisticky významnému zkrácení doby do dosažení vrcholové koncentrace (0,5 oproti 0,75</w:t>
      </w:r>
      <w:r w:rsidR="00B63B1E">
        <w:rPr>
          <w:lang w:val="cs-CZ"/>
        </w:rPr>
        <w:t> </w:t>
      </w:r>
      <w:r w:rsidRPr="004418AE">
        <w:rPr>
          <w:lang w:val="cs-CZ"/>
        </w:rPr>
        <w:t>hodiny, p = 0,0467), což ukazuje na rychlejší absorpci.</w:t>
      </w:r>
    </w:p>
    <w:p w14:paraId="6D78E35B" w14:textId="77777777" w:rsidR="00A836A0" w:rsidRPr="004418AE" w:rsidRDefault="00A836A0" w:rsidP="00A836A0">
      <w:pPr>
        <w:rPr>
          <w:lang w:val="cs-CZ"/>
        </w:rPr>
      </w:pPr>
    </w:p>
    <w:p w14:paraId="51B70A27" w14:textId="53403FCC" w:rsidR="00A836A0" w:rsidRPr="004418AE" w:rsidRDefault="00A836A0" w:rsidP="00A836A0">
      <w:pPr>
        <w:rPr>
          <w:lang w:val="cs-CZ"/>
        </w:rPr>
      </w:pPr>
      <w:r w:rsidRPr="004418AE">
        <w:rPr>
          <w:lang w:val="cs-CZ"/>
        </w:rPr>
        <w:t xml:space="preserve">Ve studii, do níž byly zařazeny děti se srpkovitou anémií, vedla tekutá i tobolková léková forma k podobné ploše pod křivkou, vrcholovým koncentracím i poločasu. Největší rozdíl ve farmakokinetickém profilu byl trend směrem ke kratší době do dosažení vrcholové koncentrace po </w:t>
      </w:r>
      <w:r w:rsidR="00E43480">
        <w:rPr>
          <w:lang w:val="cs-CZ"/>
        </w:rPr>
        <w:t>podání</w:t>
      </w:r>
      <w:r w:rsidR="00E43480" w:rsidRPr="004418AE">
        <w:rPr>
          <w:lang w:val="cs-CZ"/>
        </w:rPr>
        <w:t xml:space="preserve"> </w:t>
      </w:r>
      <w:r w:rsidRPr="004418AE">
        <w:rPr>
          <w:lang w:val="cs-CZ"/>
        </w:rPr>
        <w:t>tekutiny ve srovnání s tobolkou, ale tento rozdíl nedosáhl statistické významnosti (0,74 oproti 0,97</w:t>
      </w:r>
      <w:r w:rsidR="00B63B1E">
        <w:rPr>
          <w:lang w:val="cs-CZ"/>
        </w:rPr>
        <w:t> </w:t>
      </w:r>
      <w:r w:rsidRPr="004418AE">
        <w:rPr>
          <w:lang w:val="cs-CZ"/>
        </w:rPr>
        <w:t>hodiny, p = 0,14).</w:t>
      </w:r>
    </w:p>
    <w:p w14:paraId="760D49D0" w14:textId="77777777" w:rsidR="00A836A0" w:rsidRPr="004418AE" w:rsidRDefault="00A836A0" w:rsidP="00A836A0">
      <w:pPr>
        <w:rPr>
          <w:lang w:val="cs-CZ"/>
        </w:rPr>
      </w:pPr>
    </w:p>
    <w:p w14:paraId="76D5B3FC" w14:textId="77777777" w:rsidR="00A836A0" w:rsidRPr="004418AE" w:rsidRDefault="00A836A0" w:rsidP="00A836A0">
      <w:pPr>
        <w:rPr>
          <w:u w:val="single"/>
          <w:lang w:val="cs-CZ"/>
        </w:rPr>
      </w:pPr>
      <w:r w:rsidRPr="004418AE">
        <w:rPr>
          <w:u w:val="single"/>
          <w:lang w:val="cs-CZ"/>
        </w:rPr>
        <w:t>Distribuce</w:t>
      </w:r>
    </w:p>
    <w:p w14:paraId="7F66BB76" w14:textId="77777777" w:rsidR="00A836A0" w:rsidRPr="004418AE" w:rsidRDefault="00A836A0" w:rsidP="00A836A0">
      <w:pPr>
        <w:rPr>
          <w:lang w:val="cs-CZ"/>
        </w:rPr>
      </w:pPr>
      <w:r w:rsidRPr="004418AE">
        <w:rPr>
          <w:lang w:val="cs-CZ"/>
        </w:rPr>
        <w:t>Hydroxykarbamid se rychle distribuuje v lidském organismu, vstupuje do mozkomíšního moku, objevuje se v peritoneální tekutině a ascitech a koncentruje se v leukocytech a erytrocytech.</w:t>
      </w:r>
    </w:p>
    <w:p w14:paraId="233293E2" w14:textId="77777777" w:rsidR="00A836A0" w:rsidRPr="004418AE" w:rsidRDefault="00A836A0" w:rsidP="00A836A0">
      <w:pPr>
        <w:rPr>
          <w:lang w:val="cs-CZ"/>
        </w:rPr>
      </w:pPr>
      <w:r w:rsidRPr="004418AE">
        <w:rPr>
          <w:lang w:val="cs-CZ"/>
        </w:rPr>
        <w:t>Odhadovaný distribuční objem hydroxykarbamidu se blíží celkovému objemu vody v lidském organismu. Distribuční objem po perorálním podání hydroxykarbamidu je přibližně stejný jako celkový objem vody v organismu: byly hlášeny hodnoty pro dospělé 0,48–0,90 l/kg, u dětí byl hlášen populační odhad 0,7 l/kg. Rozsah vazby hydroxykarbamidu na proteiny není znám.</w:t>
      </w:r>
    </w:p>
    <w:p w14:paraId="665FFBDF" w14:textId="77777777" w:rsidR="00A836A0" w:rsidRPr="004418AE" w:rsidRDefault="00A836A0" w:rsidP="00A836A0">
      <w:pPr>
        <w:rPr>
          <w:lang w:val="cs-CZ"/>
        </w:rPr>
      </w:pPr>
    </w:p>
    <w:p w14:paraId="0B4E91C0" w14:textId="77777777" w:rsidR="00A836A0" w:rsidRPr="004418AE" w:rsidRDefault="00A836A0" w:rsidP="00A836A0">
      <w:pPr>
        <w:rPr>
          <w:u w:val="single"/>
          <w:lang w:val="cs-CZ"/>
        </w:rPr>
      </w:pPr>
      <w:r w:rsidRPr="004418AE">
        <w:rPr>
          <w:u w:val="single"/>
          <w:lang w:val="cs-CZ"/>
        </w:rPr>
        <w:t>Biotransformace</w:t>
      </w:r>
    </w:p>
    <w:p w14:paraId="603A3044" w14:textId="5986D57F" w:rsidR="00A836A0" w:rsidRPr="004418AE" w:rsidRDefault="00A836A0" w:rsidP="00A836A0">
      <w:pPr>
        <w:rPr>
          <w:lang w:val="cs-CZ"/>
        </w:rPr>
      </w:pPr>
      <w:r w:rsidRPr="004418AE">
        <w:rPr>
          <w:lang w:val="cs-CZ"/>
        </w:rPr>
        <w:t>Zdá se, že metabolity jsou nitroxyl, odpovídající karboxylová kyselina a oxid dusnatý: ukázalo se, že jedním z metabolitů hydroxykarbamidu je rovněž urea. Hydroxykarbamid v koncentraci 30, 100 a 300 µ</w:t>
      </w:r>
      <w:r w:rsidR="00D562C7">
        <w:rPr>
          <w:lang w:val="cs-CZ"/>
        </w:rPr>
        <w:t>M</w:t>
      </w:r>
      <w:r w:rsidRPr="004418AE">
        <w:rPr>
          <w:lang w:val="cs-CZ"/>
        </w:rPr>
        <w:t xml:space="preserve"> není </w:t>
      </w:r>
      <w:r w:rsidRPr="00F46681">
        <w:rPr>
          <w:i/>
          <w:iCs/>
          <w:lang w:val="cs-CZ"/>
        </w:rPr>
        <w:t>in vitro</w:t>
      </w:r>
      <w:r w:rsidRPr="004418AE">
        <w:rPr>
          <w:lang w:val="cs-CZ"/>
        </w:rPr>
        <w:t xml:space="preserve"> metabolizován cytochromy P450 lidských jaterních mikrosomů. Při koncentracích v rozsahu od 10 do 300 µ</w:t>
      </w:r>
      <w:r w:rsidR="00D562C7">
        <w:rPr>
          <w:lang w:val="cs-CZ"/>
        </w:rPr>
        <w:t>M</w:t>
      </w:r>
      <w:r w:rsidRPr="004418AE">
        <w:rPr>
          <w:lang w:val="cs-CZ"/>
        </w:rPr>
        <w:t xml:space="preserve"> hydroxykarbamid nestimuluje aktivitu ATPázy rekombinantního humánního P</w:t>
      </w:r>
      <w:r w:rsidR="00E44D31">
        <w:rPr>
          <w:lang w:val="cs-CZ"/>
        </w:rPr>
        <w:t>-</w:t>
      </w:r>
      <w:r w:rsidRPr="004418AE">
        <w:rPr>
          <w:lang w:val="cs-CZ"/>
        </w:rPr>
        <w:t>glykoproteinu (P</w:t>
      </w:r>
      <w:r w:rsidR="00D562C7">
        <w:rPr>
          <w:lang w:val="cs-CZ"/>
        </w:rPr>
        <w:t>-</w:t>
      </w:r>
      <w:r w:rsidRPr="004418AE">
        <w:rPr>
          <w:lang w:val="cs-CZ"/>
        </w:rPr>
        <w:t xml:space="preserve">gp) </w:t>
      </w:r>
      <w:r w:rsidRPr="00F46681">
        <w:rPr>
          <w:i/>
          <w:iCs/>
          <w:lang w:val="cs-CZ"/>
        </w:rPr>
        <w:t>in vitro</w:t>
      </w:r>
      <w:r w:rsidRPr="004418AE">
        <w:rPr>
          <w:lang w:val="cs-CZ"/>
        </w:rPr>
        <w:t>, což naznačuje, že hydroxykarbamid není substrátem P</w:t>
      </w:r>
      <w:r w:rsidR="00E44D31">
        <w:rPr>
          <w:lang w:val="cs-CZ"/>
        </w:rPr>
        <w:t>-</w:t>
      </w:r>
      <w:r w:rsidRPr="004418AE">
        <w:rPr>
          <w:lang w:val="cs-CZ"/>
        </w:rPr>
        <w:t>gp. Proto se v případě současného podávání s látkami, které jsou substráty cytochromů P450 nebo P</w:t>
      </w:r>
      <w:r w:rsidR="00E44D31">
        <w:rPr>
          <w:lang w:val="cs-CZ"/>
        </w:rPr>
        <w:t>-</w:t>
      </w:r>
      <w:r w:rsidRPr="004418AE">
        <w:rPr>
          <w:lang w:val="cs-CZ"/>
        </w:rPr>
        <w:t>glykoproteinu, neočekávají žádné interakce.</w:t>
      </w:r>
    </w:p>
    <w:p w14:paraId="335A7F6A" w14:textId="77777777" w:rsidR="00A836A0" w:rsidRPr="004418AE" w:rsidRDefault="00A836A0" w:rsidP="00A836A0">
      <w:pPr>
        <w:rPr>
          <w:lang w:val="cs-CZ"/>
        </w:rPr>
      </w:pPr>
    </w:p>
    <w:p w14:paraId="31D6CFC3" w14:textId="77777777" w:rsidR="00A836A0" w:rsidRPr="004418AE" w:rsidRDefault="00A836A0" w:rsidP="00A836A0">
      <w:pPr>
        <w:rPr>
          <w:u w:val="single"/>
          <w:lang w:val="cs-CZ"/>
        </w:rPr>
      </w:pPr>
      <w:r w:rsidRPr="004418AE">
        <w:rPr>
          <w:u w:val="single"/>
          <w:lang w:val="cs-CZ"/>
        </w:rPr>
        <w:t>Eliminace</w:t>
      </w:r>
    </w:p>
    <w:p w14:paraId="18ED45E8" w14:textId="77777777" w:rsidR="00A836A0" w:rsidRPr="004418AE" w:rsidRDefault="00A836A0" w:rsidP="00A836A0">
      <w:pPr>
        <w:rPr>
          <w:lang w:val="cs-CZ"/>
        </w:rPr>
      </w:pPr>
      <w:r w:rsidRPr="004418AE">
        <w:rPr>
          <w:lang w:val="cs-CZ"/>
        </w:rPr>
        <w:t>Celková tělesná clearance hydroxykarbamidu u dospělých pacientů se srpkovitou anémií je 0,17 l/h/kg. Příslušná hodnota u dětí byla podobná, 0,22 l/h/kg.</w:t>
      </w:r>
    </w:p>
    <w:p w14:paraId="619F957E" w14:textId="41C757FD" w:rsidR="00A836A0" w:rsidRPr="004418AE" w:rsidRDefault="00A836A0" w:rsidP="00A836A0">
      <w:pPr>
        <w:rPr>
          <w:lang w:val="cs-CZ"/>
        </w:rPr>
      </w:pPr>
      <w:r w:rsidRPr="004418AE">
        <w:rPr>
          <w:lang w:val="cs-CZ"/>
        </w:rPr>
        <w:t xml:space="preserve">Významná část hydroxykarbamidu je eliminována nerenálními (hlavně jaterními) cestami. U dospělých se uvádí, že množství léku vyloučeného </w:t>
      </w:r>
      <w:r w:rsidR="00E44D31" w:rsidRPr="004418AE">
        <w:rPr>
          <w:lang w:val="cs-CZ"/>
        </w:rPr>
        <w:t xml:space="preserve">v nezměněné podobě </w:t>
      </w:r>
      <w:r w:rsidR="00E44D31">
        <w:rPr>
          <w:lang w:val="cs-CZ"/>
        </w:rPr>
        <w:t xml:space="preserve">do </w:t>
      </w:r>
      <w:r w:rsidRPr="004418AE">
        <w:rPr>
          <w:lang w:val="cs-CZ"/>
        </w:rPr>
        <w:t>moč</w:t>
      </w:r>
      <w:r w:rsidR="00E44D31">
        <w:rPr>
          <w:lang w:val="cs-CZ"/>
        </w:rPr>
        <w:t>i</w:t>
      </w:r>
      <w:r w:rsidRPr="004418AE">
        <w:rPr>
          <w:lang w:val="cs-CZ"/>
        </w:rPr>
        <w:t xml:space="preserve"> je přibližně 37 % perorální dávky, pokud je funkce ledvin normální. U dětí dosahoval podíl hydroxykarbamidu vyloučen</w:t>
      </w:r>
      <w:r w:rsidR="00E44D31">
        <w:rPr>
          <w:lang w:val="cs-CZ"/>
        </w:rPr>
        <w:t>ého</w:t>
      </w:r>
      <w:r w:rsidRPr="004418AE">
        <w:rPr>
          <w:lang w:val="cs-CZ"/>
        </w:rPr>
        <w:t xml:space="preserve"> v nezměněné podobě do moči přibližně 50 %.</w:t>
      </w:r>
    </w:p>
    <w:p w14:paraId="4236F62A" w14:textId="458C96DB" w:rsidR="00A836A0" w:rsidRPr="004418AE" w:rsidRDefault="00A836A0" w:rsidP="00A836A0">
      <w:pPr>
        <w:rPr>
          <w:lang w:val="cs-CZ"/>
        </w:rPr>
      </w:pPr>
      <w:r w:rsidRPr="004418AE">
        <w:rPr>
          <w:lang w:val="cs-CZ"/>
        </w:rPr>
        <w:t xml:space="preserve">U dospělých pacientů s nádorovým onemocněním byl hydroxykarbamid eliminován s poločasem přibližně 2–3 hodiny. </w:t>
      </w:r>
      <w:r w:rsidR="000F4CC2">
        <w:rPr>
          <w:lang w:val="cs-CZ"/>
        </w:rPr>
        <w:t>U </w:t>
      </w:r>
      <w:r w:rsidRPr="004418AE">
        <w:rPr>
          <w:lang w:val="cs-CZ"/>
        </w:rPr>
        <w:t>dět</w:t>
      </w:r>
      <w:r w:rsidR="000F4CC2">
        <w:rPr>
          <w:lang w:val="cs-CZ"/>
        </w:rPr>
        <w:t>í</w:t>
      </w:r>
      <w:r w:rsidRPr="004418AE">
        <w:rPr>
          <w:lang w:val="cs-CZ"/>
        </w:rPr>
        <w:t xml:space="preserve"> se srpkovitou anémií byl uváděn průměrný poločas </w:t>
      </w:r>
      <w:r w:rsidR="000F4CC2">
        <w:rPr>
          <w:lang w:val="cs-CZ"/>
        </w:rPr>
        <w:t>3,9</w:t>
      </w:r>
      <w:r w:rsidRPr="004418AE">
        <w:rPr>
          <w:lang w:val="cs-CZ"/>
        </w:rPr>
        <w:t xml:space="preserve"> hodiny.</w:t>
      </w:r>
    </w:p>
    <w:p w14:paraId="518E789B" w14:textId="77777777" w:rsidR="00A836A0" w:rsidRPr="004418AE" w:rsidRDefault="00A836A0" w:rsidP="00A836A0">
      <w:pPr>
        <w:rPr>
          <w:lang w:val="cs-CZ"/>
        </w:rPr>
      </w:pPr>
    </w:p>
    <w:p w14:paraId="61B5B9DC" w14:textId="77777777" w:rsidR="00A836A0" w:rsidRPr="004418AE" w:rsidRDefault="00A836A0" w:rsidP="00A836A0">
      <w:pPr>
        <w:rPr>
          <w:u w:val="single"/>
          <w:lang w:val="cs-CZ"/>
        </w:rPr>
      </w:pPr>
      <w:r w:rsidRPr="004418AE">
        <w:rPr>
          <w:u w:val="single"/>
          <w:lang w:val="cs-CZ"/>
        </w:rPr>
        <w:t>Starší pacienti</w:t>
      </w:r>
    </w:p>
    <w:p w14:paraId="13A807D0" w14:textId="17875F80" w:rsidR="00A836A0" w:rsidRPr="004418AE" w:rsidRDefault="00A836A0" w:rsidP="00A836A0">
      <w:pPr>
        <w:rPr>
          <w:lang w:val="cs-CZ"/>
        </w:rPr>
      </w:pPr>
      <w:r w:rsidRPr="004418AE">
        <w:rPr>
          <w:lang w:val="cs-CZ"/>
        </w:rPr>
        <w:t xml:space="preserve">Ačkoli neexistují důkazy o vlivu věku na vztah farmakokinetických a farmakodynamických vlastností, starší pacienti mohou být citlivější vůči účinkům hydroxykarbamidu, a proto </w:t>
      </w:r>
      <w:r w:rsidR="00E44D31">
        <w:rPr>
          <w:lang w:val="cs-CZ"/>
        </w:rPr>
        <w:t>má</w:t>
      </w:r>
      <w:r w:rsidRPr="004418AE">
        <w:rPr>
          <w:lang w:val="cs-CZ"/>
        </w:rPr>
        <w:t xml:space="preserve"> být zváženo zahájení léčby s nižší počáteční dávkou a opatrnější zvyšování dávky. Doporučuje se také pečlivě sledovat krevní parametry (viz bod 4.2).</w:t>
      </w:r>
    </w:p>
    <w:p w14:paraId="304076B4" w14:textId="77777777" w:rsidR="00A836A0" w:rsidRPr="004418AE" w:rsidRDefault="00A836A0" w:rsidP="00A836A0">
      <w:pPr>
        <w:rPr>
          <w:lang w:val="cs-CZ"/>
        </w:rPr>
      </w:pPr>
    </w:p>
    <w:p w14:paraId="34169D73" w14:textId="77777777" w:rsidR="00A836A0" w:rsidRPr="004418AE" w:rsidRDefault="00A836A0" w:rsidP="00A836A0">
      <w:pPr>
        <w:rPr>
          <w:u w:val="single"/>
          <w:lang w:val="cs-CZ"/>
        </w:rPr>
      </w:pPr>
      <w:r w:rsidRPr="004418AE">
        <w:rPr>
          <w:u w:val="single"/>
          <w:lang w:val="cs-CZ"/>
        </w:rPr>
        <w:t>Porucha funkce ledvin</w:t>
      </w:r>
    </w:p>
    <w:p w14:paraId="62A3183F" w14:textId="47405324" w:rsidR="00A836A0" w:rsidRPr="004418AE" w:rsidRDefault="00A836A0" w:rsidP="00A836A0">
      <w:pPr>
        <w:rPr>
          <w:lang w:val="cs-CZ"/>
        </w:rPr>
      </w:pPr>
      <w:r w:rsidRPr="004418AE">
        <w:rPr>
          <w:lang w:val="cs-CZ"/>
        </w:rPr>
        <w:t>Vzhledem k tomu, že vylučování ledvinami je cestou eliminace, je třeba u pacientů s poruchou funkce ledvin zvážit snížení dávky hydroxykarbamidu. V otevřené studii s jednotlivou dávkou u dospělých pacientů se srpkovitou anémií byl hodnocen vliv funkce ledvin na farmakokinetiku hydroxykarbamidu. Pacienti s normální funkcí ledvin (CrCl</w:t>
      </w:r>
      <w:r w:rsidR="0037600D">
        <w:rPr>
          <w:lang w:val="cs-CZ"/>
        </w:rPr>
        <w:t> </w:t>
      </w:r>
      <w:r w:rsidRPr="004418AE">
        <w:rPr>
          <w:lang w:val="cs-CZ"/>
        </w:rPr>
        <w:t>&gt; 90 ml/min), lehkou (CrCl 60</w:t>
      </w:r>
      <w:r w:rsidRPr="004418AE">
        <w:rPr>
          <w:lang w:val="cs-CZ"/>
        </w:rPr>
        <w:noBreakHyphen/>
        <w:t>89 ml/min), středně těžkou (Cr</w:t>
      </w:r>
      <w:r w:rsidR="0090361D" w:rsidRPr="004418AE">
        <w:rPr>
          <w:lang w:val="cs-CZ"/>
        </w:rPr>
        <w:t>Cl</w:t>
      </w:r>
      <w:r w:rsidR="0037600D">
        <w:rPr>
          <w:lang w:val="cs-CZ"/>
        </w:rPr>
        <w:t> </w:t>
      </w:r>
      <w:r w:rsidR="0090361D" w:rsidRPr="004418AE">
        <w:rPr>
          <w:lang w:val="cs-CZ"/>
        </w:rPr>
        <w:t>30–59 ml/min) nebo těžkou (</w:t>
      </w:r>
      <w:r w:rsidRPr="004418AE">
        <w:rPr>
          <w:lang w:val="cs-CZ"/>
        </w:rPr>
        <w:t>15–29 ml/min) poruchou funkce ledv</w:t>
      </w:r>
      <w:r w:rsidR="0090361D" w:rsidRPr="004418AE">
        <w:rPr>
          <w:lang w:val="cs-CZ"/>
        </w:rPr>
        <w:t xml:space="preserve">in </w:t>
      </w:r>
      <w:r w:rsidR="008A0BA3">
        <w:rPr>
          <w:lang w:val="cs-CZ"/>
        </w:rPr>
        <w:t xml:space="preserve">a pacienti </w:t>
      </w:r>
      <w:r w:rsidR="008A0BA3" w:rsidRPr="004418AE">
        <w:rPr>
          <w:lang w:val="cs-CZ"/>
        </w:rPr>
        <w:t xml:space="preserve">v konečném stadiu onemocnění ledvin </w:t>
      </w:r>
      <w:r w:rsidR="008A0BA3">
        <w:rPr>
          <w:lang w:val="cs-CZ"/>
        </w:rPr>
        <w:t xml:space="preserve">(CrCl </w:t>
      </w:r>
      <w:r w:rsidR="008A0BA3">
        <w:rPr>
          <w:lang w:val="cs-CZ"/>
        </w:rPr>
        <w:sym w:font="Symbol" w:char="F03C"/>
      </w:r>
      <w:r w:rsidR="008A0BA3">
        <w:rPr>
          <w:lang w:val="cs-CZ"/>
        </w:rPr>
        <w:t xml:space="preserve"> 15 ml/min) </w:t>
      </w:r>
      <w:r w:rsidR="0090361D" w:rsidRPr="004418AE">
        <w:rPr>
          <w:lang w:val="cs-CZ"/>
        </w:rPr>
        <w:t xml:space="preserve">dostali jednotlivou dávku </w:t>
      </w:r>
      <w:r w:rsidR="008A0BA3" w:rsidRPr="004418AE">
        <w:rPr>
          <w:lang w:val="cs-CZ"/>
        </w:rPr>
        <w:t xml:space="preserve">hydroxykarbamidu </w:t>
      </w:r>
      <w:r w:rsidR="0090361D" w:rsidRPr="004418AE">
        <w:rPr>
          <w:lang w:val="cs-CZ"/>
        </w:rPr>
        <w:t>15 </w:t>
      </w:r>
      <w:r w:rsidRPr="004418AE">
        <w:rPr>
          <w:lang w:val="cs-CZ"/>
        </w:rPr>
        <w:t>mg/kg tělesné hmotnosti. U pacientů, jejichž clearance kreatininu byla nižší než 60 ml/min, nebo pacientů v konečném stadiu onemocnění ledvin, byla průměrná expozice hydroxykarbamidu přibližně o 64 % vyšší než u pacientů s normální funkcí ledvin.</w:t>
      </w:r>
    </w:p>
    <w:p w14:paraId="547F94FA" w14:textId="7FA1F300" w:rsidR="008A0BA3" w:rsidRDefault="00A836A0" w:rsidP="00A836A0">
      <w:pPr>
        <w:rPr>
          <w:lang w:val="cs-CZ"/>
        </w:rPr>
      </w:pPr>
      <w:r w:rsidRPr="004418AE">
        <w:rPr>
          <w:lang w:val="cs-CZ"/>
        </w:rPr>
        <w:t>U pacientů s</w:t>
      </w:r>
      <w:r w:rsidR="0037600D">
        <w:rPr>
          <w:lang w:val="cs-CZ"/>
        </w:rPr>
        <w:t> </w:t>
      </w:r>
      <w:r w:rsidRPr="004418AE">
        <w:rPr>
          <w:lang w:val="cs-CZ"/>
        </w:rPr>
        <w:t>CrCl</w:t>
      </w:r>
      <w:r w:rsidR="0037600D">
        <w:rPr>
          <w:lang w:val="cs-CZ"/>
        </w:rPr>
        <w:t> </w:t>
      </w:r>
      <w:r w:rsidRPr="004418AE">
        <w:rPr>
          <w:lang w:val="cs-CZ"/>
        </w:rPr>
        <w:t>&lt; 60 ml/min se doporuč</w:t>
      </w:r>
      <w:r w:rsidR="0090361D" w:rsidRPr="004418AE">
        <w:rPr>
          <w:lang w:val="cs-CZ"/>
        </w:rPr>
        <w:t>uje snížit počáteční dávku o 50 </w:t>
      </w:r>
      <w:r w:rsidRPr="004418AE">
        <w:rPr>
          <w:lang w:val="cs-CZ"/>
        </w:rPr>
        <w:t>%</w:t>
      </w:r>
      <w:r w:rsidR="008A0BA3">
        <w:rPr>
          <w:lang w:val="cs-CZ"/>
        </w:rPr>
        <w:t xml:space="preserve"> (viz body 4.2 a 4.3)</w:t>
      </w:r>
      <w:r w:rsidRPr="004418AE">
        <w:rPr>
          <w:lang w:val="cs-CZ"/>
        </w:rPr>
        <w:t xml:space="preserve">. </w:t>
      </w:r>
    </w:p>
    <w:p w14:paraId="25E61011" w14:textId="2D453E9B" w:rsidR="00A836A0" w:rsidRPr="004418AE" w:rsidRDefault="00A836A0" w:rsidP="00A836A0">
      <w:pPr>
        <w:rPr>
          <w:lang w:val="cs-CZ"/>
        </w:rPr>
      </w:pPr>
      <w:r w:rsidRPr="004418AE">
        <w:rPr>
          <w:lang w:val="cs-CZ"/>
        </w:rPr>
        <w:t>U těchto pacientů se doporučuje pečlivě sledovat krevní parametry.</w:t>
      </w:r>
    </w:p>
    <w:p w14:paraId="0603143A" w14:textId="77777777" w:rsidR="00A836A0" w:rsidRPr="004418AE" w:rsidRDefault="00A836A0" w:rsidP="00A836A0">
      <w:pPr>
        <w:rPr>
          <w:lang w:val="cs-CZ"/>
        </w:rPr>
      </w:pPr>
    </w:p>
    <w:p w14:paraId="3F2BA374" w14:textId="77777777" w:rsidR="00A836A0" w:rsidRPr="004418AE" w:rsidRDefault="00A836A0" w:rsidP="00A836A0">
      <w:pPr>
        <w:rPr>
          <w:u w:val="single"/>
          <w:lang w:val="cs-CZ"/>
        </w:rPr>
      </w:pPr>
      <w:r w:rsidRPr="004418AE">
        <w:rPr>
          <w:u w:val="single"/>
          <w:lang w:val="cs-CZ"/>
        </w:rPr>
        <w:lastRenderedPageBreak/>
        <w:t>Porucha funkce jater</w:t>
      </w:r>
    </w:p>
    <w:p w14:paraId="082A5D54" w14:textId="77777777" w:rsidR="00A836A0" w:rsidRPr="004418AE" w:rsidRDefault="00A836A0" w:rsidP="00A836A0">
      <w:pPr>
        <w:rPr>
          <w:lang w:val="cs-CZ"/>
        </w:rPr>
      </w:pPr>
      <w:r w:rsidRPr="004418AE">
        <w:rPr>
          <w:lang w:val="cs-CZ"/>
        </w:rPr>
        <w:t>Neexistují žádné údaje, na jejichž základě by bylo možno učinit specifická doporučení pro úpravu dávky u pacientů s poruchou funkce jater, ale s ohledem na bezpečnost je hydroxykarbamid kontraindikován u pacientů s těžkou poruchou funkce jater (viz bod 4.3). U pacientů s poruchou funkce jater se doporučuje pečlivě sledovat krevní parametry.</w:t>
      </w:r>
    </w:p>
    <w:p w14:paraId="5C4B1E3B" w14:textId="77777777" w:rsidR="00A836A0" w:rsidRPr="004418AE" w:rsidRDefault="00A836A0" w:rsidP="00A836A0">
      <w:pPr>
        <w:rPr>
          <w:lang w:val="cs-CZ"/>
        </w:rPr>
      </w:pPr>
    </w:p>
    <w:p w14:paraId="48D3988C" w14:textId="77777777" w:rsidR="00A836A0" w:rsidRPr="004418AE" w:rsidRDefault="00A836A0" w:rsidP="0090361D">
      <w:pPr>
        <w:ind w:left="567" w:hanging="567"/>
        <w:rPr>
          <w:b/>
          <w:bCs/>
          <w:lang w:val="cs-CZ"/>
        </w:rPr>
      </w:pPr>
      <w:r w:rsidRPr="004418AE">
        <w:rPr>
          <w:b/>
          <w:bCs/>
          <w:lang w:val="cs-CZ"/>
        </w:rPr>
        <w:t>5.3</w:t>
      </w:r>
      <w:r w:rsidRPr="004418AE">
        <w:rPr>
          <w:b/>
          <w:bCs/>
          <w:lang w:val="cs-CZ"/>
        </w:rPr>
        <w:tab/>
        <w:t>Předklinické údaje vztahující se k bezpečnosti</w:t>
      </w:r>
    </w:p>
    <w:p w14:paraId="789007E6" w14:textId="77777777" w:rsidR="00A836A0" w:rsidRPr="004418AE" w:rsidRDefault="00A836A0" w:rsidP="00A836A0">
      <w:pPr>
        <w:rPr>
          <w:lang w:val="cs-CZ"/>
        </w:rPr>
      </w:pPr>
    </w:p>
    <w:p w14:paraId="488C08FA" w14:textId="77777777" w:rsidR="00A836A0" w:rsidRPr="004418AE" w:rsidRDefault="00A836A0" w:rsidP="00A836A0">
      <w:pPr>
        <w:rPr>
          <w:lang w:val="cs-CZ"/>
        </w:rPr>
      </w:pPr>
      <w:r w:rsidRPr="004418AE">
        <w:rPr>
          <w:lang w:val="cs-CZ"/>
        </w:rPr>
        <w:t>Preklinické studie toxicity ukázaly, že nejčastěji pozorované účinky jsou útlum kostní dřeně u potkanů, psů a opic. U některých druhů zvířat byly rovněž pozorovány kardiovaskulární a hematologické účinky. U opic byla rovněž pozorována lymfoidní atrofie a degenerativní změny v tenkém a tlustém střevě. Studie toxicity také prokázaly testikulární atrofii se sníženou spermatogenezí a počtem spermií u potkanů a sníženou hmotnost varlat a snížené počty spermií u myší. U psů byla zaznamenána reverzibilní zástava spermatogeneze.</w:t>
      </w:r>
    </w:p>
    <w:p w14:paraId="3F413391" w14:textId="77777777" w:rsidR="00A836A0" w:rsidRPr="004418AE" w:rsidRDefault="00A836A0" w:rsidP="00A836A0">
      <w:pPr>
        <w:rPr>
          <w:lang w:val="cs-CZ"/>
        </w:rPr>
      </w:pPr>
    </w:p>
    <w:p w14:paraId="436405DC" w14:textId="77777777" w:rsidR="00A836A0" w:rsidRPr="004418AE" w:rsidRDefault="00A836A0" w:rsidP="00A836A0">
      <w:pPr>
        <w:rPr>
          <w:lang w:val="cs-CZ"/>
        </w:rPr>
      </w:pPr>
      <w:r w:rsidRPr="004418AE">
        <w:rPr>
          <w:lang w:val="cs-CZ"/>
        </w:rPr>
        <w:t>Hydroxykarbamid je jednoznačně genotoxický, a ačkoliv nebyly provedeny konvenční dlouhodobé studie kancerogenity, předpokládá se, že hydroxykarbamid je mezidruhový kancerogen, což znamená kancerogenní riziko pro člověka.</w:t>
      </w:r>
    </w:p>
    <w:p w14:paraId="6F41ADFF" w14:textId="77777777" w:rsidR="00A836A0" w:rsidRPr="004418AE" w:rsidRDefault="00A836A0" w:rsidP="00A836A0">
      <w:pPr>
        <w:rPr>
          <w:lang w:val="cs-CZ"/>
        </w:rPr>
      </w:pPr>
    </w:p>
    <w:p w14:paraId="45BD111D" w14:textId="77777777" w:rsidR="00A836A0" w:rsidRPr="004418AE" w:rsidRDefault="00A836A0" w:rsidP="00A836A0">
      <w:pPr>
        <w:rPr>
          <w:lang w:val="cs-CZ"/>
        </w:rPr>
      </w:pPr>
      <w:r w:rsidRPr="004418AE">
        <w:rPr>
          <w:lang w:val="cs-CZ"/>
        </w:rPr>
        <w:t>Hydroxykarbamid prochází placentární bariérou, což je doloženo prostřednictvím samic, které byly během březosti vystaveny působení hydroxykarbamidu. U zvířecích druhů včetně myší, křečků, koček, psů a opic byla při dávkách srovnatelných s dávkami u člověka hlášena embryotoxicita projevující se sníženou životaschopností plodu, snížením počtu živých mláďat ve vrhu a opožděným vývojem. Teratogenní účinky se projevovaly částečně osifikovanými spánkovými kostmi, chybějícími očnicemi, hydrocefalem, rozštěpem sterneber a chybějícími bederními obratli.</w:t>
      </w:r>
    </w:p>
    <w:p w14:paraId="01465A95" w14:textId="77777777" w:rsidR="00A836A0" w:rsidRPr="004418AE" w:rsidRDefault="00A836A0" w:rsidP="00A836A0">
      <w:pPr>
        <w:rPr>
          <w:lang w:val="cs-CZ"/>
        </w:rPr>
      </w:pPr>
    </w:p>
    <w:p w14:paraId="030DBFD4" w14:textId="77777777" w:rsidR="00E20661" w:rsidRPr="004418AE" w:rsidRDefault="00A836A0" w:rsidP="00A836A0">
      <w:pPr>
        <w:rPr>
          <w:lang w:val="cs-CZ"/>
        </w:rPr>
      </w:pPr>
      <w:r w:rsidRPr="004418AE">
        <w:rPr>
          <w:lang w:val="cs-CZ"/>
        </w:rPr>
        <w:t>Hydroxykarbamid pod</w:t>
      </w:r>
      <w:r w:rsidR="0090361D" w:rsidRPr="004418AE">
        <w:rPr>
          <w:lang w:val="cs-CZ"/>
        </w:rPr>
        <w:t>ávaný samcům potkanů v dávce 60 </w:t>
      </w:r>
      <w:r w:rsidRPr="004418AE">
        <w:rPr>
          <w:lang w:val="cs-CZ"/>
        </w:rPr>
        <w:t>mg/kg tělesné hmotnosti/den (přibližně dvojnásobek doporučené obvyklé maximální dávky u člověka) vedl k testikulární atrofii, snížené spermatogenezi a významně snižoval jejich schopnost oplodnit samice.</w:t>
      </w:r>
    </w:p>
    <w:p w14:paraId="4184D63F" w14:textId="77777777" w:rsidR="00E20661" w:rsidRPr="004418AE" w:rsidRDefault="00E20661" w:rsidP="00E20661">
      <w:pPr>
        <w:rPr>
          <w:lang w:val="cs-CZ"/>
        </w:rPr>
      </w:pPr>
    </w:p>
    <w:p w14:paraId="201C1700" w14:textId="77777777" w:rsidR="00E20661" w:rsidRPr="004418AE" w:rsidRDefault="00A836A0" w:rsidP="00E20661">
      <w:pPr>
        <w:rPr>
          <w:lang w:val="cs-CZ"/>
        </w:rPr>
      </w:pPr>
      <w:r w:rsidRPr="004418AE">
        <w:rPr>
          <w:lang w:val="cs-CZ"/>
        </w:rPr>
        <w:t>Expozice hydroxykarbamidu obecně vyvolává abnormality u několika laboratorních zvířecích druhů a ovlivňuje reprodukční schopnost samců a samic.</w:t>
      </w:r>
    </w:p>
    <w:p w14:paraId="70AB19A3" w14:textId="77777777" w:rsidR="00A836A0" w:rsidRPr="004418AE" w:rsidRDefault="00A836A0" w:rsidP="00E20661">
      <w:pPr>
        <w:rPr>
          <w:lang w:val="cs-CZ"/>
        </w:rPr>
      </w:pPr>
    </w:p>
    <w:p w14:paraId="6F037CB8" w14:textId="77777777" w:rsidR="0090361D" w:rsidRPr="004418AE" w:rsidRDefault="0090361D" w:rsidP="00E20661">
      <w:pPr>
        <w:rPr>
          <w:lang w:val="cs-CZ"/>
        </w:rPr>
      </w:pPr>
    </w:p>
    <w:p w14:paraId="73D49E72" w14:textId="77777777" w:rsidR="00A836A0" w:rsidRPr="004418AE" w:rsidRDefault="00A836A0" w:rsidP="00BF4B77">
      <w:pPr>
        <w:ind w:left="567" w:hanging="567"/>
        <w:rPr>
          <w:b/>
          <w:bCs/>
          <w:lang w:val="cs-CZ"/>
        </w:rPr>
      </w:pPr>
      <w:r w:rsidRPr="004418AE">
        <w:rPr>
          <w:b/>
          <w:bCs/>
          <w:lang w:val="cs-CZ"/>
        </w:rPr>
        <w:t>6.</w:t>
      </w:r>
      <w:r w:rsidRPr="004418AE">
        <w:rPr>
          <w:b/>
          <w:bCs/>
          <w:lang w:val="cs-CZ"/>
        </w:rPr>
        <w:tab/>
        <w:t>FARMACEUTICKÉ ÚDAJE</w:t>
      </w:r>
    </w:p>
    <w:p w14:paraId="3ECF6224" w14:textId="77777777" w:rsidR="00A836A0" w:rsidRPr="004418AE" w:rsidRDefault="00A836A0" w:rsidP="00BF4B77">
      <w:pPr>
        <w:rPr>
          <w:lang w:val="cs-CZ"/>
        </w:rPr>
      </w:pPr>
    </w:p>
    <w:p w14:paraId="34F4DA1E" w14:textId="77777777" w:rsidR="00A836A0" w:rsidRPr="004418AE" w:rsidRDefault="00A836A0" w:rsidP="00BF4B77">
      <w:pPr>
        <w:ind w:left="567" w:hanging="567"/>
        <w:rPr>
          <w:b/>
          <w:bCs/>
          <w:lang w:val="cs-CZ"/>
        </w:rPr>
      </w:pPr>
      <w:r w:rsidRPr="004418AE">
        <w:rPr>
          <w:b/>
          <w:bCs/>
          <w:lang w:val="cs-CZ"/>
        </w:rPr>
        <w:t>6.1</w:t>
      </w:r>
      <w:r w:rsidRPr="004418AE">
        <w:rPr>
          <w:b/>
          <w:bCs/>
          <w:lang w:val="cs-CZ"/>
        </w:rPr>
        <w:tab/>
        <w:t>Seznam pomocných látek</w:t>
      </w:r>
    </w:p>
    <w:p w14:paraId="30607EFA" w14:textId="77777777" w:rsidR="00A836A0" w:rsidRPr="004418AE" w:rsidRDefault="00A836A0" w:rsidP="00BF4B77">
      <w:pPr>
        <w:rPr>
          <w:lang w:val="cs-CZ"/>
        </w:rPr>
      </w:pPr>
    </w:p>
    <w:p w14:paraId="00F3FAA4" w14:textId="77777777" w:rsidR="0090361D" w:rsidRPr="004418AE" w:rsidRDefault="0090361D" w:rsidP="00BF4B77">
      <w:pPr>
        <w:rPr>
          <w:lang w:val="cs-CZ"/>
        </w:rPr>
      </w:pPr>
      <w:r w:rsidRPr="004418AE">
        <w:rPr>
          <w:lang w:val="cs-CZ"/>
        </w:rPr>
        <w:t>Xanthanová klovatina (E 415)</w:t>
      </w:r>
    </w:p>
    <w:p w14:paraId="2AE31370" w14:textId="77777777" w:rsidR="00A836A0" w:rsidRPr="004418AE" w:rsidRDefault="00A836A0" w:rsidP="00BF4B77">
      <w:pPr>
        <w:rPr>
          <w:lang w:val="cs-CZ"/>
        </w:rPr>
      </w:pPr>
      <w:r w:rsidRPr="004418AE">
        <w:rPr>
          <w:lang w:val="cs-CZ"/>
        </w:rPr>
        <w:t>Sukralóza (E 955)</w:t>
      </w:r>
    </w:p>
    <w:p w14:paraId="646D6975" w14:textId="02F43C7E" w:rsidR="0090361D" w:rsidRPr="004418AE" w:rsidRDefault="00F76981" w:rsidP="00BF4B77">
      <w:pPr>
        <w:rPr>
          <w:lang w:val="cs-CZ"/>
        </w:rPr>
      </w:pPr>
      <w:r>
        <w:rPr>
          <w:lang w:val="cs-CZ"/>
        </w:rPr>
        <w:t>J</w:t>
      </w:r>
      <w:r w:rsidR="00A836A0" w:rsidRPr="004418AE">
        <w:rPr>
          <w:lang w:val="cs-CZ"/>
        </w:rPr>
        <w:t>ahod</w:t>
      </w:r>
      <w:r w:rsidR="0090361D" w:rsidRPr="004418AE">
        <w:rPr>
          <w:lang w:val="cs-CZ"/>
        </w:rPr>
        <w:t>ové aroma</w:t>
      </w:r>
    </w:p>
    <w:p w14:paraId="54739491" w14:textId="77777777" w:rsidR="0090361D" w:rsidRPr="004418AE" w:rsidRDefault="0090361D" w:rsidP="00A836A0">
      <w:pPr>
        <w:rPr>
          <w:lang w:val="cs-CZ"/>
        </w:rPr>
      </w:pPr>
      <w:r w:rsidRPr="004418AE">
        <w:rPr>
          <w:lang w:val="cs-CZ"/>
        </w:rPr>
        <w:t>Methylparaben (E 218)</w:t>
      </w:r>
    </w:p>
    <w:p w14:paraId="711765C6" w14:textId="77777777" w:rsidR="0090361D" w:rsidRPr="004418AE" w:rsidRDefault="0090361D" w:rsidP="00A836A0">
      <w:pPr>
        <w:rPr>
          <w:lang w:val="cs-CZ"/>
        </w:rPr>
      </w:pPr>
      <w:r w:rsidRPr="004418AE">
        <w:rPr>
          <w:lang w:val="cs-CZ"/>
        </w:rPr>
        <w:t>Hydroxid sodný (E 524)</w:t>
      </w:r>
    </w:p>
    <w:p w14:paraId="29A85ABC" w14:textId="77777777" w:rsidR="00A836A0" w:rsidRPr="004418AE" w:rsidRDefault="00A836A0" w:rsidP="00A836A0">
      <w:pPr>
        <w:rPr>
          <w:lang w:val="cs-CZ"/>
        </w:rPr>
      </w:pPr>
      <w:r w:rsidRPr="004418AE">
        <w:rPr>
          <w:lang w:val="cs-CZ"/>
        </w:rPr>
        <w:t>Čištěná voda</w:t>
      </w:r>
    </w:p>
    <w:p w14:paraId="3AADB73D" w14:textId="77777777" w:rsidR="00A836A0" w:rsidRPr="004418AE" w:rsidRDefault="00A836A0" w:rsidP="00A836A0">
      <w:pPr>
        <w:rPr>
          <w:lang w:val="cs-CZ"/>
        </w:rPr>
      </w:pPr>
    </w:p>
    <w:p w14:paraId="355B69F1" w14:textId="77777777" w:rsidR="00A836A0" w:rsidRPr="004418AE" w:rsidRDefault="00A836A0" w:rsidP="0090361D">
      <w:pPr>
        <w:ind w:left="567" w:hanging="567"/>
        <w:rPr>
          <w:b/>
          <w:bCs/>
          <w:lang w:val="cs-CZ"/>
        </w:rPr>
      </w:pPr>
      <w:r w:rsidRPr="004418AE">
        <w:rPr>
          <w:b/>
          <w:bCs/>
          <w:lang w:val="cs-CZ"/>
        </w:rPr>
        <w:t>6.2</w:t>
      </w:r>
      <w:r w:rsidRPr="004418AE">
        <w:rPr>
          <w:b/>
          <w:bCs/>
          <w:lang w:val="cs-CZ"/>
        </w:rPr>
        <w:tab/>
        <w:t>Inkompatibility</w:t>
      </w:r>
    </w:p>
    <w:p w14:paraId="0EFC00AB" w14:textId="77777777" w:rsidR="00A836A0" w:rsidRPr="004418AE" w:rsidRDefault="00A836A0" w:rsidP="00A836A0">
      <w:pPr>
        <w:rPr>
          <w:lang w:val="cs-CZ"/>
        </w:rPr>
      </w:pPr>
    </w:p>
    <w:p w14:paraId="74B269D9" w14:textId="77777777" w:rsidR="00A836A0" w:rsidRPr="004418AE" w:rsidRDefault="00A836A0" w:rsidP="00A836A0">
      <w:pPr>
        <w:rPr>
          <w:lang w:val="cs-CZ"/>
        </w:rPr>
      </w:pPr>
      <w:r w:rsidRPr="004418AE">
        <w:rPr>
          <w:lang w:val="cs-CZ"/>
        </w:rPr>
        <w:t>Neuplatňuje se.</w:t>
      </w:r>
    </w:p>
    <w:p w14:paraId="7B939FD7" w14:textId="77777777" w:rsidR="0090361D" w:rsidRPr="004418AE" w:rsidRDefault="0090361D" w:rsidP="00A836A0">
      <w:pPr>
        <w:rPr>
          <w:lang w:val="cs-CZ"/>
        </w:rPr>
      </w:pPr>
    </w:p>
    <w:p w14:paraId="6967FE9A" w14:textId="77777777" w:rsidR="00A836A0" w:rsidRPr="004418AE" w:rsidRDefault="00A836A0" w:rsidP="0090361D">
      <w:pPr>
        <w:ind w:left="567" w:hanging="567"/>
        <w:rPr>
          <w:b/>
          <w:bCs/>
          <w:lang w:val="cs-CZ"/>
        </w:rPr>
      </w:pPr>
      <w:r w:rsidRPr="004418AE">
        <w:rPr>
          <w:b/>
          <w:bCs/>
          <w:lang w:val="cs-CZ"/>
        </w:rPr>
        <w:t>6.3</w:t>
      </w:r>
      <w:r w:rsidRPr="004418AE">
        <w:rPr>
          <w:b/>
          <w:bCs/>
          <w:lang w:val="cs-CZ"/>
        </w:rPr>
        <w:tab/>
        <w:t>Doba použitelnosti</w:t>
      </w:r>
    </w:p>
    <w:p w14:paraId="559F51C1" w14:textId="77777777" w:rsidR="00A836A0" w:rsidRPr="004418AE" w:rsidRDefault="00A836A0" w:rsidP="00A836A0">
      <w:pPr>
        <w:rPr>
          <w:lang w:val="cs-CZ"/>
        </w:rPr>
      </w:pPr>
    </w:p>
    <w:p w14:paraId="5C1043F6" w14:textId="77777777" w:rsidR="00A836A0" w:rsidRPr="004418AE" w:rsidRDefault="00A836A0" w:rsidP="00A836A0">
      <w:pPr>
        <w:rPr>
          <w:lang w:val="cs-CZ"/>
        </w:rPr>
      </w:pPr>
      <w:r w:rsidRPr="004418AE">
        <w:rPr>
          <w:lang w:val="cs-CZ"/>
        </w:rPr>
        <w:t>2 roky</w:t>
      </w:r>
    </w:p>
    <w:p w14:paraId="770C0EF4" w14:textId="77777777" w:rsidR="00A836A0" w:rsidRPr="004418AE" w:rsidRDefault="00A836A0" w:rsidP="00A836A0">
      <w:pPr>
        <w:rPr>
          <w:lang w:val="cs-CZ"/>
        </w:rPr>
      </w:pPr>
      <w:r w:rsidRPr="004418AE">
        <w:rPr>
          <w:lang w:val="cs-CZ"/>
        </w:rPr>
        <w:t>Po prvním otevření: 12 týdnů</w:t>
      </w:r>
    </w:p>
    <w:p w14:paraId="24A697A2" w14:textId="77777777" w:rsidR="00A836A0" w:rsidRPr="004418AE" w:rsidRDefault="00A836A0" w:rsidP="00A836A0">
      <w:pPr>
        <w:rPr>
          <w:lang w:val="cs-CZ"/>
        </w:rPr>
      </w:pPr>
    </w:p>
    <w:p w14:paraId="2613F865" w14:textId="77777777" w:rsidR="00A836A0" w:rsidRPr="004418AE" w:rsidRDefault="00A836A0" w:rsidP="0090361D">
      <w:pPr>
        <w:ind w:left="567" w:hanging="567"/>
        <w:rPr>
          <w:b/>
          <w:bCs/>
          <w:lang w:val="cs-CZ"/>
        </w:rPr>
      </w:pPr>
      <w:r w:rsidRPr="004418AE">
        <w:rPr>
          <w:b/>
          <w:bCs/>
          <w:lang w:val="cs-CZ"/>
        </w:rPr>
        <w:t>6.4</w:t>
      </w:r>
      <w:r w:rsidRPr="004418AE">
        <w:rPr>
          <w:b/>
          <w:bCs/>
          <w:lang w:val="cs-CZ"/>
        </w:rPr>
        <w:tab/>
        <w:t>Zvláštní opatření pro uchovávání</w:t>
      </w:r>
    </w:p>
    <w:p w14:paraId="672D0CA9" w14:textId="77777777" w:rsidR="00A836A0" w:rsidRPr="004418AE" w:rsidRDefault="00A836A0" w:rsidP="00A836A0">
      <w:pPr>
        <w:rPr>
          <w:lang w:val="cs-CZ"/>
        </w:rPr>
      </w:pPr>
    </w:p>
    <w:p w14:paraId="464BA4A8" w14:textId="77777777" w:rsidR="00A836A0" w:rsidRPr="004418AE" w:rsidRDefault="00A836A0" w:rsidP="00A836A0">
      <w:pPr>
        <w:rPr>
          <w:lang w:val="cs-CZ"/>
        </w:rPr>
      </w:pPr>
      <w:r w:rsidRPr="004418AE">
        <w:rPr>
          <w:lang w:val="cs-CZ"/>
        </w:rPr>
        <w:t>Uchovávejte v chladničce (2 °C – 8 °C).</w:t>
      </w:r>
    </w:p>
    <w:p w14:paraId="5EF8A522" w14:textId="77777777" w:rsidR="00A836A0" w:rsidRPr="004418AE" w:rsidRDefault="00A836A0" w:rsidP="00A836A0">
      <w:pPr>
        <w:rPr>
          <w:lang w:val="cs-CZ"/>
        </w:rPr>
      </w:pPr>
    </w:p>
    <w:p w14:paraId="03E3FCF8" w14:textId="77777777" w:rsidR="00A836A0" w:rsidRPr="004418AE" w:rsidRDefault="00A836A0" w:rsidP="0090361D">
      <w:pPr>
        <w:ind w:left="567" w:hanging="567"/>
        <w:rPr>
          <w:b/>
          <w:bCs/>
          <w:lang w:val="cs-CZ"/>
        </w:rPr>
      </w:pPr>
      <w:r w:rsidRPr="004418AE">
        <w:rPr>
          <w:b/>
          <w:bCs/>
          <w:lang w:val="cs-CZ"/>
        </w:rPr>
        <w:t>6.5</w:t>
      </w:r>
      <w:r w:rsidRPr="004418AE">
        <w:rPr>
          <w:b/>
          <w:bCs/>
          <w:lang w:val="cs-CZ"/>
        </w:rPr>
        <w:tab/>
        <w:t>Druh obalu a obsah balení</w:t>
      </w:r>
    </w:p>
    <w:p w14:paraId="5C6C73FC" w14:textId="77777777" w:rsidR="00A836A0" w:rsidRPr="004418AE" w:rsidRDefault="00A836A0" w:rsidP="00A836A0">
      <w:pPr>
        <w:rPr>
          <w:lang w:val="cs-CZ"/>
        </w:rPr>
      </w:pPr>
    </w:p>
    <w:p w14:paraId="47AA65BC" w14:textId="6EC15A0E" w:rsidR="00A836A0" w:rsidRPr="004418AE" w:rsidRDefault="00A836A0" w:rsidP="00A836A0">
      <w:pPr>
        <w:rPr>
          <w:lang w:val="cs-CZ"/>
        </w:rPr>
      </w:pPr>
      <w:r w:rsidRPr="004418AE">
        <w:rPr>
          <w:lang w:val="cs-CZ"/>
        </w:rPr>
        <w:t>Jantarově hnědá lahvička ze skla třídy III s HDPE dětským bezpečnostním uzávěrem garantujícím neporušenost obalu, s polyethy</w:t>
      </w:r>
      <w:r w:rsidR="0090361D" w:rsidRPr="004418AE">
        <w:rPr>
          <w:lang w:val="cs-CZ"/>
        </w:rPr>
        <w:t>lenovou vložkou, obsahující 150 </w:t>
      </w:r>
      <w:r w:rsidRPr="004418AE">
        <w:rPr>
          <w:lang w:val="cs-CZ"/>
        </w:rPr>
        <w:t xml:space="preserve">ml </w:t>
      </w:r>
      <w:r w:rsidR="00F76981">
        <w:rPr>
          <w:lang w:val="cs-CZ"/>
        </w:rPr>
        <w:t xml:space="preserve">perorálního </w:t>
      </w:r>
      <w:r w:rsidRPr="004418AE">
        <w:rPr>
          <w:lang w:val="cs-CZ"/>
        </w:rPr>
        <w:t>roztoku.</w:t>
      </w:r>
    </w:p>
    <w:p w14:paraId="6F0DB94E" w14:textId="77777777" w:rsidR="00A836A0" w:rsidRPr="004418AE" w:rsidRDefault="00A836A0" w:rsidP="00A836A0">
      <w:pPr>
        <w:rPr>
          <w:lang w:val="cs-CZ"/>
        </w:rPr>
      </w:pPr>
    </w:p>
    <w:p w14:paraId="7C8AE7A2" w14:textId="749DA8C0" w:rsidR="00A836A0" w:rsidRPr="004418AE" w:rsidRDefault="00A836A0" w:rsidP="00A836A0">
      <w:pPr>
        <w:rPr>
          <w:lang w:val="cs-CZ"/>
        </w:rPr>
      </w:pPr>
      <w:r w:rsidRPr="004418AE">
        <w:rPr>
          <w:lang w:val="cs-CZ"/>
        </w:rPr>
        <w:t xml:space="preserve">Balení obsahuje jednu lahvičku, </w:t>
      </w:r>
      <w:r w:rsidR="00D700DC">
        <w:rPr>
          <w:lang w:val="cs-CZ"/>
        </w:rPr>
        <w:t>L</w:t>
      </w:r>
      <w:r w:rsidRPr="004418AE">
        <w:rPr>
          <w:lang w:val="cs-CZ"/>
        </w:rPr>
        <w:t>DPE adaptér na lahvičku a 2 dávkovací stříkačky (</w:t>
      </w:r>
      <w:r w:rsidR="0090361D" w:rsidRPr="004418AE">
        <w:rPr>
          <w:lang w:val="cs-CZ"/>
        </w:rPr>
        <w:t>stříkačka se stupnicí do 3 </w:t>
      </w:r>
      <w:r w:rsidRPr="004418AE">
        <w:rPr>
          <w:lang w:val="cs-CZ"/>
        </w:rPr>
        <w:t xml:space="preserve">ml a </w:t>
      </w:r>
      <w:r w:rsidR="0090361D" w:rsidRPr="004418AE">
        <w:rPr>
          <w:lang w:val="cs-CZ"/>
        </w:rPr>
        <w:t>stříkačka se stupnicí do 1</w:t>
      </w:r>
      <w:r w:rsidR="00D700DC">
        <w:rPr>
          <w:lang w:val="cs-CZ"/>
        </w:rPr>
        <w:t>0</w:t>
      </w:r>
      <w:r w:rsidR="0090361D" w:rsidRPr="004418AE">
        <w:rPr>
          <w:lang w:val="cs-CZ"/>
        </w:rPr>
        <w:t> </w:t>
      </w:r>
      <w:r w:rsidRPr="004418AE">
        <w:rPr>
          <w:lang w:val="cs-CZ"/>
        </w:rPr>
        <w:t>ml).</w:t>
      </w:r>
    </w:p>
    <w:p w14:paraId="77E52D41" w14:textId="77777777" w:rsidR="00A836A0" w:rsidRPr="004418AE" w:rsidRDefault="00A836A0" w:rsidP="00A836A0">
      <w:pPr>
        <w:rPr>
          <w:lang w:val="cs-CZ"/>
        </w:rPr>
      </w:pPr>
    </w:p>
    <w:p w14:paraId="2E061D1C" w14:textId="77777777" w:rsidR="00A836A0" w:rsidRPr="004418AE" w:rsidRDefault="00A836A0" w:rsidP="0090361D">
      <w:pPr>
        <w:ind w:left="567" w:hanging="567"/>
        <w:rPr>
          <w:b/>
          <w:bCs/>
          <w:lang w:val="cs-CZ"/>
        </w:rPr>
      </w:pPr>
      <w:r w:rsidRPr="004418AE">
        <w:rPr>
          <w:b/>
          <w:bCs/>
          <w:lang w:val="cs-CZ"/>
        </w:rPr>
        <w:t>6.6</w:t>
      </w:r>
      <w:r w:rsidRPr="004418AE">
        <w:rPr>
          <w:b/>
          <w:bCs/>
          <w:lang w:val="cs-CZ"/>
        </w:rPr>
        <w:tab/>
        <w:t>Zvláštní opatření pro likvidaci přípravku a pro zacházení s ním</w:t>
      </w:r>
    </w:p>
    <w:p w14:paraId="3B9796CF" w14:textId="77777777" w:rsidR="00A836A0" w:rsidRPr="004418AE" w:rsidRDefault="00A836A0" w:rsidP="00A836A0">
      <w:pPr>
        <w:rPr>
          <w:lang w:val="cs-CZ"/>
        </w:rPr>
      </w:pPr>
    </w:p>
    <w:p w14:paraId="418162A8" w14:textId="77777777" w:rsidR="00A836A0" w:rsidRPr="004418AE" w:rsidRDefault="00A836A0" w:rsidP="00A836A0">
      <w:pPr>
        <w:rPr>
          <w:u w:val="single"/>
          <w:lang w:val="cs-CZ"/>
        </w:rPr>
      </w:pPr>
      <w:r w:rsidRPr="004418AE">
        <w:rPr>
          <w:u w:val="single"/>
          <w:lang w:val="cs-CZ"/>
        </w:rPr>
        <w:t>Bezpečná manipulace</w:t>
      </w:r>
    </w:p>
    <w:p w14:paraId="1BB2B09C" w14:textId="0AA8B258" w:rsidR="00A836A0" w:rsidRPr="004418AE" w:rsidRDefault="00A836A0" w:rsidP="00A836A0">
      <w:pPr>
        <w:rPr>
          <w:lang w:val="cs-CZ"/>
        </w:rPr>
      </w:pPr>
      <w:r w:rsidRPr="004418AE">
        <w:rPr>
          <w:lang w:val="cs-CZ"/>
        </w:rPr>
        <w:t xml:space="preserve">Každá osoba manipulující s hydroxykarbamidem si má před jeho podáním a po podání umýt ruce. Aby bylo sníženo riziko, že budou rodiče a </w:t>
      </w:r>
      <w:r w:rsidR="00F76981">
        <w:rPr>
          <w:lang w:val="cs-CZ"/>
        </w:rPr>
        <w:t>pečovatelé</w:t>
      </w:r>
      <w:r w:rsidRPr="004418AE">
        <w:rPr>
          <w:lang w:val="cs-CZ"/>
        </w:rPr>
        <w:t xml:space="preserve"> vystaveni působení hydroxykarbamidu, mají při manipulaci s hydroxykarbamidem používat jednorázové rukavice. Aby se minimalizoval vznik vzduchových bublin, nesmí se lahvička před dávkováním protřepávat.</w:t>
      </w:r>
    </w:p>
    <w:p w14:paraId="312E0187" w14:textId="77777777" w:rsidR="00A836A0" w:rsidRPr="004418AE" w:rsidRDefault="00A836A0" w:rsidP="00A836A0">
      <w:pPr>
        <w:rPr>
          <w:lang w:val="cs-CZ"/>
        </w:rPr>
      </w:pPr>
    </w:p>
    <w:p w14:paraId="4CFD5C01" w14:textId="0285668E" w:rsidR="00A836A0" w:rsidRPr="004418AE" w:rsidRDefault="00A836A0" w:rsidP="00A836A0">
      <w:pPr>
        <w:rPr>
          <w:lang w:val="cs-CZ"/>
        </w:rPr>
      </w:pPr>
      <w:r w:rsidRPr="004418AE">
        <w:rPr>
          <w:lang w:val="cs-CZ"/>
        </w:rPr>
        <w:t xml:space="preserve">Hydroxykarbamid nesmí přijít do </w:t>
      </w:r>
      <w:r w:rsidR="00F01855">
        <w:rPr>
          <w:lang w:val="cs-CZ"/>
        </w:rPr>
        <w:t>kontaktu</w:t>
      </w:r>
      <w:r w:rsidR="00F01855" w:rsidRPr="004418AE">
        <w:rPr>
          <w:lang w:val="cs-CZ"/>
        </w:rPr>
        <w:t xml:space="preserve"> </w:t>
      </w:r>
      <w:r w:rsidRPr="004418AE">
        <w:rPr>
          <w:lang w:val="cs-CZ"/>
        </w:rPr>
        <w:t xml:space="preserve">s kůží nebo sliznicí. Přijde-li hydroxykarbamid do </w:t>
      </w:r>
      <w:r w:rsidR="00F76981">
        <w:rPr>
          <w:lang w:val="cs-CZ"/>
        </w:rPr>
        <w:t>kontaktu</w:t>
      </w:r>
      <w:r w:rsidR="00F76981" w:rsidRPr="004418AE">
        <w:rPr>
          <w:lang w:val="cs-CZ"/>
        </w:rPr>
        <w:t xml:space="preserve"> </w:t>
      </w:r>
      <w:r w:rsidRPr="004418AE">
        <w:rPr>
          <w:lang w:val="cs-CZ"/>
        </w:rPr>
        <w:t>s kůží nebo sliznicí, je nutno příslušné místo okamžitě důkladně omýt mýdlem a vodou. Rozlitý roztok se musí okamžitě utřít.</w:t>
      </w:r>
    </w:p>
    <w:p w14:paraId="2EBF628A" w14:textId="77777777" w:rsidR="00A836A0" w:rsidRPr="004418AE" w:rsidRDefault="00A836A0" w:rsidP="00A836A0">
      <w:pPr>
        <w:rPr>
          <w:lang w:val="cs-CZ"/>
        </w:rPr>
      </w:pPr>
    </w:p>
    <w:p w14:paraId="7F34093E" w14:textId="77777777" w:rsidR="00A836A0" w:rsidRPr="004418AE" w:rsidRDefault="00A836A0" w:rsidP="00A836A0">
      <w:pPr>
        <w:rPr>
          <w:lang w:val="cs-CZ"/>
        </w:rPr>
      </w:pPr>
      <w:r w:rsidRPr="004418AE">
        <w:rPr>
          <w:lang w:val="cs-CZ"/>
        </w:rPr>
        <w:t>Těhotné ženy, ženy plánující otěhotnění a kojící ženy s hydroxykarbamidem nesmí manipulovat.</w:t>
      </w:r>
    </w:p>
    <w:p w14:paraId="0A5389CF" w14:textId="77777777" w:rsidR="00A836A0" w:rsidRPr="004418AE" w:rsidRDefault="00A836A0" w:rsidP="00A836A0">
      <w:pPr>
        <w:rPr>
          <w:lang w:val="cs-CZ"/>
        </w:rPr>
      </w:pPr>
    </w:p>
    <w:p w14:paraId="41DA8E76" w14:textId="52BC16D9" w:rsidR="00A836A0" w:rsidRPr="004418AE" w:rsidRDefault="00A836A0" w:rsidP="00A836A0">
      <w:pPr>
        <w:rPr>
          <w:lang w:val="cs-CZ"/>
        </w:rPr>
      </w:pPr>
      <w:r w:rsidRPr="004418AE">
        <w:rPr>
          <w:lang w:val="cs-CZ"/>
        </w:rPr>
        <w:t xml:space="preserve">Rodiče / </w:t>
      </w:r>
      <w:r w:rsidR="00F76981">
        <w:rPr>
          <w:lang w:val="cs-CZ"/>
        </w:rPr>
        <w:t>pečovatelé</w:t>
      </w:r>
      <w:r w:rsidRPr="004418AE">
        <w:rPr>
          <w:lang w:val="cs-CZ"/>
        </w:rPr>
        <w:t xml:space="preserve"> a pacienti musí být upozorněni, aby hydroxykarbamid uchovávali mimo dohled a dosah dětí. Náhodné požití přípravku může být u dětí fatální.</w:t>
      </w:r>
    </w:p>
    <w:p w14:paraId="78980A8C" w14:textId="77777777" w:rsidR="00A836A0" w:rsidRPr="004418AE" w:rsidRDefault="00A836A0" w:rsidP="00A836A0">
      <w:pPr>
        <w:rPr>
          <w:lang w:val="cs-CZ"/>
        </w:rPr>
      </w:pPr>
    </w:p>
    <w:p w14:paraId="7BD99A36" w14:textId="77777777" w:rsidR="00A836A0" w:rsidRPr="004418AE" w:rsidRDefault="00A836A0" w:rsidP="00A836A0">
      <w:pPr>
        <w:rPr>
          <w:lang w:val="cs-CZ"/>
        </w:rPr>
      </w:pPr>
      <w:r w:rsidRPr="004418AE">
        <w:rPr>
          <w:lang w:val="cs-CZ"/>
        </w:rPr>
        <w:t>Uchovávejte lahvičku pevně zavřenou, aby byla chráněna kvalita přípravku a aby se minimalizovalo riziko jeho náhodného rozlití.</w:t>
      </w:r>
    </w:p>
    <w:p w14:paraId="65FE0579" w14:textId="77777777" w:rsidR="00E20661" w:rsidRPr="004418AE" w:rsidRDefault="00E20661" w:rsidP="00E20661">
      <w:pPr>
        <w:rPr>
          <w:lang w:val="cs-CZ"/>
        </w:rPr>
      </w:pPr>
    </w:p>
    <w:p w14:paraId="5D24D689" w14:textId="1A5880CD" w:rsidR="00A836A0" w:rsidRPr="004418AE" w:rsidRDefault="00A836A0" w:rsidP="00A836A0">
      <w:pPr>
        <w:rPr>
          <w:lang w:val="cs-CZ"/>
        </w:rPr>
      </w:pPr>
      <w:r w:rsidRPr="004418AE">
        <w:rPr>
          <w:lang w:val="cs-CZ"/>
        </w:rPr>
        <w:t>Stříkačky je třeba umýt a opláchnout studenou nebo teplou vodou a před dalším použitím musí být úplně suché. Stříkačky uchovávejte na čistém místě spolu s</w:t>
      </w:r>
      <w:r w:rsidR="003B6A6B">
        <w:rPr>
          <w:lang w:val="cs-CZ"/>
        </w:rPr>
        <w:t> </w:t>
      </w:r>
      <w:r w:rsidR="0037600D" w:rsidRPr="0037600D">
        <w:rPr>
          <w:lang w:val="cs-CZ"/>
        </w:rPr>
        <w:t>léčivým</w:t>
      </w:r>
      <w:r w:rsidRPr="004418AE">
        <w:rPr>
          <w:lang w:val="cs-CZ"/>
        </w:rPr>
        <w:t xml:space="preserve"> přípravkem.</w:t>
      </w:r>
    </w:p>
    <w:p w14:paraId="69472EF7" w14:textId="77777777" w:rsidR="00A836A0" w:rsidRPr="004418AE" w:rsidRDefault="00A836A0" w:rsidP="00A836A0">
      <w:pPr>
        <w:rPr>
          <w:lang w:val="cs-CZ"/>
        </w:rPr>
      </w:pPr>
    </w:p>
    <w:p w14:paraId="6AE1BAD4" w14:textId="77777777" w:rsidR="00A836A0" w:rsidRPr="004418AE" w:rsidRDefault="00A836A0" w:rsidP="00BF4B77">
      <w:pPr>
        <w:rPr>
          <w:u w:val="single"/>
          <w:lang w:val="cs-CZ"/>
        </w:rPr>
      </w:pPr>
      <w:r w:rsidRPr="004418AE">
        <w:rPr>
          <w:u w:val="single"/>
          <w:lang w:val="cs-CZ"/>
        </w:rPr>
        <w:t>Likvidace</w:t>
      </w:r>
    </w:p>
    <w:p w14:paraId="70C955F1" w14:textId="77777777" w:rsidR="00A836A0" w:rsidRPr="004418AE" w:rsidRDefault="00A836A0" w:rsidP="00A836A0">
      <w:pPr>
        <w:rPr>
          <w:lang w:val="cs-CZ"/>
        </w:rPr>
      </w:pPr>
      <w:r w:rsidRPr="004418AE">
        <w:rPr>
          <w:lang w:val="cs-CZ"/>
        </w:rPr>
        <w:t>Hydroxykarbamid je cytotoxický. Veškerý nepoužitý přípravek nebo odpad musí být zlikvidován v souladu s místními požadavky.</w:t>
      </w:r>
    </w:p>
    <w:p w14:paraId="76F2F35C" w14:textId="77777777" w:rsidR="00A836A0" w:rsidRPr="004418AE" w:rsidRDefault="00A836A0" w:rsidP="00A836A0">
      <w:pPr>
        <w:rPr>
          <w:lang w:val="cs-CZ"/>
        </w:rPr>
      </w:pPr>
    </w:p>
    <w:p w14:paraId="616F1784" w14:textId="77777777" w:rsidR="00A836A0" w:rsidRPr="004418AE" w:rsidRDefault="00A836A0" w:rsidP="00A836A0">
      <w:pPr>
        <w:rPr>
          <w:lang w:val="cs-CZ"/>
        </w:rPr>
      </w:pPr>
    </w:p>
    <w:p w14:paraId="7DE60FF8" w14:textId="77777777" w:rsidR="00A836A0" w:rsidRPr="004418AE" w:rsidRDefault="00A836A0" w:rsidP="0006003A">
      <w:pPr>
        <w:ind w:left="567" w:hanging="567"/>
        <w:rPr>
          <w:b/>
          <w:bCs/>
          <w:lang w:val="cs-CZ"/>
        </w:rPr>
      </w:pPr>
      <w:r w:rsidRPr="004418AE">
        <w:rPr>
          <w:b/>
          <w:bCs/>
          <w:lang w:val="cs-CZ"/>
        </w:rPr>
        <w:t>7.</w:t>
      </w:r>
      <w:r w:rsidRPr="004418AE">
        <w:rPr>
          <w:b/>
          <w:bCs/>
          <w:lang w:val="cs-CZ"/>
        </w:rPr>
        <w:tab/>
        <w:t>DRŽITEL ROZHODNUTÍ O REGISTRACI</w:t>
      </w:r>
    </w:p>
    <w:p w14:paraId="7DFFA84F" w14:textId="77777777" w:rsidR="00A836A0" w:rsidRPr="004418AE" w:rsidRDefault="00A836A0" w:rsidP="00A836A0">
      <w:pPr>
        <w:rPr>
          <w:lang w:val="cs-CZ"/>
        </w:rPr>
      </w:pPr>
    </w:p>
    <w:p w14:paraId="53E8CB6B" w14:textId="62459B79" w:rsidR="0006003A" w:rsidRPr="004418AE" w:rsidDel="00D156F1" w:rsidRDefault="00A836A0" w:rsidP="00A836A0">
      <w:pPr>
        <w:rPr>
          <w:del w:id="7" w:author="Author"/>
          <w:lang w:val="cs-CZ"/>
        </w:rPr>
      </w:pPr>
      <w:del w:id="8" w:author="Author">
        <w:r w:rsidRPr="004418AE" w:rsidDel="00D156F1">
          <w:rPr>
            <w:lang w:val="cs-CZ"/>
          </w:rPr>
          <w:delText>No</w:delText>
        </w:r>
        <w:r w:rsidR="0006003A" w:rsidRPr="004418AE" w:rsidDel="00D156F1">
          <w:rPr>
            <w:lang w:val="cs-CZ"/>
          </w:rPr>
          <w:delText>va Laboratories Ireland Limited</w:delText>
        </w:r>
      </w:del>
    </w:p>
    <w:p w14:paraId="24D0B74B" w14:textId="439599CF" w:rsidR="00A836A0" w:rsidRPr="004418AE" w:rsidDel="00D156F1" w:rsidRDefault="00A836A0" w:rsidP="00A836A0">
      <w:pPr>
        <w:rPr>
          <w:del w:id="9" w:author="Author"/>
          <w:lang w:val="cs-CZ"/>
        </w:rPr>
      </w:pPr>
      <w:del w:id="10" w:author="Author">
        <w:r w:rsidRPr="004418AE" w:rsidDel="00D156F1">
          <w:rPr>
            <w:lang w:val="cs-CZ"/>
          </w:rPr>
          <w:delText>3rd Floor</w:delText>
        </w:r>
      </w:del>
    </w:p>
    <w:p w14:paraId="76146F8A" w14:textId="292E9687" w:rsidR="00A836A0" w:rsidRPr="004418AE" w:rsidDel="00D156F1" w:rsidRDefault="00A836A0" w:rsidP="00A836A0">
      <w:pPr>
        <w:rPr>
          <w:del w:id="11" w:author="Author"/>
          <w:lang w:val="cs-CZ"/>
        </w:rPr>
      </w:pPr>
      <w:del w:id="12" w:author="Author">
        <w:r w:rsidRPr="004418AE" w:rsidDel="00D156F1">
          <w:rPr>
            <w:lang w:val="cs-CZ"/>
          </w:rPr>
          <w:delText>Ulysses House</w:delText>
        </w:r>
      </w:del>
    </w:p>
    <w:p w14:paraId="09080349" w14:textId="0029E00F" w:rsidR="0006003A" w:rsidRPr="004418AE" w:rsidDel="00D156F1" w:rsidRDefault="0006003A" w:rsidP="00A836A0">
      <w:pPr>
        <w:rPr>
          <w:del w:id="13" w:author="Author"/>
          <w:lang w:val="cs-CZ"/>
        </w:rPr>
      </w:pPr>
      <w:del w:id="14" w:author="Author">
        <w:r w:rsidRPr="004418AE" w:rsidDel="00D156F1">
          <w:rPr>
            <w:lang w:val="cs-CZ"/>
          </w:rPr>
          <w:delText>Foley Street, Dublin 1</w:delText>
        </w:r>
      </w:del>
    </w:p>
    <w:p w14:paraId="1372CEA1" w14:textId="5194ADBD" w:rsidR="00A836A0" w:rsidRPr="004418AE" w:rsidDel="00D156F1" w:rsidRDefault="00A836A0" w:rsidP="00A836A0">
      <w:pPr>
        <w:rPr>
          <w:del w:id="15" w:author="Author"/>
          <w:lang w:val="cs-CZ"/>
        </w:rPr>
      </w:pPr>
      <w:del w:id="16" w:author="Author">
        <w:r w:rsidRPr="004418AE" w:rsidDel="00D156F1">
          <w:rPr>
            <w:lang w:val="cs-CZ"/>
          </w:rPr>
          <w:delText>D01 W2T2</w:delText>
        </w:r>
      </w:del>
    </w:p>
    <w:p w14:paraId="366DB86D" w14:textId="4FDA0426" w:rsidR="00A836A0" w:rsidRPr="004418AE" w:rsidRDefault="00A836A0" w:rsidP="00A836A0">
      <w:pPr>
        <w:rPr>
          <w:lang w:val="cs-CZ"/>
        </w:rPr>
      </w:pPr>
      <w:del w:id="17" w:author="Author">
        <w:r w:rsidRPr="004418AE" w:rsidDel="00D156F1">
          <w:rPr>
            <w:lang w:val="cs-CZ"/>
          </w:rPr>
          <w:delText>Irsko</w:delText>
        </w:r>
      </w:del>
    </w:p>
    <w:p w14:paraId="5274956E" w14:textId="77777777" w:rsidR="00D156F1" w:rsidRPr="00D156F1" w:rsidRDefault="00D156F1" w:rsidP="00D156F1">
      <w:pPr>
        <w:rPr>
          <w:ins w:id="18" w:author="Author"/>
          <w:lang w:val="cs-CZ"/>
        </w:rPr>
      </w:pPr>
      <w:ins w:id="19" w:author="Author">
        <w:r w:rsidRPr="00D156F1">
          <w:rPr>
            <w:lang w:val="cs-CZ"/>
          </w:rPr>
          <w:t>Lipomed GmbH</w:t>
        </w:r>
      </w:ins>
    </w:p>
    <w:p w14:paraId="5D957740" w14:textId="77777777" w:rsidR="00D156F1" w:rsidRPr="00D156F1" w:rsidRDefault="00D156F1" w:rsidP="00D156F1">
      <w:pPr>
        <w:rPr>
          <w:ins w:id="20" w:author="Author"/>
          <w:lang w:val="cs-CZ"/>
        </w:rPr>
      </w:pPr>
      <w:ins w:id="21" w:author="Author">
        <w:r w:rsidRPr="00D156F1">
          <w:rPr>
            <w:lang w:val="cs-CZ"/>
          </w:rPr>
          <w:t>Hegenheimer Strasse 2</w:t>
        </w:r>
      </w:ins>
    </w:p>
    <w:p w14:paraId="4A0CA75E" w14:textId="77777777" w:rsidR="00D156F1" w:rsidRPr="00D156F1" w:rsidRDefault="00D156F1" w:rsidP="00D156F1">
      <w:pPr>
        <w:rPr>
          <w:ins w:id="22" w:author="Author"/>
          <w:lang w:val="cs-CZ"/>
        </w:rPr>
      </w:pPr>
      <w:ins w:id="23" w:author="Author">
        <w:r w:rsidRPr="00D156F1">
          <w:rPr>
            <w:lang w:val="cs-CZ"/>
          </w:rPr>
          <w:t>79576 Weil am Rhein</w:t>
        </w:r>
      </w:ins>
    </w:p>
    <w:p w14:paraId="2A490172" w14:textId="627DA82C" w:rsidR="00A836A0" w:rsidRPr="004418AE" w:rsidRDefault="00D156F1" w:rsidP="00D156F1">
      <w:pPr>
        <w:rPr>
          <w:lang w:val="cs-CZ"/>
        </w:rPr>
      </w:pPr>
      <w:ins w:id="24" w:author="Author">
        <w:r w:rsidRPr="00D156F1">
          <w:rPr>
            <w:lang w:val="cs-CZ"/>
          </w:rPr>
          <w:t>Německo</w:t>
        </w:r>
      </w:ins>
    </w:p>
    <w:p w14:paraId="4DC92FB4" w14:textId="77777777" w:rsidR="00A836A0" w:rsidRPr="004418AE" w:rsidRDefault="00A836A0" w:rsidP="00A836A0">
      <w:pPr>
        <w:rPr>
          <w:lang w:val="cs-CZ"/>
        </w:rPr>
      </w:pPr>
    </w:p>
    <w:p w14:paraId="3A37FC8F" w14:textId="7171236D" w:rsidR="00A836A0" w:rsidRPr="004418AE" w:rsidRDefault="00A836A0" w:rsidP="0006003A">
      <w:pPr>
        <w:ind w:left="567" w:hanging="567"/>
        <w:rPr>
          <w:b/>
          <w:bCs/>
          <w:lang w:val="cs-CZ"/>
        </w:rPr>
      </w:pPr>
      <w:r w:rsidRPr="004418AE">
        <w:rPr>
          <w:b/>
          <w:bCs/>
          <w:lang w:val="cs-CZ"/>
        </w:rPr>
        <w:t>8.</w:t>
      </w:r>
      <w:r w:rsidRPr="004418AE">
        <w:rPr>
          <w:b/>
          <w:bCs/>
          <w:lang w:val="cs-CZ"/>
        </w:rPr>
        <w:tab/>
        <w:t>REGISTRAČNÍ ČÍSLO</w:t>
      </w:r>
      <w:r w:rsidR="00D811E9">
        <w:rPr>
          <w:b/>
          <w:bCs/>
          <w:lang w:val="cs-CZ"/>
        </w:rPr>
        <w:t xml:space="preserve"> </w:t>
      </w:r>
      <w:r w:rsidRPr="004418AE">
        <w:rPr>
          <w:b/>
          <w:bCs/>
          <w:lang w:val="cs-CZ"/>
        </w:rPr>
        <w:t>/</w:t>
      </w:r>
      <w:r w:rsidR="00D811E9" w:rsidRPr="00D811E9">
        <w:rPr>
          <w:b/>
          <w:bCs/>
          <w:lang w:val="cs-CZ"/>
        </w:rPr>
        <w:t xml:space="preserve"> </w:t>
      </w:r>
      <w:r w:rsidR="00D811E9" w:rsidRPr="004418AE">
        <w:rPr>
          <w:b/>
          <w:bCs/>
          <w:lang w:val="cs-CZ"/>
        </w:rPr>
        <w:t xml:space="preserve">REGISTRAČNÍ </w:t>
      </w:r>
      <w:r w:rsidRPr="004418AE">
        <w:rPr>
          <w:b/>
          <w:bCs/>
          <w:lang w:val="cs-CZ"/>
        </w:rPr>
        <w:t>ČÍSLA</w:t>
      </w:r>
    </w:p>
    <w:p w14:paraId="10E0D092" w14:textId="77777777" w:rsidR="00A836A0" w:rsidRPr="004418AE" w:rsidRDefault="00A836A0" w:rsidP="00A836A0">
      <w:pPr>
        <w:rPr>
          <w:lang w:val="cs-CZ"/>
        </w:rPr>
      </w:pPr>
    </w:p>
    <w:p w14:paraId="1BAE239E" w14:textId="77777777" w:rsidR="00A836A0" w:rsidRPr="004418AE" w:rsidRDefault="00A836A0" w:rsidP="00A836A0">
      <w:pPr>
        <w:rPr>
          <w:lang w:val="cs-CZ"/>
        </w:rPr>
      </w:pPr>
      <w:r w:rsidRPr="004418AE">
        <w:rPr>
          <w:lang w:val="cs-CZ"/>
        </w:rPr>
        <w:t>EU/1/19/1366/001</w:t>
      </w:r>
    </w:p>
    <w:p w14:paraId="02992F2E" w14:textId="77777777" w:rsidR="00A836A0" w:rsidRPr="004418AE" w:rsidRDefault="00A836A0" w:rsidP="00A836A0">
      <w:pPr>
        <w:rPr>
          <w:lang w:val="cs-CZ"/>
        </w:rPr>
      </w:pPr>
    </w:p>
    <w:p w14:paraId="49B3B5D4" w14:textId="77777777" w:rsidR="00A836A0" w:rsidRPr="004418AE" w:rsidRDefault="00A836A0" w:rsidP="00A836A0">
      <w:pPr>
        <w:rPr>
          <w:lang w:val="cs-CZ"/>
        </w:rPr>
      </w:pPr>
    </w:p>
    <w:p w14:paraId="0E534FC0" w14:textId="77777777" w:rsidR="00A836A0" w:rsidRPr="004418AE" w:rsidRDefault="00A836A0" w:rsidP="005B3050">
      <w:pPr>
        <w:keepNext/>
        <w:ind w:left="567" w:hanging="567"/>
        <w:rPr>
          <w:b/>
          <w:bCs/>
          <w:lang w:val="cs-CZ"/>
        </w:rPr>
      </w:pPr>
      <w:r w:rsidRPr="004418AE">
        <w:rPr>
          <w:b/>
          <w:bCs/>
          <w:lang w:val="cs-CZ"/>
        </w:rPr>
        <w:lastRenderedPageBreak/>
        <w:t>9.</w:t>
      </w:r>
      <w:r w:rsidRPr="004418AE">
        <w:rPr>
          <w:b/>
          <w:bCs/>
          <w:lang w:val="cs-CZ"/>
        </w:rPr>
        <w:tab/>
        <w:t>DATUM PRVNÍ REGISTRACE / PRODLOUŽENÍ REGISTRACE</w:t>
      </w:r>
    </w:p>
    <w:p w14:paraId="2D27390A" w14:textId="70E90755" w:rsidR="00A836A0" w:rsidRDefault="00A836A0" w:rsidP="005B3050">
      <w:pPr>
        <w:keepNext/>
        <w:rPr>
          <w:lang w:val="cs-CZ"/>
        </w:rPr>
      </w:pPr>
    </w:p>
    <w:p w14:paraId="36CB2AA3" w14:textId="6CA5C86A" w:rsidR="00195042" w:rsidRPr="004418AE" w:rsidRDefault="00195042" w:rsidP="005B3050">
      <w:pPr>
        <w:keepNext/>
        <w:rPr>
          <w:lang w:val="cs-CZ"/>
        </w:rPr>
      </w:pPr>
      <w:r w:rsidRPr="00195042">
        <w:rPr>
          <w:lang w:val="cs-CZ"/>
        </w:rPr>
        <w:t>Datum první registrace:</w:t>
      </w:r>
      <w:r>
        <w:rPr>
          <w:lang w:val="cs-CZ"/>
        </w:rPr>
        <w:t xml:space="preserve"> 01</w:t>
      </w:r>
      <w:r w:rsidRPr="00195042">
        <w:rPr>
          <w:lang w:val="cs-CZ"/>
        </w:rPr>
        <w:t>. července 20</w:t>
      </w:r>
      <w:r>
        <w:rPr>
          <w:lang w:val="cs-CZ"/>
        </w:rPr>
        <w:t>19</w:t>
      </w:r>
    </w:p>
    <w:p w14:paraId="1AD44534" w14:textId="3F03D482" w:rsidR="0037600D" w:rsidRPr="004418AE" w:rsidRDefault="0037600D" w:rsidP="0037600D">
      <w:pPr>
        <w:keepNext/>
        <w:rPr>
          <w:lang w:val="cs-CZ"/>
        </w:rPr>
      </w:pPr>
      <w:r>
        <w:rPr>
          <w:lang w:val="cs-CZ"/>
        </w:rPr>
        <w:t>Datum posledního prodloužení registrace:</w:t>
      </w:r>
      <w:r w:rsidR="0086205A" w:rsidRPr="0086205A">
        <w:t xml:space="preserve"> </w:t>
      </w:r>
      <w:r w:rsidR="0086205A" w:rsidRPr="0086205A">
        <w:rPr>
          <w:lang w:val="cs-CZ"/>
        </w:rPr>
        <w:t>16. května 2024</w:t>
      </w:r>
    </w:p>
    <w:p w14:paraId="54C408A0" w14:textId="2B2F7247" w:rsidR="00A836A0" w:rsidRDefault="00A836A0" w:rsidP="00A836A0">
      <w:pPr>
        <w:rPr>
          <w:lang w:val="cs-CZ"/>
        </w:rPr>
      </w:pPr>
    </w:p>
    <w:p w14:paraId="563FD712" w14:textId="77777777" w:rsidR="00195042" w:rsidRPr="004418AE" w:rsidRDefault="00195042" w:rsidP="00A836A0">
      <w:pPr>
        <w:rPr>
          <w:lang w:val="cs-CZ"/>
        </w:rPr>
      </w:pPr>
    </w:p>
    <w:p w14:paraId="7F8BD3B6" w14:textId="77777777" w:rsidR="00A836A0" w:rsidRPr="004418AE" w:rsidRDefault="00A836A0" w:rsidP="0006003A">
      <w:pPr>
        <w:ind w:left="567" w:hanging="567"/>
        <w:rPr>
          <w:b/>
          <w:bCs/>
          <w:lang w:val="cs-CZ"/>
        </w:rPr>
      </w:pPr>
      <w:r w:rsidRPr="004418AE">
        <w:rPr>
          <w:b/>
          <w:bCs/>
          <w:lang w:val="cs-CZ"/>
        </w:rPr>
        <w:t>10.</w:t>
      </w:r>
      <w:r w:rsidRPr="004418AE">
        <w:rPr>
          <w:b/>
          <w:bCs/>
          <w:lang w:val="cs-CZ"/>
        </w:rPr>
        <w:tab/>
        <w:t>DATUM REVIZE TEXTU</w:t>
      </w:r>
    </w:p>
    <w:p w14:paraId="3245FB68" w14:textId="77777777" w:rsidR="00A836A0" w:rsidRPr="004418AE" w:rsidRDefault="00A836A0" w:rsidP="00A836A0">
      <w:pPr>
        <w:rPr>
          <w:lang w:val="cs-CZ"/>
        </w:rPr>
      </w:pPr>
    </w:p>
    <w:p w14:paraId="41CA9C39" w14:textId="1F2C26E5" w:rsidR="00E20661" w:rsidRDefault="00A836A0" w:rsidP="00A836A0">
      <w:pPr>
        <w:rPr>
          <w:lang w:val="cs-CZ"/>
        </w:rPr>
      </w:pPr>
      <w:r w:rsidRPr="004418AE">
        <w:rPr>
          <w:lang w:val="cs-CZ"/>
        </w:rPr>
        <w:t xml:space="preserve">Podrobné informace o tomto přípravku jsou k dispozici na webových stránkách Evropské agentury pro léčivé přípravky </w:t>
      </w:r>
      <w:r w:rsidR="006610DE">
        <w:rPr>
          <w:lang w:val="cs-CZ"/>
        </w:rPr>
        <w:fldChar w:fldCharType="begin"/>
      </w:r>
      <w:r w:rsidR="006610DE">
        <w:rPr>
          <w:lang w:val="cs-CZ"/>
        </w:rPr>
        <w:instrText>HYPERLINK "</w:instrText>
      </w:r>
      <w:r w:rsidR="006610DE" w:rsidRPr="005316A7">
        <w:rPr>
          <w:lang w:val="cs-CZ"/>
        </w:rPr>
        <w:instrText>https://www.ema.europa.eu</w:instrText>
      </w:r>
      <w:r w:rsidR="006610DE">
        <w:rPr>
          <w:lang w:val="cs-CZ"/>
        </w:rPr>
        <w:instrText>"</w:instrText>
      </w:r>
      <w:r w:rsidR="006610DE">
        <w:rPr>
          <w:lang w:val="cs-CZ"/>
        </w:rPr>
      </w:r>
      <w:r w:rsidR="006610DE">
        <w:rPr>
          <w:lang w:val="cs-CZ"/>
        </w:rPr>
        <w:fldChar w:fldCharType="separate"/>
      </w:r>
      <w:r w:rsidR="006610DE" w:rsidRPr="006610DE">
        <w:rPr>
          <w:rStyle w:val="Hyperlink"/>
          <w:lang w:val="cs-CZ"/>
        </w:rPr>
        <w:t>https://www.ema.europa.eu</w:t>
      </w:r>
      <w:r w:rsidR="006610DE">
        <w:rPr>
          <w:lang w:val="cs-CZ"/>
        </w:rPr>
        <w:fldChar w:fldCharType="end"/>
      </w:r>
    </w:p>
    <w:p w14:paraId="42D6DB12" w14:textId="77777777" w:rsidR="0085612E" w:rsidRDefault="0085612E" w:rsidP="00A836A0">
      <w:pPr>
        <w:rPr>
          <w:lang w:val="cs-CZ"/>
        </w:rPr>
      </w:pPr>
    </w:p>
    <w:p w14:paraId="6B95BCF2" w14:textId="77777777" w:rsidR="00231D92" w:rsidRPr="004418AE" w:rsidRDefault="00231D92" w:rsidP="00A836A0">
      <w:pPr>
        <w:rPr>
          <w:lang w:val="cs-CZ"/>
        </w:rPr>
      </w:pPr>
    </w:p>
    <w:p w14:paraId="14D80F93" w14:textId="77777777" w:rsidR="00E20661" w:rsidRPr="004418AE" w:rsidRDefault="00E20661" w:rsidP="00E20661">
      <w:pPr>
        <w:rPr>
          <w:lang w:val="cs-CZ"/>
        </w:rPr>
      </w:pPr>
    </w:p>
    <w:p w14:paraId="3FDA3E36" w14:textId="77777777" w:rsidR="00812D16" w:rsidRPr="004418AE" w:rsidRDefault="003B5281" w:rsidP="003B5281">
      <w:pPr>
        <w:rPr>
          <w:lang w:val="cs-CZ"/>
        </w:rPr>
      </w:pPr>
      <w:r w:rsidRPr="004418AE">
        <w:rPr>
          <w:lang w:val="cs-CZ"/>
        </w:rPr>
        <w:br w:type="page"/>
      </w:r>
    </w:p>
    <w:p w14:paraId="32918638" w14:textId="77777777" w:rsidR="00812D16" w:rsidRPr="004418AE" w:rsidRDefault="00812D16" w:rsidP="003B5281">
      <w:pPr>
        <w:rPr>
          <w:lang w:val="cs-CZ"/>
        </w:rPr>
      </w:pPr>
    </w:p>
    <w:p w14:paraId="13D6DBB4" w14:textId="77777777" w:rsidR="00812D16" w:rsidRPr="004418AE" w:rsidRDefault="00812D16" w:rsidP="003B5281">
      <w:pPr>
        <w:rPr>
          <w:lang w:val="cs-CZ"/>
        </w:rPr>
      </w:pPr>
    </w:p>
    <w:p w14:paraId="34B73533" w14:textId="77777777" w:rsidR="00812D16" w:rsidRPr="004418AE" w:rsidRDefault="00812D16" w:rsidP="003B5281">
      <w:pPr>
        <w:rPr>
          <w:lang w:val="cs-CZ"/>
        </w:rPr>
      </w:pPr>
    </w:p>
    <w:p w14:paraId="7380B0D4" w14:textId="77777777" w:rsidR="00812D16" w:rsidRPr="004418AE" w:rsidRDefault="00812D16" w:rsidP="003B5281">
      <w:pPr>
        <w:rPr>
          <w:lang w:val="cs-CZ"/>
        </w:rPr>
      </w:pPr>
    </w:p>
    <w:p w14:paraId="2B0CA3E9" w14:textId="77777777" w:rsidR="00812D16" w:rsidRPr="004418AE" w:rsidRDefault="00812D16" w:rsidP="003B5281">
      <w:pPr>
        <w:rPr>
          <w:lang w:val="cs-CZ"/>
        </w:rPr>
      </w:pPr>
    </w:p>
    <w:p w14:paraId="1EF8F4E4" w14:textId="77777777" w:rsidR="00812D16" w:rsidRPr="004418AE" w:rsidRDefault="00812D16" w:rsidP="003B5281">
      <w:pPr>
        <w:rPr>
          <w:lang w:val="cs-CZ"/>
        </w:rPr>
      </w:pPr>
    </w:p>
    <w:p w14:paraId="4FD7A119" w14:textId="77777777" w:rsidR="00812D16" w:rsidRPr="004418AE" w:rsidRDefault="00812D16" w:rsidP="003B5281">
      <w:pPr>
        <w:rPr>
          <w:lang w:val="cs-CZ"/>
        </w:rPr>
      </w:pPr>
    </w:p>
    <w:p w14:paraId="1E4C26DB" w14:textId="77777777" w:rsidR="00812D16" w:rsidRPr="004418AE" w:rsidRDefault="00812D16" w:rsidP="003B5281">
      <w:pPr>
        <w:rPr>
          <w:lang w:val="cs-CZ"/>
        </w:rPr>
      </w:pPr>
    </w:p>
    <w:p w14:paraId="6A7B732D" w14:textId="77777777" w:rsidR="00812D16" w:rsidRPr="004418AE" w:rsidRDefault="00812D16" w:rsidP="003B5281">
      <w:pPr>
        <w:rPr>
          <w:lang w:val="cs-CZ"/>
        </w:rPr>
      </w:pPr>
    </w:p>
    <w:p w14:paraId="1CFE7A77" w14:textId="77777777" w:rsidR="00812D16" w:rsidRPr="004418AE" w:rsidRDefault="00812D16" w:rsidP="003B5281">
      <w:pPr>
        <w:rPr>
          <w:lang w:val="cs-CZ"/>
        </w:rPr>
      </w:pPr>
    </w:p>
    <w:p w14:paraId="69ACD708" w14:textId="77777777" w:rsidR="00812D16" w:rsidRPr="004418AE" w:rsidRDefault="00812D16" w:rsidP="003B5281">
      <w:pPr>
        <w:rPr>
          <w:lang w:val="cs-CZ"/>
        </w:rPr>
      </w:pPr>
    </w:p>
    <w:p w14:paraId="26C249C4" w14:textId="77777777" w:rsidR="00812D16" w:rsidRPr="004418AE" w:rsidRDefault="00812D16" w:rsidP="003B5281">
      <w:pPr>
        <w:rPr>
          <w:lang w:val="cs-CZ"/>
        </w:rPr>
      </w:pPr>
    </w:p>
    <w:p w14:paraId="0694A159" w14:textId="77777777" w:rsidR="00812D16" w:rsidRPr="004418AE" w:rsidRDefault="00812D16" w:rsidP="003B5281">
      <w:pPr>
        <w:rPr>
          <w:lang w:val="cs-CZ"/>
        </w:rPr>
      </w:pPr>
    </w:p>
    <w:p w14:paraId="0EFE8F34" w14:textId="77777777" w:rsidR="00812D16" w:rsidRPr="004418AE" w:rsidRDefault="00812D16" w:rsidP="003B5281">
      <w:pPr>
        <w:rPr>
          <w:lang w:val="cs-CZ"/>
        </w:rPr>
      </w:pPr>
    </w:p>
    <w:p w14:paraId="56C87663" w14:textId="77777777" w:rsidR="00812D16" w:rsidRPr="004418AE" w:rsidRDefault="00812D16" w:rsidP="003B5281">
      <w:pPr>
        <w:rPr>
          <w:lang w:val="cs-CZ"/>
        </w:rPr>
      </w:pPr>
    </w:p>
    <w:p w14:paraId="63728C27" w14:textId="77777777" w:rsidR="00812D16" w:rsidRPr="004418AE" w:rsidRDefault="00812D16" w:rsidP="003B5281">
      <w:pPr>
        <w:rPr>
          <w:lang w:val="cs-CZ"/>
        </w:rPr>
      </w:pPr>
    </w:p>
    <w:p w14:paraId="3C77AC5A" w14:textId="77777777" w:rsidR="00812D16" w:rsidRPr="004418AE" w:rsidRDefault="00812D16" w:rsidP="003B5281">
      <w:pPr>
        <w:rPr>
          <w:lang w:val="cs-CZ"/>
        </w:rPr>
      </w:pPr>
    </w:p>
    <w:p w14:paraId="561BE005" w14:textId="77777777" w:rsidR="00812D16" w:rsidRPr="004418AE" w:rsidRDefault="00812D16" w:rsidP="003B5281">
      <w:pPr>
        <w:rPr>
          <w:lang w:val="cs-CZ"/>
        </w:rPr>
      </w:pPr>
    </w:p>
    <w:p w14:paraId="066E0C2B" w14:textId="77777777" w:rsidR="00812D16" w:rsidRPr="004418AE" w:rsidRDefault="00812D16" w:rsidP="003B5281">
      <w:pPr>
        <w:rPr>
          <w:lang w:val="cs-CZ"/>
        </w:rPr>
      </w:pPr>
    </w:p>
    <w:p w14:paraId="46D573C2" w14:textId="77777777" w:rsidR="00812D16" w:rsidRPr="004418AE" w:rsidRDefault="00812D16" w:rsidP="003B5281">
      <w:pPr>
        <w:rPr>
          <w:lang w:val="cs-CZ"/>
        </w:rPr>
      </w:pPr>
    </w:p>
    <w:p w14:paraId="05C6C4C7" w14:textId="77777777" w:rsidR="003C5BE0" w:rsidRPr="004418AE" w:rsidRDefault="003C5BE0" w:rsidP="003B5281">
      <w:pPr>
        <w:rPr>
          <w:lang w:val="cs-CZ"/>
        </w:rPr>
      </w:pPr>
    </w:p>
    <w:p w14:paraId="3577BDF7" w14:textId="77777777" w:rsidR="003C5BE0" w:rsidRPr="004418AE" w:rsidRDefault="003C5BE0" w:rsidP="003B5281">
      <w:pPr>
        <w:rPr>
          <w:lang w:val="cs-CZ"/>
        </w:rPr>
      </w:pPr>
    </w:p>
    <w:p w14:paraId="4DBF84FF" w14:textId="77777777" w:rsidR="00514198" w:rsidRPr="004418AE" w:rsidRDefault="00514198" w:rsidP="00BF4B77">
      <w:pPr>
        <w:rPr>
          <w:b/>
          <w:bCs/>
          <w:lang w:val="cs-CZ"/>
        </w:rPr>
      </w:pPr>
    </w:p>
    <w:p w14:paraId="475E036D" w14:textId="77777777" w:rsidR="0006003A" w:rsidRPr="004418AE" w:rsidRDefault="0006003A" w:rsidP="0006003A">
      <w:pPr>
        <w:jc w:val="center"/>
        <w:rPr>
          <w:b/>
          <w:bCs/>
          <w:lang w:val="cs-CZ"/>
        </w:rPr>
      </w:pPr>
      <w:r w:rsidRPr="004418AE">
        <w:rPr>
          <w:b/>
          <w:bCs/>
          <w:lang w:val="cs-CZ"/>
        </w:rPr>
        <w:t>PŘÍLOHA II</w:t>
      </w:r>
    </w:p>
    <w:p w14:paraId="7CB64FCD" w14:textId="77777777" w:rsidR="0006003A" w:rsidRPr="004418AE" w:rsidRDefault="0006003A" w:rsidP="0006003A">
      <w:pPr>
        <w:rPr>
          <w:lang w:val="cs-CZ"/>
        </w:rPr>
      </w:pPr>
    </w:p>
    <w:p w14:paraId="79205831" w14:textId="77777777" w:rsidR="0006003A" w:rsidRPr="004418AE" w:rsidRDefault="0006003A" w:rsidP="004418AE">
      <w:pPr>
        <w:ind w:left="1701" w:right="849" w:hanging="708"/>
        <w:rPr>
          <w:b/>
          <w:bCs/>
          <w:lang w:val="cs-CZ"/>
        </w:rPr>
      </w:pPr>
      <w:r w:rsidRPr="004418AE">
        <w:rPr>
          <w:b/>
          <w:bCs/>
          <w:lang w:val="cs-CZ"/>
        </w:rPr>
        <w:t>A.</w:t>
      </w:r>
      <w:r w:rsidRPr="004418AE">
        <w:rPr>
          <w:b/>
          <w:bCs/>
          <w:lang w:val="cs-CZ"/>
        </w:rPr>
        <w:tab/>
        <w:t>VÝROBCE ODPOVĚDNÝ ZA PROPOUŠTĚNÍ ŠARŽE</w:t>
      </w:r>
    </w:p>
    <w:p w14:paraId="68E43F38" w14:textId="77777777" w:rsidR="0006003A" w:rsidRPr="004418AE" w:rsidRDefault="0006003A" w:rsidP="004418AE">
      <w:pPr>
        <w:ind w:left="1701" w:right="849" w:hanging="708"/>
        <w:rPr>
          <w:b/>
          <w:bCs/>
          <w:lang w:val="cs-CZ"/>
        </w:rPr>
      </w:pPr>
    </w:p>
    <w:p w14:paraId="175A2515" w14:textId="77777777" w:rsidR="0006003A" w:rsidRPr="004418AE" w:rsidRDefault="0006003A" w:rsidP="004418AE">
      <w:pPr>
        <w:ind w:left="1701" w:right="849" w:hanging="708"/>
        <w:rPr>
          <w:b/>
          <w:bCs/>
          <w:lang w:val="cs-CZ"/>
        </w:rPr>
      </w:pPr>
      <w:r w:rsidRPr="004418AE">
        <w:rPr>
          <w:b/>
          <w:bCs/>
          <w:lang w:val="cs-CZ"/>
        </w:rPr>
        <w:t>B.</w:t>
      </w:r>
      <w:r w:rsidRPr="004418AE">
        <w:rPr>
          <w:b/>
          <w:bCs/>
          <w:lang w:val="cs-CZ"/>
        </w:rPr>
        <w:tab/>
        <w:t>PODMÍNKY NEBO OMEZENÍ VÝDEJE A POUŽITÍ</w:t>
      </w:r>
    </w:p>
    <w:p w14:paraId="784D5305" w14:textId="77777777" w:rsidR="0006003A" w:rsidRPr="004418AE" w:rsidRDefault="0006003A" w:rsidP="004418AE">
      <w:pPr>
        <w:ind w:left="1701" w:right="849" w:hanging="708"/>
        <w:rPr>
          <w:b/>
          <w:bCs/>
          <w:lang w:val="cs-CZ"/>
        </w:rPr>
      </w:pPr>
    </w:p>
    <w:p w14:paraId="4976D017" w14:textId="77777777" w:rsidR="0006003A" w:rsidRPr="004418AE" w:rsidRDefault="0006003A" w:rsidP="004418AE">
      <w:pPr>
        <w:ind w:left="1701" w:right="849" w:hanging="708"/>
        <w:rPr>
          <w:b/>
          <w:bCs/>
          <w:lang w:val="cs-CZ"/>
        </w:rPr>
      </w:pPr>
      <w:r w:rsidRPr="004418AE">
        <w:rPr>
          <w:b/>
          <w:bCs/>
          <w:lang w:val="cs-CZ"/>
        </w:rPr>
        <w:t>C.</w:t>
      </w:r>
      <w:r w:rsidRPr="004418AE">
        <w:rPr>
          <w:b/>
          <w:bCs/>
          <w:lang w:val="cs-CZ"/>
        </w:rPr>
        <w:tab/>
        <w:t>DALŠÍ PODMÍNKY A POŽADAVKY REGISTRACE</w:t>
      </w:r>
    </w:p>
    <w:p w14:paraId="6E19E422" w14:textId="77777777" w:rsidR="0006003A" w:rsidRPr="004418AE" w:rsidRDefault="0006003A" w:rsidP="004418AE">
      <w:pPr>
        <w:ind w:left="1701" w:right="849" w:hanging="708"/>
        <w:rPr>
          <w:b/>
          <w:bCs/>
          <w:lang w:val="cs-CZ"/>
        </w:rPr>
      </w:pPr>
    </w:p>
    <w:p w14:paraId="7251EE20" w14:textId="77777777" w:rsidR="0006003A" w:rsidRPr="004418AE" w:rsidRDefault="0006003A" w:rsidP="004418AE">
      <w:pPr>
        <w:ind w:left="1701" w:right="849" w:hanging="708"/>
        <w:rPr>
          <w:b/>
          <w:bCs/>
          <w:lang w:val="cs-CZ"/>
        </w:rPr>
      </w:pPr>
      <w:r w:rsidRPr="004418AE">
        <w:rPr>
          <w:b/>
          <w:bCs/>
          <w:lang w:val="cs-CZ"/>
        </w:rPr>
        <w:t>D.</w:t>
      </w:r>
      <w:r w:rsidRPr="004418AE">
        <w:rPr>
          <w:b/>
          <w:bCs/>
          <w:lang w:val="cs-CZ"/>
        </w:rPr>
        <w:tab/>
        <w:t>PODMÍNKY NEBO OMEZENÍ S OHLEDEM NA BEZPEČNÉ A ÚČINNÉ POUŽÍVÁNÍ LÉČIVÉHO PŘÍPRAVKU</w:t>
      </w:r>
    </w:p>
    <w:p w14:paraId="4C29328B" w14:textId="77777777" w:rsidR="0006003A" w:rsidRPr="004418AE" w:rsidRDefault="0006003A" w:rsidP="0006003A">
      <w:pPr>
        <w:ind w:left="567" w:hanging="567"/>
        <w:rPr>
          <w:b/>
          <w:bCs/>
          <w:lang w:val="cs-CZ"/>
        </w:rPr>
      </w:pPr>
    </w:p>
    <w:p w14:paraId="6384CE25" w14:textId="77777777" w:rsidR="0006003A" w:rsidRPr="004418AE" w:rsidRDefault="0006003A" w:rsidP="0006003A">
      <w:pPr>
        <w:ind w:left="567" w:hanging="567"/>
        <w:rPr>
          <w:b/>
          <w:bCs/>
          <w:lang w:val="cs-CZ"/>
        </w:rPr>
      </w:pPr>
    </w:p>
    <w:p w14:paraId="78E53E80" w14:textId="14C564B2" w:rsidR="0006003A" w:rsidRPr="004418AE" w:rsidRDefault="003B5281" w:rsidP="0006003A">
      <w:pPr>
        <w:ind w:left="567" w:hanging="567"/>
        <w:rPr>
          <w:b/>
          <w:bCs/>
          <w:lang w:val="cs-CZ"/>
        </w:rPr>
      </w:pPr>
      <w:r w:rsidRPr="004418AE">
        <w:rPr>
          <w:b/>
          <w:bCs/>
          <w:lang w:val="cs-CZ"/>
        </w:rPr>
        <w:br w:type="page"/>
      </w:r>
      <w:r w:rsidR="0006003A" w:rsidRPr="004418AE">
        <w:rPr>
          <w:b/>
          <w:bCs/>
          <w:lang w:val="cs-CZ"/>
        </w:rPr>
        <w:lastRenderedPageBreak/>
        <w:t>A.</w:t>
      </w:r>
      <w:r w:rsidR="0006003A" w:rsidRPr="004418AE">
        <w:rPr>
          <w:b/>
          <w:bCs/>
          <w:lang w:val="cs-CZ"/>
        </w:rPr>
        <w:tab/>
        <w:t>VÝROBCE ODPOVĚDNÝ ZA PROPOUŠTĚNÍ ŠARŽÍ</w:t>
      </w:r>
    </w:p>
    <w:p w14:paraId="0D9BA545" w14:textId="77777777" w:rsidR="0006003A" w:rsidRPr="004418AE" w:rsidRDefault="0006003A" w:rsidP="0006003A">
      <w:pPr>
        <w:rPr>
          <w:lang w:val="cs-CZ"/>
        </w:rPr>
      </w:pPr>
    </w:p>
    <w:p w14:paraId="272009C8" w14:textId="73B4AD52" w:rsidR="0006003A" w:rsidRPr="004418AE" w:rsidRDefault="0006003A" w:rsidP="0006003A">
      <w:pPr>
        <w:rPr>
          <w:u w:val="single"/>
          <w:lang w:val="cs-CZ"/>
        </w:rPr>
      </w:pPr>
      <w:r w:rsidRPr="004418AE">
        <w:rPr>
          <w:u w:val="single"/>
          <w:lang w:val="cs-CZ"/>
        </w:rPr>
        <w:t>Název a adresa výrobce odpovědného za propouštění šarží</w:t>
      </w:r>
    </w:p>
    <w:p w14:paraId="1323FC99" w14:textId="77777777" w:rsidR="0006003A" w:rsidRPr="004418AE" w:rsidRDefault="0006003A" w:rsidP="0006003A">
      <w:pPr>
        <w:rPr>
          <w:lang w:val="cs-CZ"/>
        </w:rPr>
      </w:pPr>
    </w:p>
    <w:p w14:paraId="5589AB3D" w14:textId="77777777" w:rsidR="00FD60CE" w:rsidRDefault="00FD60CE" w:rsidP="0006003A">
      <w:r>
        <w:t xml:space="preserve">Pronav Clinical Ltd. </w:t>
      </w:r>
    </w:p>
    <w:p w14:paraId="162E6505" w14:textId="77777777" w:rsidR="00FD60CE" w:rsidRDefault="00FD60CE" w:rsidP="0006003A">
      <w:r>
        <w:t xml:space="preserve">Unit 5 </w:t>
      </w:r>
    </w:p>
    <w:p w14:paraId="7763BC60" w14:textId="77777777" w:rsidR="00FD60CE" w:rsidRDefault="00FD60CE" w:rsidP="0006003A">
      <w:r>
        <w:t xml:space="preserve">Dublin Road Business Park </w:t>
      </w:r>
    </w:p>
    <w:p w14:paraId="27ACE591" w14:textId="77777777" w:rsidR="00FD60CE" w:rsidRDefault="00FD60CE" w:rsidP="0006003A">
      <w:proofErr w:type="spellStart"/>
      <w:r>
        <w:t>Carraroe</w:t>
      </w:r>
      <w:proofErr w:type="spellEnd"/>
      <w:r>
        <w:t xml:space="preserve">, Sligo </w:t>
      </w:r>
    </w:p>
    <w:p w14:paraId="3C5CEE73" w14:textId="77777777" w:rsidR="00FD60CE" w:rsidRDefault="00FD60CE" w:rsidP="0006003A">
      <w:r>
        <w:t xml:space="preserve">F91 D439 </w:t>
      </w:r>
    </w:p>
    <w:p w14:paraId="46B10F75" w14:textId="2EEFB0C3" w:rsidR="00FD60CE" w:rsidRPr="004418AE" w:rsidRDefault="00FD60CE" w:rsidP="0006003A">
      <w:pPr>
        <w:rPr>
          <w:lang w:val="cs-CZ"/>
        </w:rPr>
      </w:pPr>
      <w:proofErr w:type="spellStart"/>
      <w:r>
        <w:t>Irsko</w:t>
      </w:r>
      <w:proofErr w:type="spellEnd"/>
    </w:p>
    <w:p w14:paraId="3CEC7325" w14:textId="77777777" w:rsidR="0006003A" w:rsidRPr="004418AE" w:rsidRDefault="0006003A" w:rsidP="0006003A">
      <w:pPr>
        <w:rPr>
          <w:lang w:val="cs-CZ"/>
        </w:rPr>
      </w:pPr>
    </w:p>
    <w:p w14:paraId="131BE7EE" w14:textId="77777777" w:rsidR="0006003A" w:rsidRPr="004418AE" w:rsidRDefault="0006003A" w:rsidP="0006003A">
      <w:pPr>
        <w:rPr>
          <w:lang w:val="cs-CZ"/>
        </w:rPr>
      </w:pPr>
    </w:p>
    <w:p w14:paraId="309D3E4C" w14:textId="77777777" w:rsidR="0006003A" w:rsidRPr="004418AE" w:rsidRDefault="0006003A" w:rsidP="0006003A">
      <w:pPr>
        <w:ind w:left="567" w:hanging="567"/>
        <w:rPr>
          <w:b/>
          <w:bCs/>
          <w:lang w:val="cs-CZ"/>
        </w:rPr>
      </w:pPr>
      <w:r w:rsidRPr="004418AE">
        <w:rPr>
          <w:b/>
          <w:bCs/>
          <w:lang w:val="cs-CZ"/>
        </w:rPr>
        <w:t>B.</w:t>
      </w:r>
      <w:r w:rsidRPr="004418AE">
        <w:rPr>
          <w:b/>
          <w:bCs/>
          <w:lang w:val="cs-CZ"/>
        </w:rPr>
        <w:tab/>
        <w:t>PODMÍNKY NEBO OMEZENÍ VÝDEJE A POUŽITÍ</w:t>
      </w:r>
    </w:p>
    <w:p w14:paraId="1B6BC33A" w14:textId="77777777" w:rsidR="0006003A" w:rsidRPr="004418AE" w:rsidRDefault="0006003A" w:rsidP="0006003A">
      <w:pPr>
        <w:rPr>
          <w:lang w:val="cs-CZ"/>
        </w:rPr>
      </w:pPr>
    </w:p>
    <w:p w14:paraId="102D44D7" w14:textId="77777777" w:rsidR="0006003A" w:rsidRPr="004418AE" w:rsidRDefault="0006003A" w:rsidP="0006003A">
      <w:pPr>
        <w:rPr>
          <w:lang w:val="cs-CZ"/>
        </w:rPr>
      </w:pPr>
      <w:r w:rsidRPr="004418AE">
        <w:rPr>
          <w:lang w:val="cs-CZ"/>
        </w:rPr>
        <w:t>Výdej léčivého přípravku je vázán na lékařský předpis s omezením (viz příloha I: Souhrn údajů o přípravku, bod 4.2).</w:t>
      </w:r>
    </w:p>
    <w:p w14:paraId="33B6AB7F" w14:textId="77777777" w:rsidR="0006003A" w:rsidRPr="004418AE" w:rsidRDefault="0006003A" w:rsidP="0006003A">
      <w:pPr>
        <w:rPr>
          <w:lang w:val="cs-CZ"/>
        </w:rPr>
      </w:pPr>
    </w:p>
    <w:p w14:paraId="01DDF43E" w14:textId="77777777" w:rsidR="0006003A" w:rsidRPr="004418AE" w:rsidRDefault="0006003A" w:rsidP="0006003A">
      <w:pPr>
        <w:rPr>
          <w:lang w:val="cs-CZ"/>
        </w:rPr>
      </w:pPr>
    </w:p>
    <w:p w14:paraId="3AEF9E7A" w14:textId="77777777" w:rsidR="0006003A" w:rsidRPr="004418AE" w:rsidRDefault="0006003A" w:rsidP="0006003A">
      <w:pPr>
        <w:ind w:left="567" w:hanging="567"/>
        <w:rPr>
          <w:b/>
          <w:bCs/>
          <w:lang w:val="cs-CZ"/>
        </w:rPr>
      </w:pPr>
      <w:r w:rsidRPr="004418AE">
        <w:rPr>
          <w:b/>
          <w:bCs/>
          <w:lang w:val="cs-CZ"/>
        </w:rPr>
        <w:t>C.</w:t>
      </w:r>
      <w:r w:rsidRPr="004418AE">
        <w:rPr>
          <w:b/>
          <w:bCs/>
          <w:lang w:val="cs-CZ"/>
        </w:rPr>
        <w:tab/>
        <w:t>DALŠÍ PODMÍNKY A POŽADAVKY REGISTRACE</w:t>
      </w:r>
    </w:p>
    <w:p w14:paraId="159F91C1" w14:textId="77777777" w:rsidR="0006003A" w:rsidRPr="004418AE" w:rsidRDefault="0006003A" w:rsidP="0006003A">
      <w:pPr>
        <w:rPr>
          <w:lang w:val="cs-CZ"/>
        </w:rPr>
      </w:pPr>
    </w:p>
    <w:p w14:paraId="25A76504" w14:textId="46BCDCDF" w:rsidR="0006003A" w:rsidRPr="004418AE" w:rsidRDefault="0006003A" w:rsidP="0006003A">
      <w:pPr>
        <w:numPr>
          <w:ilvl w:val="0"/>
          <w:numId w:val="39"/>
        </w:numPr>
        <w:ind w:left="567" w:hanging="567"/>
        <w:rPr>
          <w:b/>
          <w:bCs/>
          <w:lang w:val="cs-CZ"/>
        </w:rPr>
      </w:pPr>
      <w:r w:rsidRPr="004418AE">
        <w:rPr>
          <w:b/>
          <w:bCs/>
          <w:lang w:val="cs-CZ"/>
        </w:rPr>
        <w:t>Pravidelně aktualizované zprávy o bezpečnosti</w:t>
      </w:r>
      <w:r w:rsidR="00F07617">
        <w:rPr>
          <w:b/>
          <w:bCs/>
          <w:lang w:val="cs-CZ"/>
        </w:rPr>
        <w:t xml:space="preserve"> (PSUR)</w:t>
      </w:r>
    </w:p>
    <w:p w14:paraId="21DB245F" w14:textId="77777777" w:rsidR="0006003A" w:rsidRPr="004418AE" w:rsidRDefault="0006003A" w:rsidP="0006003A">
      <w:pPr>
        <w:rPr>
          <w:lang w:val="cs-CZ"/>
        </w:rPr>
      </w:pPr>
    </w:p>
    <w:p w14:paraId="6F0F02C9" w14:textId="06412869" w:rsidR="0006003A" w:rsidRPr="004418AE" w:rsidRDefault="0006003A" w:rsidP="003E78E8">
      <w:pPr>
        <w:rPr>
          <w:lang w:val="cs-CZ"/>
        </w:rPr>
      </w:pPr>
      <w:r w:rsidRPr="004418AE">
        <w:rPr>
          <w:lang w:val="cs-CZ"/>
        </w:rPr>
        <w:t xml:space="preserve">Požadavky pro předkládání </w:t>
      </w:r>
      <w:r w:rsidR="00F07617">
        <w:rPr>
          <w:lang w:val="cs-CZ"/>
        </w:rPr>
        <w:t>PSUR</w:t>
      </w:r>
      <w:r w:rsidRPr="004418AE">
        <w:rPr>
          <w:lang w:val="cs-CZ"/>
        </w:rPr>
        <w:t xml:space="preserve"> pro tento léčivý přípravek jsou uvedeny v seznamu referenčních dat Unie (seznam EURD) stanoveném</w:t>
      </w:r>
      <w:r w:rsidR="006E59A5" w:rsidRPr="004418AE">
        <w:rPr>
          <w:lang w:val="cs-CZ"/>
        </w:rPr>
        <w:t xml:space="preserve"> </w:t>
      </w:r>
      <w:r w:rsidRPr="004418AE">
        <w:rPr>
          <w:lang w:val="cs-CZ"/>
        </w:rPr>
        <w:t xml:space="preserve">v čl. 107c odst. </w:t>
      </w:r>
      <w:r w:rsidR="006E59A5" w:rsidRPr="004418AE">
        <w:rPr>
          <w:lang w:val="cs-CZ"/>
        </w:rPr>
        <w:t>7 </w:t>
      </w:r>
      <w:r w:rsidRPr="004418AE">
        <w:rPr>
          <w:lang w:val="cs-CZ"/>
        </w:rPr>
        <w:t>směrnice 2001/83/ES a jakékoli následné změny jsou zveřejněny na evropském webovém portálu pro léčivé přípravky.</w:t>
      </w:r>
    </w:p>
    <w:p w14:paraId="2DEAD4A7" w14:textId="77777777" w:rsidR="0006003A" w:rsidRPr="004418AE" w:rsidRDefault="0006003A" w:rsidP="0006003A">
      <w:pPr>
        <w:rPr>
          <w:lang w:val="cs-CZ"/>
        </w:rPr>
      </w:pPr>
    </w:p>
    <w:p w14:paraId="24ECD96B" w14:textId="77777777" w:rsidR="0006003A" w:rsidRPr="004418AE" w:rsidRDefault="0006003A" w:rsidP="0006003A">
      <w:pPr>
        <w:rPr>
          <w:lang w:val="cs-CZ"/>
        </w:rPr>
      </w:pPr>
    </w:p>
    <w:p w14:paraId="2D5DB40A" w14:textId="77777777" w:rsidR="0006003A" w:rsidRPr="004418AE" w:rsidRDefault="0006003A" w:rsidP="003E78E8">
      <w:pPr>
        <w:ind w:left="567" w:hanging="567"/>
        <w:rPr>
          <w:b/>
          <w:bCs/>
          <w:lang w:val="cs-CZ"/>
        </w:rPr>
      </w:pPr>
      <w:r w:rsidRPr="004418AE">
        <w:rPr>
          <w:b/>
          <w:bCs/>
          <w:lang w:val="cs-CZ"/>
        </w:rPr>
        <w:t>D.</w:t>
      </w:r>
      <w:r w:rsidRPr="004418AE">
        <w:rPr>
          <w:b/>
          <w:bCs/>
          <w:lang w:val="cs-CZ"/>
        </w:rPr>
        <w:tab/>
        <w:t>PODMÍNKY NEBO OMEZENÍ S OHLEDEM NA BEZPEČNÉ A ÚČINNÉ POUŽÍVÁNÍ LÉČIVÉHO PŘÍPRAVKU</w:t>
      </w:r>
    </w:p>
    <w:p w14:paraId="7ED0B91F" w14:textId="77777777" w:rsidR="0006003A" w:rsidRPr="004418AE" w:rsidRDefault="0006003A" w:rsidP="0006003A">
      <w:pPr>
        <w:rPr>
          <w:lang w:val="cs-CZ"/>
        </w:rPr>
      </w:pPr>
    </w:p>
    <w:p w14:paraId="285AE422" w14:textId="77777777" w:rsidR="0006003A" w:rsidRPr="004418AE" w:rsidRDefault="0006003A" w:rsidP="0006003A">
      <w:pPr>
        <w:numPr>
          <w:ilvl w:val="0"/>
          <w:numId w:val="39"/>
        </w:numPr>
        <w:ind w:left="567" w:hanging="567"/>
        <w:rPr>
          <w:b/>
          <w:bCs/>
          <w:lang w:val="cs-CZ"/>
        </w:rPr>
      </w:pPr>
      <w:r w:rsidRPr="004418AE">
        <w:rPr>
          <w:b/>
          <w:bCs/>
          <w:lang w:val="cs-CZ"/>
        </w:rPr>
        <w:t>Plán řízení rizik (RMP)</w:t>
      </w:r>
    </w:p>
    <w:p w14:paraId="41EEA838" w14:textId="77777777" w:rsidR="0006003A" w:rsidRPr="004418AE" w:rsidRDefault="0006003A" w:rsidP="0006003A">
      <w:pPr>
        <w:rPr>
          <w:lang w:val="cs-CZ"/>
        </w:rPr>
      </w:pPr>
    </w:p>
    <w:p w14:paraId="7BB84B33" w14:textId="3856CF6A" w:rsidR="0006003A" w:rsidRPr="004418AE" w:rsidRDefault="0006003A" w:rsidP="0006003A">
      <w:pPr>
        <w:rPr>
          <w:lang w:val="cs-CZ"/>
        </w:rPr>
      </w:pPr>
      <w:r w:rsidRPr="004418AE">
        <w:rPr>
          <w:lang w:val="cs-CZ"/>
        </w:rPr>
        <w:t xml:space="preserve">Držitel rozhodnutí o registraci </w:t>
      </w:r>
      <w:r w:rsidR="00F07617">
        <w:rPr>
          <w:lang w:val="cs-CZ"/>
        </w:rPr>
        <w:t xml:space="preserve">(MAH) </w:t>
      </w:r>
      <w:r w:rsidRPr="004418AE">
        <w:rPr>
          <w:lang w:val="cs-CZ"/>
        </w:rPr>
        <w:t>uskuteční požadované činnosti a intervence v oblasti farmakovigilance podrobně popsané ve schváleném RMP uvedeném v modulu 1.8.2 registrace a ve veškerých schválených následných aktualizacích RMP.</w:t>
      </w:r>
    </w:p>
    <w:p w14:paraId="6829E214" w14:textId="77777777" w:rsidR="0006003A" w:rsidRPr="004418AE" w:rsidRDefault="0006003A" w:rsidP="0006003A">
      <w:pPr>
        <w:rPr>
          <w:lang w:val="cs-CZ"/>
        </w:rPr>
      </w:pPr>
    </w:p>
    <w:p w14:paraId="29D31187" w14:textId="77777777" w:rsidR="0006003A" w:rsidRPr="004418AE" w:rsidRDefault="0006003A" w:rsidP="0006003A">
      <w:pPr>
        <w:rPr>
          <w:lang w:val="cs-CZ"/>
        </w:rPr>
      </w:pPr>
      <w:r w:rsidRPr="004418AE">
        <w:rPr>
          <w:lang w:val="cs-CZ"/>
        </w:rPr>
        <w:t>Aktualizovaný RMP je třeba předložit:</w:t>
      </w:r>
    </w:p>
    <w:p w14:paraId="21542FFA" w14:textId="77777777" w:rsidR="0006003A" w:rsidRPr="004418AE" w:rsidRDefault="0006003A" w:rsidP="0006003A">
      <w:pPr>
        <w:numPr>
          <w:ilvl w:val="0"/>
          <w:numId w:val="39"/>
        </w:numPr>
        <w:ind w:left="567" w:hanging="567"/>
        <w:rPr>
          <w:b/>
          <w:bCs/>
          <w:lang w:val="cs-CZ"/>
        </w:rPr>
      </w:pPr>
      <w:r w:rsidRPr="004418AE">
        <w:rPr>
          <w:lang w:val="cs-CZ"/>
        </w:rPr>
        <w:t>na žádost Evropské agentury pro léčivé přípravky,</w:t>
      </w:r>
    </w:p>
    <w:p w14:paraId="35C14BAF" w14:textId="77777777" w:rsidR="0006003A" w:rsidRPr="004418AE" w:rsidRDefault="0006003A" w:rsidP="0006003A">
      <w:pPr>
        <w:numPr>
          <w:ilvl w:val="0"/>
          <w:numId w:val="39"/>
        </w:numPr>
        <w:ind w:left="567" w:hanging="567"/>
        <w:rPr>
          <w:b/>
          <w:bCs/>
          <w:lang w:val="cs-CZ"/>
        </w:rPr>
      </w:pPr>
      <w:r w:rsidRPr="004418AE">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53814573" w14:textId="77777777" w:rsidR="0006003A" w:rsidRPr="004418AE" w:rsidRDefault="0006003A" w:rsidP="0006003A">
      <w:pPr>
        <w:rPr>
          <w:lang w:val="cs-CZ"/>
        </w:rPr>
      </w:pPr>
    </w:p>
    <w:p w14:paraId="2152348E" w14:textId="77777777" w:rsidR="0006003A" w:rsidRPr="004418AE" w:rsidRDefault="0006003A" w:rsidP="003E78E8">
      <w:pPr>
        <w:keepNext/>
        <w:numPr>
          <w:ilvl w:val="0"/>
          <w:numId w:val="39"/>
        </w:numPr>
        <w:ind w:left="567" w:hanging="567"/>
        <w:rPr>
          <w:b/>
          <w:bCs/>
          <w:lang w:val="cs-CZ"/>
        </w:rPr>
      </w:pPr>
      <w:r w:rsidRPr="004418AE">
        <w:rPr>
          <w:b/>
          <w:bCs/>
          <w:lang w:val="cs-CZ"/>
        </w:rPr>
        <w:t>Další opatření k minimalizaci rizik</w:t>
      </w:r>
    </w:p>
    <w:p w14:paraId="69B6F503" w14:textId="77777777" w:rsidR="0006003A" w:rsidRPr="004418AE" w:rsidRDefault="0006003A" w:rsidP="003E78E8">
      <w:pPr>
        <w:keepNext/>
        <w:rPr>
          <w:lang w:val="cs-CZ"/>
        </w:rPr>
      </w:pPr>
    </w:p>
    <w:p w14:paraId="2AE27498" w14:textId="77777777" w:rsidR="0006003A" w:rsidRPr="004418AE" w:rsidRDefault="0006003A" w:rsidP="003E78E8">
      <w:pPr>
        <w:rPr>
          <w:lang w:val="cs-CZ"/>
        </w:rPr>
      </w:pPr>
      <w:r w:rsidRPr="004418AE">
        <w:rPr>
          <w:lang w:val="cs-CZ"/>
        </w:rPr>
        <w:t>Před uvedením přípravku Xromi na trh v každém členském státě se držitel rozhodnutí</w:t>
      </w:r>
      <w:r w:rsidR="006E59A5" w:rsidRPr="004418AE">
        <w:rPr>
          <w:lang w:val="cs-CZ"/>
        </w:rPr>
        <w:t xml:space="preserve"> </w:t>
      </w:r>
      <w:r w:rsidRPr="004418AE">
        <w:rPr>
          <w:lang w:val="cs-CZ"/>
        </w:rPr>
        <w:t>o registraci musí spolu s příslušným vnitrostátním orgánem dohodnout na obsahu a formátu vzdělávacího programu, včetně komunikačních prostředků, způsobu distribuce a jakýchkoli dalších aspektů.</w:t>
      </w:r>
    </w:p>
    <w:p w14:paraId="4C9FB266" w14:textId="77777777" w:rsidR="0006003A" w:rsidRPr="004418AE" w:rsidRDefault="0006003A" w:rsidP="0006003A">
      <w:pPr>
        <w:rPr>
          <w:lang w:val="cs-CZ"/>
        </w:rPr>
      </w:pPr>
    </w:p>
    <w:p w14:paraId="258BE253" w14:textId="77777777" w:rsidR="0006003A" w:rsidRPr="004418AE" w:rsidRDefault="0006003A" w:rsidP="0006003A">
      <w:pPr>
        <w:rPr>
          <w:lang w:val="cs-CZ"/>
        </w:rPr>
      </w:pPr>
      <w:r w:rsidRPr="004418AE">
        <w:rPr>
          <w:lang w:val="cs-CZ"/>
        </w:rPr>
        <w:t>Cílem vzdělávacího programu je zajistit bezpečné a účinné používání přípravku, minimalizovat níže uvedená rizika a snížit zátěž způsobenou nežádoucími účinky přípravku Xromi.</w:t>
      </w:r>
    </w:p>
    <w:p w14:paraId="027659E1" w14:textId="77777777" w:rsidR="0006003A" w:rsidRPr="004418AE" w:rsidRDefault="0006003A" w:rsidP="0006003A">
      <w:pPr>
        <w:rPr>
          <w:lang w:val="cs-CZ"/>
        </w:rPr>
      </w:pPr>
    </w:p>
    <w:p w14:paraId="1162CA68" w14:textId="7F88ED29" w:rsidR="0006003A" w:rsidRPr="004418AE" w:rsidRDefault="0006003A" w:rsidP="0006003A">
      <w:pPr>
        <w:rPr>
          <w:lang w:val="cs-CZ"/>
        </w:rPr>
      </w:pPr>
      <w:r w:rsidRPr="004418AE">
        <w:rPr>
          <w:lang w:val="cs-CZ"/>
        </w:rPr>
        <w:t xml:space="preserve">Držitel rozhodnutí o registraci zajistí, aby v každém členském státě, ve kterém je přípravek Xromi uveden na trh, všichni zdravotničtí pracovníci a pacienti / </w:t>
      </w:r>
      <w:r w:rsidR="00F76981">
        <w:rPr>
          <w:lang w:val="cs-CZ"/>
        </w:rPr>
        <w:t>pečovatelé</w:t>
      </w:r>
      <w:r w:rsidRPr="004418AE">
        <w:rPr>
          <w:lang w:val="cs-CZ"/>
        </w:rPr>
        <w:t xml:space="preserve">, u kterých se očekává, že budou přípravek Xromi předepisovat či používat, měli přístup k těmto </w:t>
      </w:r>
      <w:r w:rsidR="00F76981">
        <w:rPr>
          <w:lang w:val="cs-CZ"/>
        </w:rPr>
        <w:t>edukačním</w:t>
      </w:r>
      <w:r w:rsidR="00F76981" w:rsidRPr="004418AE">
        <w:rPr>
          <w:lang w:val="cs-CZ"/>
        </w:rPr>
        <w:t xml:space="preserve"> </w:t>
      </w:r>
      <w:r w:rsidRPr="004418AE">
        <w:rPr>
          <w:lang w:val="cs-CZ"/>
        </w:rPr>
        <w:t>materiálům, nebo jim byly tyto materiály poskytnuty prostřednictvím profesních organizací:</w:t>
      </w:r>
    </w:p>
    <w:p w14:paraId="15FBBE12" w14:textId="77777777" w:rsidR="0006003A" w:rsidRPr="004418AE" w:rsidRDefault="0006003A" w:rsidP="0006003A">
      <w:pPr>
        <w:numPr>
          <w:ilvl w:val="0"/>
          <w:numId w:val="39"/>
        </w:numPr>
        <w:ind w:left="567" w:hanging="567"/>
        <w:rPr>
          <w:lang w:val="cs-CZ"/>
        </w:rPr>
      </w:pPr>
      <w:r w:rsidRPr="004418AE">
        <w:rPr>
          <w:lang w:val="cs-CZ"/>
        </w:rPr>
        <w:t>edukační materiály pro lékaře,</w:t>
      </w:r>
    </w:p>
    <w:p w14:paraId="75B76B30" w14:textId="77777777" w:rsidR="0006003A" w:rsidRPr="004418AE" w:rsidRDefault="0006003A" w:rsidP="0006003A">
      <w:pPr>
        <w:numPr>
          <w:ilvl w:val="0"/>
          <w:numId w:val="39"/>
        </w:numPr>
        <w:ind w:left="567" w:hanging="567"/>
        <w:rPr>
          <w:lang w:val="cs-CZ"/>
        </w:rPr>
      </w:pPr>
      <w:r w:rsidRPr="004418AE">
        <w:rPr>
          <w:lang w:val="cs-CZ"/>
        </w:rPr>
        <w:t>informační balíček pro pacienty.</w:t>
      </w:r>
    </w:p>
    <w:p w14:paraId="1898088D" w14:textId="77777777" w:rsidR="0006003A" w:rsidRPr="004418AE" w:rsidRDefault="0006003A" w:rsidP="0006003A">
      <w:pPr>
        <w:rPr>
          <w:lang w:val="cs-CZ"/>
        </w:rPr>
      </w:pPr>
    </w:p>
    <w:p w14:paraId="1B8CC34B" w14:textId="77777777" w:rsidR="0006003A" w:rsidRPr="004418AE" w:rsidRDefault="0006003A" w:rsidP="0006003A">
      <w:pPr>
        <w:rPr>
          <w:lang w:val="cs-CZ"/>
        </w:rPr>
      </w:pPr>
      <w:r w:rsidRPr="004418AE">
        <w:rPr>
          <w:b/>
          <w:bCs/>
          <w:lang w:val="cs-CZ"/>
        </w:rPr>
        <w:t>Edukační materiály pro lékaře</w:t>
      </w:r>
      <w:r w:rsidRPr="004418AE">
        <w:rPr>
          <w:lang w:val="cs-CZ"/>
        </w:rPr>
        <w:t xml:space="preserve"> mají obsahovat:</w:t>
      </w:r>
    </w:p>
    <w:p w14:paraId="022CE553" w14:textId="77777777" w:rsidR="0006003A" w:rsidRPr="004418AE" w:rsidRDefault="0006003A" w:rsidP="0006003A">
      <w:pPr>
        <w:numPr>
          <w:ilvl w:val="0"/>
          <w:numId w:val="39"/>
        </w:numPr>
        <w:ind w:left="567" w:hanging="567"/>
        <w:rPr>
          <w:lang w:val="cs-CZ"/>
        </w:rPr>
      </w:pPr>
      <w:r w:rsidRPr="004418AE">
        <w:rPr>
          <w:lang w:val="cs-CZ"/>
        </w:rPr>
        <w:t>Souhrn údajů o přípravku,</w:t>
      </w:r>
    </w:p>
    <w:p w14:paraId="0F6642CC" w14:textId="77777777" w:rsidR="0006003A" w:rsidRPr="004418AE" w:rsidRDefault="0006003A" w:rsidP="0006003A">
      <w:pPr>
        <w:numPr>
          <w:ilvl w:val="0"/>
          <w:numId w:val="39"/>
        </w:numPr>
        <w:ind w:left="567" w:hanging="567"/>
        <w:rPr>
          <w:lang w:val="cs-CZ"/>
        </w:rPr>
      </w:pPr>
      <w:r w:rsidRPr="004418AE">
        <w:rPr>
          <w:lang w:val="cs-CZ"/>
        </w:rPr>
        <w:t>Příručku pro zdravotnické pracovníky.</w:t>
      </w:r>
    </w:p>
    <w:p w14:paraId="611D54F1" w14:textId="77777777" w:rsidR="0006003A" w:rsidRPr="004418AE" w:rsidRDefault="0006003A" w:rsidP="0006003A">
      <w:pPr>
        <w:rPr>
          <w:lang w:val="cs-CZ"/>
        </w:rPr>
      </w:pPr>
    </w:p>
    <w:p w14:paraId="3D50814F" w14:textId="42FF3DCC" w:rsidR="0006003A" w:rsidRPr="004418AE" w:rsidRDefault="0006003A" w:rsidP="0006003A">
      <w:pPr>
        <w:rPr>
          <w:lang w:val="cs-CZ"/>
        </w:rPr>
      </w:pPr>
      <w:r w:rsidRPr="004418AE">
        <w:rPr>
          <w:b/>
          <w:bCs/>
          <w:lang w:val="cs-CZ"/>
        </w:rPr>
        <w:t>Příručka pro zdravotnické pracovníky</w:t>
      </w:r>
      <w:r w:rsidRPr="004418AE">
        <w:rPr>
          <w:lang w:val="cs-CZ"/>
        </w:rPr>
        <w:t xml:space="preserve"> má obsahovat tyto </w:t>
      </w:r>
      <w:r w:rsidR="00D36559">
        <w:rPr>
          <w:lang w:val="cs-CZ"/>
        </w:rPr>
        <w:t>klíčové</w:t>
      </w:r>
      <w:r w:rsidR="00D36559" w:rsidRPr="004418AE">
        <w:rPr>
          <w:lang w:val="cs-CZ"/>
        </w:rPr>
        <w:t xml:space="preserve"> </w:t>
      </w:r>
      <w:r w:rsidRPr="004418AE">
        <w:rPr>
          <w:lang w:val="cs-CZ"/>
        </w:rPr>
        <w:t>informace:</w:t>
      </w:r>
    </w:p>
    <w:p w14:paraId="547D92C8" w14:textId="77777777" w:rsidR="0006003A" w:rsidRPr="004418AE" w:rsidRDefault="0006003A" w:rsidP="0006003A">
      <w:pPr>
        <w:numPr>
          <w:ilvl w:val="0"/>
          <w:numId w:val="40"/>
        </w:numPr>
        <w:ind w:left="567" w:hanging="567"/>
        <w:rPr>
          <w:lang w:val="cs-CZ"/>
        </w:rPr>
      </w:pPr>
      <w:r w:rsidRPr="004418AE">
        <w:rPr>
          <w:lang w:val="cs-CZ"/>
        </w:rPr>
        <w:t>indikace, dávkování a úprava dávky;</w:t>
      </w:r>
    </w:p>
    <w:p w14:paraId="7074EFC0" w14:textId="54F29758" w:rsidR="0006003A" w:rsidRPr="004418AE" w:rsidRDefault="0006003A" w:rsidP="0006003A">
      <w:pPr>
        <w:numPr>
          <w:ilvl w:val="0"/>
          <w:numId w:val="40"/>
        </w:numPr>
        <w:ind w:left="567" w:hanging="567"/>
        <w:rPr>
          <w:lang w:val="cs-CZ"/>
        </w:rPr>
      </w:pPr>
      <w:r w:rsidRPr="004418AE">
        <w:rPr>
          <w:lang w:val="cs-CZ"/>
        </w:rPr>
        <w:t xml:space="preserve">popis bezpečného zacházení s přípravkem Xromi, včetně rizika chyby </w:t>
      </w:r>
      <w:r w:rsidR="00D36559">
        <w:rPr>
          <w:lang w:val="cs-CZ"/>
        </w:rPr>
        <w:t>v</w:t>
      </w:r>
      <w:r w:rsidR="00D36559" w:rsidRPr="004418AE">
        <w:rPr>
          <w:lang w:val="cs-CZ"/>
        </w:rPr>
        <w:t xml:space="preserve"> </w:t>
      </w:r>
      <w:r w:rsidRPr="004418AE">
        <w:rPr>
          <w:lang w:val="cs-CZ"/>
        </w:rPr>
        <w:t>medikaci způsobené používáním dvou různých dávkovacích stříkaček;</w:t>
      </w:r>
    </w:p>
    <w:p w14:paraId="511E8492" w14:textId="77777777" w:rsidR="0006003A" w:rsidRPr="004418AE" w:rsidRDefault="0006003A" w:rsidP="0006003A">
      <w:pPr>
        <w:numPr>
          <w:ilvl w:val="0"/>
          <w:numId w:val="40"/>
        </w:numPr>
        <w:ind w:left="567" w:hanging="567"/>
        <w:rPr>
          <w:lang w:val="cs-CZ"/>
        </w:rPr>
      </w:pPr>
      <w:r w:rsidRPr="004418AE">
        <w:rPr>
          <w:lang w:val="cs-CZ"/>
        </w:rPr>
        <w:t>varování ohledně významných rizik spojených s používáním přípravku Xromi:</w:t>
      </w:r>
    </w:p>
    <w:p w14:paraId="1AD0BD91" w14:textId="77777777" w:rsidR="0006003A" w:rsidRPr="004418AE" w:rsidRDefault="0006003A" w:rsidP="0006003A">
      <w:pPr>
        <w:numPr>
          <w:ilvl w:val="0"/>
          <w:numId w:val="41"/>
        </w:numPr>
        <w:tabs>
          <w:tab w:val="left" w:pos="1134"/>
        </w:tabs>
        <w:ind w:left="1134" w:hanging="567"/>
        <w:rPr>
          <w:lang w:val="cs-CZ"/>
        </w:rPr>
      </w:pPr>
      <w:r w:rsidRPr="004418AE">
        <w:rPr>
          <w:lang w:val="cs-CZ"/>
        </w:rPr>
        <w:t>převádění pacientů z tobolek a tablet na tekutou lékovou formu;</w:t>
      </w:r>
    </w:p>
    <w:p w14:paraId="36F4CD4C" w14:textId="5CCD5133" w:rsidR="00154820" w:rsidRDefault="00FA5BDD" w:rsidP="005A78F8">
      <w:pPr>
        <w:numPr>
          <w:ilvl w:val="0"/>
          <w:numId w:val="41"/>
        </w:numPr>
        <w:tabs>
          <w:tab w:val="left" w:pos="1134"/>
        </w:tabs>
        <w:ind w:left="1134" w:hanging="567"/>
        <w:rPr>
          <w:lang w:val="cs-CZ"/>
        </w:rPr>
      </w:pPr>
      <w:r w:rsidRPr="00FA5BDD">
        <w:rPr>
          <w:lang w:val="cs-CZ"/>
        </w:rPr>
        <w:t>potřebu antikoncepce</w:t>
      </w:r>
      <w:r w:rsidR="000C200F">
        <w:rPr>
          <w:lang w:val="cs-CZ"/>
        </w:rPr>
        <w:t>;</w:t>
      </w:r>
    </w:p>
    <w:p w14:paraId="3838395A" w14:textId="484B79C3" w:rsidR="00FA5BDD" w:rsidRDefault="00D36559" w:rsidP="005A78F8">
      <w:pPr>
        <w:numPr>
          <w:ilvl w:val="0"/>
          <w:numId w:val="41"/>
        </w:numPr>
        <w:tabs>
          <w:tab w:val="left" w:pos="1134"/>
        </w:tabs>
        <w:ind w:left="1134" w:hanging="567"/>
        <w:rPr>
          <w:lang w:val="cs-CZ"/>
        </w:rPr>
      </w:pPr>
      <w:r>
        <w:rPr>
          <w:lang w:val="cs-CZ"/>
        </w:rPr>
        <w:t>riziko týkající se</w:t>
      </w:r>
      <w:r w:rsidR="00FA5BDD" w:rsidRPr="00FA5BDD">
        <w:rPr>
          <w:lang w:val="cs-CZ"/>
        </w:rPr>
        <w:t xml:space="preserve"> </w:t>
      </w:r>
      <w:r>
        <w:rPr>
          <w:lang w:val="cs-CZ"/>
        </w:rPr>
        <w:t>fertility u</w:t>
      </w:r>
      <w:r w:rsidRPr="00FA5BDD">
        <w:rPr>
          <w:lang w:val="cs-CZ"/>
        </w:rPr>
        <w:t xml:space="preserve"> </w:t>
      </w:r>
      <w:r w:rsidR="00FA5BDD" w:rsidRPr="00FA5BDD">
        <w:rPr>
          <w:lang w:val="cs-CZ"/>
        </w:rPr>
        <w:t xml:space="preserve">mužů a žen, potenciální </w:t>
      </w:r>
      <w:r>
        <w:rPr>
          <w:lang w:val="cs-CZ"/>
        </w:rPr>
        <w:t>riziko</w:t>
      </w:r>
      <w:r w:rsidRPr="00FA5BDD">
        <w:rPr>
          <w:lang w:val="cs-CZ"/>
        </w:rPr>
        <w:t xml:space="preserve"> </w:t>
      </w:r>
      <w:r w:rsidR="00FA5BDD" w:rsidRPr="00FA5BDD">
        <w:rPr>
          <w:lang w:val="cs-CZ"/>
        </w:rPr>
        <w:t>pro plod a kojení</w:t>
      </w:r>
      <w:r w:rsidR="000C200F">
        <w:rPr>
          <w:lang w:val="cs-CZ"/>
        </w:rPr>
        <w:t>;</w:t>
      </w:r>
    </w:p>
    <w:p w14:paraId="593E7A5D" w14:textId="128B14DF" w:rsidR="00FA5BDD" w:rsidRPr="004418AE" w:rsidRDefault="00FA5BDD" w:rsidP="005A78F8">
      <w:pPr>
        <w:numPr>
          <w:ilvl w:val="0"/>
          <w:numId w:val="41"/>
        </w:numPr>
        <w:tabs>
          <w:tab w:val="left" w:pos="1134"/>
        </w:tabs>
        <w:ind w:left="1134" w:hanging="567"/>
        <w:rPr>
          <w:lang w:val="cs-CZ"/>
        </w:rPr>
      </w:pPr>
      <w:r w:rsidRPr="00FA5BDD">
        <w:rPr>
          <w:lang w:val="cs-CZ"/>
        </w:rPr>
        <w:t xml:space="preserve">řešení nežádoucích účinků </w:t>
      </w:r>
    </w:p>
    <w:p w14:paraId="3A9284F1" w14:textId="77777777" w:rsidR="0006003A" w:rsidRPr="004418AE" w:rsidRDefault="0006003A" w:rsidP="0006003A">
      <w:pPr>
        <w:rPr>
          <w:lang w:val="cs-CZ"/>
        </w:rPr>
      </w:pPr>
    </w:p>
    <w:p w14:paraId="2202F74E" w14:textId="77777777" w:rsidR="0006003A" w:rsidRPr="004418AE" w:rsidRDefault="0006003A" w:rsidP="0006003A">
      <w:pPr>
        <w:rPr>
          <w:lang w:val="cs-CZ"/>
        </w:rPr>
      </w:pPr>
      <w:r w:rsidRPr="004418AE">
        <w:rPr>
          <w:b/>
          <w:bCs/>
          <w:lang w:val="cs-CZ"/>
        </w:rPr>
        <w:t>Informační balíček pro pacienty</w:t>
      </w:r>
      <w:r w:rsidRPr="004418AE">
        <w:rPr>
          <w:lang w:val="cs-CZ"/>
        </w:rPr>
        <w:t xml:space="preserve"> má obsahovat:</w:t>
      </w:r>
    </w:p>
    <w:p w14:paraId="66D6386F" w14:textId="77777777" w:rsidR="0006003A" w:rsidRPr="004418AE" w:rsidRDefault="0006003A" w:rsidP="005A78F8">
      <w:pPr>
        <w:numPr>
          <w:ilvl w:val="0"/>
          <w:numId w:val="39"/>
        </w:numPr>
        <w:ind w:left="567" w:hanging="567"/>
        <w:rPr>
          <w:lang w:val="cs-CZ"/>
        </w:rPr>
      </w:pPr>
      <w:r w:rsidRPr="004418AE">
        <w:rPr>
          <w:lang w:val="cs-CZ"/>
        </w:rPr>
        <w:t>Příbalovou informaci pro pacienty,</w:t>
      </w:r>
    </w:p>
    <w:p w14:paraId="433FF701" w14:textId="7CAC591E" w:rsidR="0006003A" w:rsidRPr="004418AE" w:rsidRDefault="0006003A" w:rsidP="005A78F8">
      <w:pPr>
        <w:numPr>
          <w:ilvl w:val="0"/>
          <w:numId w:val="39"/>
        </w:numPr>
        <w:ind w:left="567" w:hanging="567"/>
        <w:rPr>
          <w:lang w:val="cs-CZ"/>
        </w:rPr>
      </w:pPr>
      <w:r w:rsidRPr="004418AE">
        <w:rPr>
          <w:lang w:val="cs-CZ"/>
        </w:rPr>
        <w:t xml:space="preserve">Příručku pro pacienty / </w:t>
      </w:r>
      <w:r w:rsidR="00D36559">
        <w:rPr>
          <w:lang w:val="cs-CZ"/>
        </w:rPr>
        <w:t>pečovatele</w:t>
      </w:r>
      <w:r w:rsidRPr="004418AE">
        <w:rPr>
          <w:lang w:val="cs-CZ"/>
        </w:rPr>
        <w:t>.</w:t>
      </w:r>
    </w:p>
    <w:p w14:paraId="07F3C4CC" w14:textId="77777777" w:rsidR="0006003A" w:rsidRPr="004418AE" w:rsidRDefault="0006003A" w:rsidP="0006003A">
      <w:pPr>
        <w:rPr>
          <w:lang w:val="cs-CZ"/>
        </w:rPr>
      </w:pPr>
    </w:p>
    <w:p w14:paraId="2DD17B03" w14:textId="11C575C3" w:rsidR="0006003A" w:rsidRPr="004418AE" w:rsidRDefault="0006003A" w:rsidP="0006003A">
      <w:pPr>
        <w:rPr>
          <w:lang w:val="cs-CZ"/>
        </w:rPr>
      </w:pPr>
      <w:r w:rsidRPr="004418AE">
        <w:rPr>
          <w:b/>
          <w:bCs/>
          <w:lang w:val="cs-CZ"/>
        </w:rPr>
        <w:t xml:space="preserve">Příručka pro pacienty / </w:t>
      </w:r>
      <w:r w:rsidR="00D36559">
        <w:rPr>
          <w:b/>
          <w:bCs/>
          <w:lang w:val="cs-CZ"/>
        </w:rPr>
        <w:t>pečovatele</w:t>
      </w:r>
      <w:r w:rsidRPr="004418AE">
        <w:rPr>
          <w:lang w:val="cs-CZ"/>
        </w:rPr>
        <w:t xml:space="preserve"> má obsahovat tyto </w:t>
      </w:r>
      <w:r w:rsidR="00D36559">
        <w:rPr>
          <w:lang w:val="cs-CZ"/>
        </w:rPr>
        <w:t>klíčové</w:t>
      </w:r>
      <w:r w:rsidR="00D36559" w:rsidRPr="004418AE">
        <w:rPr>
          <w:lang w:val="cs-CZ"/>
        </w:rPr>
        <w:t xml:space="preserve"> </w:t>
      </w:r>
      <w:r w:rsidRPr="004418AE">
        <w:rPr>
          <w:lang w:val="cs-CZ"/>
        </w:rPr>
        <w:t>informace:</w:t>
      </w:r>
    </w:p>
    <w:p w14:paraId="5868DEB5" w14:textId="77777777" w:rsidR="0006003A" w:rsidRPr="004418AE" w:rsidRDefault="0006003A" w:rsidP="005A78F8">
      <w:pPr>
        <w:numPr>
          <w:ilvl w:val="0"/>
          <w:numId w:val="40"/>
        </w:numPr>
        <w:ind w:left="567" w:hanging="567"/>
        <w:rPr>
          <w:lang w:val="cs-CZ"/>
        </w:rPr>
      </w:pPr>
      <w:r w:rsidRPr="004418AE">
        <w:rPr>
          <w:lang w:val="cs-CZ"/>
        </w:rPr>
        <w:t>indikace;</w:t>
      </w:r>
    </w:p>
    <w:p w14:paraId="4A349D92" w14:textId="5F4386A4" w:rsidR="0006003A" w:rsidRPr="004418AE" w:rsidRDefault="0006003A" w:rsidP="005A78F8">
      <w:pPr>
        <w:numPr>
          <w:ilvl w:val="0"/>
          <w:numId w:val="40"/>
        </w:numPr>
        <w:ind w:left="567" w:hanging="567"/>
        <w:rPr>
          <w:lang w:val="cs-CZ"/>
        </w:rPr>
      </w:pPr>
      <w:r w:rsidRPr="004418AE">
        <w:rPr>
          <w:lang w:val="cs-CZ"/>
        </w:rPr>
        <w:t xml:space="preserve">pokyny pro správné a bezpečné používání přípravku, včetně jasných pokynů pro používání dvou různých dávkovacích stříkaček, aby se zabránilo riziku chyby </w:t>
      </w:r>
      <w:r w:rsidR="00D36559">
        <w:rPr>
          <w:lang w:val="cs-CZ"/>
        </w:rPr>
        <w:t>v</w:t>
      </w:r>
      <w:r w:rsidR="00D36559" w:rsidRPr="004418AE">
        <w:rPr>
          <w:lang w:val="cs-CZ"/>
        </w:rPr>
        <w:t xml:space="preserve"> </w:t>
      </w:r>
      <w:r w:rsidRPr="004418AE">
        <w:rPr>
          <w:lang w:val="cs-CZ"/>
        </w:rPr>
        <w:t>medikaci;</w:t>
      </w:r>
    </w:p>
    <w:p w14:paraId="5C46B8D6" w14:textId="606442BD" w:rsidR="00FA5BDD" w:rsidRDefault="00FA5BDD" w:rsidP="006640C1">
      <w:pPr>
        <w:pStyle w:val="ListParagraph"/>
        <w:numPr>
          <w:ilvl w:val="0"/>
          <w:numId w:val="45"/>
        </w:numPr>
        <w:ind w:left="567" w:hanging="567"/>
      </w:pPr>
      <w:proofErr w:type="spellStart"/>
      <w:r>
        <w:t>potřebu</w:t>
      </w:r>
      <w:proofErr w:type="spellEnd"/>
      <w:r>
        <w:t xml:space="preserve"> </w:t>
      </w:r>
      <w:proofErr w:type="spellStart"/>
      <w:proofErr w:type="gramStart"/>
      <w:r>
        <w:t>antikoncepce</w:t>
      </w:r>
      <w:proofErr w:type="spellEnd"/>
      <w:r w:rsidR="000C200F">
        <w:t>;</w:t>
      </w:r>
      <w:proofErr w:type="gramEnd"/>
    </w:p>
    <w:p w14:paraId="68243728" w14:textId="206A8AB8" w:rsidR="00FA5BDD" w:rsidRPr="00FA5BDD" w:rsidRDefault="00D36559" w:rsidP="006640C1">
      <w:pPr>
        <w:pStyle w:val="ListParagraph"/>
        <w:numPr>
          <w:ilvl w:val="0"/>
          <w:numId w:val="45"/>
        </w:numPr>
        <w:ind w:left="567" w:hanging="567"/>
      </w:pPr>
      <w:r>
        <w:rPr>
          <w:lang w:val="cs-CZ"/>
        </w:rPr>
        <w:t>tiziko týkající se fertility</w:t>
      </w:r>
      <w:r w:rsidR="00FA5BDD" w:rsidRPr="00FA5BDD">
        <w:rPr>
          <w:lang w:val="cs-CZ"/>
        </w:rPr>
        <w:t xml:space="preserve"> </w:t>
      </w:r>
      <w:r>
        <w:rPr>
          <w:lang w:val="cs-CZ"/>
        </w:rPr>
        <w:t xml:space="preserve">u </w:t>
      </w:r>
      <w:r w:rsidR="00FA5BDD" w:rsidRPr="00FA5BDD">
        <w:rPr>
          <w:lang w:val="cs-CZ"/>
        </w:rPr>
        <w:t xml:space="preserve">mužů a žen, potenciální </w:t>
      </w:r>
      <w:r>
        <w:rPr>
          <w:lang w:val="cs-CZ"/>
        </w:rPr>
        <w:t>riziko</w:t>
      </w:r>
      <w:r w:rsidRPr="00FA5BDD">
        <w:rPr>
          <w:lang w:val="cs-CZ"/>
        </w:rPr>
        <w:t xml:space="preserve"> </w:t>
      </w:r>
      <w:r w:rsidR="00FA5BDD" w:rsidRPr="00FA5BDD">
        <w:rPr>
          <w:lang w:val="cs-CZ"/>
        </w:rPr>
        <w:t>pro plod a kojení</w:t>
      </w:r>
    </w:p>
    <w:p w14:paraId="64BDF799" w14:textId="5524B02B" w:rsidR="00C81B05" w:rsidRDefault="00C81B05" w:rsidP="003B5281">
      <w:pPr>
        <w:rPr>
          <w:lang w:val="cs-CZ"/>
        </w:rPr>
      </w:pPr>
      <w:r>
        <w:rPr>
          <w:lang w:val="cs-CZ"/>
        </w:rPr>
        <w:br w:type="page"/>
      </w:r>
    </w:p>
    <w:p w14:paraId="7B8731F1" w14:textId="77777777" w:rsidR="00812D16" w:rsidRPr="004418AE" w:rsidRDefault="00812D16" w:rsidP="003B5281">
      <w:pPr>
        <w:rPr>
          <w:lang w:val="cs-CZ"/>
        </w:rPr>
      </w:pPr>
    </w:p>
    <w:p w14:paraId="66D089D6" w14:textId="77777777" w:rsidR="00812D16" w:rsidRPr="004418AE" w:rsidRDefault="00812D16" w:rsidP="003B5281">
      <w:pPr>
        <w:rPr>
          <w:lang w:val="cs-CZ"/>
        </w:rPr>
      </w:pPr>
    </w:p>
    <w:p w14:paraId="6944CE1A" w14:textId="77777777" w:rsidR="00812D16" w:rsidRPr="004418AE" w:rsidRDefault="00812D16" w:rsidP="003B5281">
      <w:pPr>
        <w:rPr>
          <w:lang w:val="cs-CZ"/>
        </w:rPr>
      </w:pPr>
    </w:p>
    <w:p w14:paraId="0FA3A2DA" w14:textId="77777777" w:rsidR="00812D16" w:rsidRPr="004418AE" w:rsidRDefault="00812D16" w:rsidP="003B5281">
      <w:pPr>
        <w:rPr>
          <w:lang w:val="cs-CZ"/>
        </w:rPr>
      </w:pPr>
    </w:p>
    <w:p w14:paraId="13AB2BC9" w14:textId="77777777" w:rsidR="00812D16" w:rsidRPr="004418AE" w:rsidRDefault="00812D16" w:rsidP="003B5281">
      <w:pPr>
        <w:rPr>
          <w:lang w:val="cs-CZ"/>
        </w:rPr>
      </w:pPr>
    </w:p>
    <w:p w14:paraId="28BB8667" w14:textId="77777777" w:rsidR="00812D16" w:rsidRPr="004418AE" w:rsidRDefault="00812D16" w:rsidP="003B5281">
      <w:pPr>
        <w:rPr>
          <w:lang w:val="cs-CZ"/>
        </w:rPr>
      </w:pPr>
    </w:p>
    <w:p w14:paraId="3D1FE2BA" w14:textId="77777777" w:rsidR="00812D16" w:rsidRPr="004418AE" w:rsidRDefault="00812D16" w:rsidP="003B5281">
      <w:pPr>
        <w:rPr>
          <w:lang w:val="cs-CZ"/>
        </w:rPr>
      </w:pPr>
    </w:p>
    <w:p w14:paraId="0B49D416" w14:textId="77777777" w:rsidR="00812D16" w:rsidRPr="004418AE" w:rsidRDefault="00812D16" w:rsidP="003B5281">
      <w:pPr>
        <w:rPr>
          <w:lang w:val="cs-CZ"/>
        </w:rPr>
      </w:pPr>
    </w:p>
    <w:p w14:paraId="2A5A13A7" w14:textId="77777777" w:rsidR="00812D16" w:rsidRPr="004418AE" w:rsidRDefault="00812D16" w:rsidP="003B5281">
      <w:pPr>
        <w:rPr>
          <w:lang w:val="cs-CZ"/>
        </w:rPr>
      </w:pPr>
    </w:p>
    <w:p w14:paraId="5CB0C854" w14:textId="77777777" w:rsidR="00812D16" w:rsidRPr="004418AE" w:rsidRDefault="00812D16" w:rsidP="003B5281">
      <w:pPr>
        <w:rPr>
          <w:lang w:val="cs-CZ"/>
        </w:rPr>
      </w:pPr>
    </w:p>
    <w:p w14:paraId="0502367B" w14:textId="77777777" w:rsidR="00812D16" w:rsidRPr="004418AE" w:rsidRDefault="00812D16" w:rsidP="003B5281">
      <w:pPr>
        <w:rPr>
          <w:lang w:val="cs-CZ"/>
        </w:rPr>
      </w:pPr>
    </w:p>
    <w:p w14:paraId="40F0B8BE" w14:textId="77777777" w:rsidR="00812D16" w:rsidRPr="004418AE" w:rsidRDefault="00812D16" w:rsidP="003B5281">
      <w:pPr>
        <w:rPr>
          <w:lang w:val="cs-CZ"/>
        </w:rPr>
      </w:pPr>
    </w:p>
    <w:p w14:paraId="6DEC235E" w14:textId="77777777" w:rsidR="00812D16" w:rsidRPr="004418AE" w:rsidRDefault="00812D16" w:rsidP="003B5281">
      <w:pPr>
        <w:rPr>
          <w:lang w:val="cs-CZ"/>
        </w:rPr>
      </w:pPr>
    </w:p>
    <w:p w14:paraId="1715BEE4" w14:textId="77777777" w:rsidR="00812D16" w:rsidRPr="004418AE" w:rsidRDefault="00812D16" w:rsidP="003B5281">
      <w:pPr>
        <w:rPr>
          <w:lang w:val="cs-CZ"/>
        </w:rPr>
      </w:pPr>
    </w:p>
    <w:p w14:paraId="3849007A" w14:textId="77777777" w:rsidR="00812D16" w:rsidRPr="004418AE" w:rsidRDefault="00812D16" w:rsidP="003B5281">
      <w:pPr>
        <w:rPr>
          <w:lang w:val="cs-CZ"/>
        </w:rPr>
      </w:pPr>
    </w:p>
    <w:p w14:paraId="63A42561" w14:textId="77777777" w:rsidR="00812D16" w:rsidRPr="004418AE" w:rsidRDefault="00812D16" w:rsidP="003B5281">
      <w:pPr>
        <w:rPr>
          <w:lang w:val="cs-CZ"/>
        </w:rPr>
      </w:pPr>
    </w:p>
    <w:p w14:paraId="2B3AEB02" w14:textId="77777777" w:rsidR="00812D16" w:rsidRPr="004418AE" w:rsidRDefault="00812D16" w:rsidP="003B5281">
      <w:pPr>
        <w:rPr>
          <w:lang w:val="cs-CZ"/>
        </w:rPr>
      </w:pPr>
    </w:p>
    <w:p w14:paraId="0E566D5E" w14:textId="77777777" w:rsidR="00812D16" w:rsidRPr="004418AE" w:rsidRDefault="00812D16" w:rsidP="003B5281">
      <w:pPr>
        <w:rPr>
          <w:lang w:val="cs-CZ"/>
        </w:rPr>
      </w:pPr>
    </w:p>
    <w:p w14:paraId="24AE671F" w14:textId="77777777" w:rsidR="00812D16" w:rsidRPr="004418AE" w:rsidRDefault="00812D16" w:rsidP="003B5281">
      <w:pPr>
        <w:rPr>
          <w:lang w:val="cs-CZ"/>
        </w:rPr>
      </w:pPr>
    </w:p>
    <w:p w14:paraId="51B6DE09" w14:textId="77777777" w:rsidR="00812D16" w:rsidRPr="004418AE" w:rsidRDefault="00812D16" w:rsidP="003B5281">
      <w:pPr>
        <w:rPr>
          <w:lang w:val="cs-CZ"/>
        </w:rPr>
      </w:pPr>
    </w:p>
    <w:p w14:paraId="6F70EDF0" w14:textId="77777777" w:rsidR="00812D16" w:rsidRPr="004418AE" w:rsidRDefault="00812D16" w:rsidP="003B5281">
      <w:pPr>
        <w:rPr>
          <w:lang w:val="cs-CZ"/>
        </w:rPr>
      </w:pPr>
    </w:p>
    <w:p w14:paraId="5A64F4E4" w14:textId="77777777" w:rsidR="003C5BE0" w:rsidRPr="004418AE" w:rsidRDefault="003C5BE0" w:rsidP="003B5281">
      <w:pPr>
        <w:rPr>
          <w:lang w:val="cs-CZ"/>
        </w:rPr>
      </w:pPr>
    </w:p>
    <w:p w14:paraId="6E13AD76" w14:textId="77777777" w:rsidR="00514198" w:rsidRPr="004418AE" w:rsidRDefault="00514198" w:rsidP="004418AE">
      <w:pPr>
        <w:rPr>
          <w:b/>
          <w:bCs/>
          <w:lang w:val="cs-CZ"/>
        </w:rPr>
      </w:pPr>
    </w:p>
    <w:p w14:paraId="03F27185" w14:textId="22EEDDCA" w:rsidR="005A78F8" w:rsidRPr="004418AE" w:rsidRDefault="005A78F8" w:rsidP="005A78F8">
      <w:pPr>
        <w:jc w:val="center"/>
        <w:rPr>
          <w:b/>
          <w:bCs/>
          <w:lang w:val="cs-CZ"/>
        </w:rPr>
      </w:pPr>
      <w:r w:rsidRPr="004418AE">
        <w:rPr>
          <w:b/>
          <w:bCs/>
          <w:lang w:val="cs-CZ"/>
        </w:rPr>
        <w:t>PŘÍLOHA III</w:t>
      </w:r>
    </w:p>
    <w:p w14:paraId="06F9B34B" w14:textId="77777777" w:rsidR="005A78F8" w:rsidRPr="004418AE" w:rsidRDefault="005A78F8" w:rsidP="005A78F8">
      <w:pPr>
        <w:jc w:val="center"/>
        <w:rPr>
          <w:b/>
          <w:bCs/>
          <w:lang w:val="cs-CZ"/>
        </w:rPr>
      </w:pPr>
    </w:p>
    <w:p w14:paraId="345FEBA9" w14:textId="77777777" w:rsidR="005A78F8" w:rsidRPr="004418AE" w:rsidRDefault="005A78F8" w:rsidP="005A78F8">
      <w:pPr>
        <w:jc w:val="center"/>
        <w:rPr>
          <w:b/>
          <w:bCs/>
          <w:lang w:val="cs-CZ"/>
        </w:rPr>
      </w:pPr>
      <w:r w:rsidRPr="004418AE">
        <w:rPr>
          <w:b/>
          <w:bCs/>
          <w:lang w:val="cs-CZ"/>
        </w:rPr>
        <w:t>OZNAČENÍ NA OBALU A PŘÍBALOVÁ INFORMACE</w:t>
      </w:r>
    </w:p>
    <w:p w14:paraId="5EE07AB3" w14:textId="77777777" w:rsidR="005A78F8" w:rsidRPr="004418AE" w:rsidRDefault="005A78F8" w:rsidP="005A78F8">
      <w:pPr>
        <w:rPr>
          <w:lang w:val="cs-CZ"/>
        </w:rPr>
      </w:pPr>
    </w:p>
    <w:p w14:paraId="64D009BB" w14:textId="77777777" w:rsidR="000166C1" w:rsidRPr="004418AE" w:rsidRDefault="003B5281" w:rsidP="005A78F8">
      <w:pPr>
        <w:rPr>
          <w:lang w:val="cs-CZ"/>
        </w:rPr>
      </w:pPr>
      <w:r w:rsidRPr="004418AE">
        <w:rPr>
          <w:lang w:val="cs-CZ"/>
        </w:rPr>
        <w:br w:type="page"/>
      </w:r>
    </w:p>
    <w:p w14:paraId="1C122992" w14:textId="77777777" w:rsidR="000166C1" w:rsidRPr="004418AE" w:rsidRDefault="000166C1" w:rsidP="003B5281">
      <w:pPr>
        <w:rPr>
          <w:lang w:val="cs-CZ"/>
        </w:rPr>
      </w:pPr>
    </w:p>
    <w:p w14:paraId="7FD18952" w14:textId="77777777" w:rsidR="000166C1" w:rsidRPr="004418AE" w:rsidRDefault="000166C1" w:rsidP="003B5281">
      <w:pPr>
        <w:rPr>
          <w:lang w:val="cs-CZ"/>
        </w:rPr>
      </w:pPr>
    </w:p>
    <w:p w14:paraId="248E1357" w14:textId="77777777" w:rsidR="000166C1" w:rsidRPr="004418AE" w:rsidRDefault="000166C1" w:rsidP="003B5281">
      <w:pPr>
        <w:rPr>
          <w:lang w:val="cs-CZ"/>
        </w:rPr>
      </w:pPr>
    </w:p>
    <w:p w14:paraId="7988B084" w14:textId="77777777" w:rsidR="000166C1" w:rsidRPr="004418AE" w:rsidRDefault="000166C1" w:rsidP="003B5281">
      <w:pPr>
        <w:rPr>
          <w:lang w:val="cs-CZ"/>
        </w:rPr>
      </w:pPr>
    </w:p>
    <w:p w14:paraId="0BE8B5D6" w14:textId="77777777" w:rsidR="000166C1" w:rsidRPr="004418AE" w:rsidRDefault="000166C1" w:rsidP="003B5281">
      <w:pPr>
        <w:rPr>
          <w:lang w:val="cs-CZ"/>
        </w:rPr>
      </w:pPr>
    </w:p>
    <w:p w14:paraId="79948C36" w14:textId="77777777" w:rsidR="000166C1" w:rsidRPr="004418AE" w:rsidRDefault="000166C1" w:rsidP="003B5281">
      <w:pPr>
        <w:rPr>
          <w:lang w:val="cs-CZ"/>
        </w:rPr>
      </w:pPr>
    </w:p>
    <w:p w14:paraId="52D3D9AB" w14:textId="77777777" w:rsidR="000166C1" w:rsidRPr="004418AE" w:rsidRDefault="000166C1" w:rsidP="003B5281">
      <w:pPr>
        <w:rPr>
          <w:lang w:val="cs-CZ"/>
        </w:rPr>
      </w:pPr>
    </w:p>
    <w:p w14:paraId="24525E3F" w14:textId="77777777" w:rsidR="000166C1" w:rsidRPr="004418AE" w:rsidRDefault="000166C1" w:rsidP="003B5281">
      <w:pPr>
        <w:rPr>
          <w:lang w:val="cs-CZ"/>
        </w:rPr>
      </w:pPr>
    </w:p>
    <w:p w14:paraId="06F66AA9" w14:textId="77777777" w:rsidR="000166C1" w:rsidRPr="004418AE" w:rsidRDefault="000166C1" w:rsidP="003B5281">
      <w:pPr>
        <w:rPr>
          <w:lang w:val="cs-CZ"/>
        </w:rPr>
      </w:pPr>
    </w:p>
    <w:p w14:paraId="36668BB8" w14:textId="77777777" w:rsidR="000166C1" w:rsidRPr="004418AE" w:rsidRDefault="000166C1" w:rsidP="003B5281">
      <w:pPr>
        <w:rPr>
          <w:lang w:val="cs-CZ"/>
        </w:rPr>
      </w:pPr>
    </w:p>
    <w:p w14:paraId="170ADFC6" w14:textId="77777777" w:rsidR="000166C1" w:rsidRPr="004418AE" w:rsidRDefault="000166C1" w:rsidP="003B5281">
      <w:pPr>
        <w:rPr>
          <w:lang w:val="cs-CZ"/>
        </w:rPr>
      </w:pPr>
    </w:p>
    <w:p w14:paraId="17375ED0" w14:textId="77777777" w:rsidR="000166C1" w:rsidRPr="004418AE" w:rsidRDefault="000166C1" w:rsidP="003B5281">
      <w:pPr>
        <w:rPr>
          <w:lang w:val="cs-CZ"/>
        </w:rPr>
      </w:pPr>
    </w:p>
    <w:p w14:paraId="423D07A9" w14:textId="77777777" w:rsidR="000166C1" w:rsidRPr="004418AE" w:rsidRDefault="000166C1" w:rsidP="003B5281">
      <w:pPr>
        <w:rPr>
          <w:lang w:val="cs-CZ"/>
        </w:rPr>
      </w:pPr>
    </w:p>
    <w:p w14:paraId="3A5BBDC7" w14:textId="77777777" w:rsidR="000166C1" w:rsidRPr="004418AE" w:rsidRDefault="000166C1" w:rsidP="003B5281">
      <w:pPr>
        <w:rPr>
          <w:lang w:val="cs-CZ"/>
        </w:rPr>
      </w:pPr>
    </w:p>
    <w:p w14:paraId="6C8C5DE5" w14:textId="77777777" w:rsidR="000166C1" w:rsidRPr="004418AE" w:rsidRDefault="000166C1" w:rsidP="003B5281">
      <w:pPr>
        <w:rPr>
          <w:lang w:val="cs-CZ"/>
        </w:rPr>
      </w:pPr>
    </w:p>
    <w:p w14:paraId="5FFB1BE4" w14:textId="77777777" w:rsidR="000166C1" w:rsidRPr="004418AE" w:rsidRDefault="000166C1" w:rsidP="003B5281">
      <w:pPr>
        <w:rPr>
          <w:lang w:val="cs-CZ"/>
        </w:rPr>
      </w:pPr>
    </w:p>
    <w:p w14:paraId="3F69E3DA" w14:textId="77777777" w:rsidR="000166C1" w:rsidRPr="004418AE" w:rsidRDefault="000166C1" w:rsidP="003B5281">
      <w:pPr>
        <w:rPr>
          <w:lang w:val="cs-CZ"/>
        </w:rPr>
      </w:pPr>
    </w:p>
    <w:p w14:paraId="5C56FCDB" w14:textId="77777777" w:rsidR="000166C1" w:rsidRPr="004418AE" w:rsidRDefault="000166C1" w:rsidP="003B5281">
      <w:pPr>
        <w:rPr>
          <w:lang w:val="cs-CZ"/>
        </w:rPr>
      </w:pPr>
    </w:p>
    <w:p w14:paraId="102F5586" w14:textId="77777777" w:rsidR="00B64B2F" w:rsidRPr="004418AE" w:rsidRDefault="00B64B2F" w:rsidP="003B5281">
      <w:pPr>
        <w:rPr>
          <w:lang w:val="cs-CZ"/>
        </w:rPr>
      </w:pPr>
    </w:p>
    <w:p w14:paraId="02F0A1BE" w14:textId="77777777" w:rsidR="00B64B2F" w:rsidRPr="004418AE" w:rsidRDefault="00B64B2F" w:rsidP="003B5281">
      <w:pPr>
        <w:rPr>
          <w:lang w:val="cs-CZ"/>
        </w:rPr>
      </w:pPr>
    </w:p>
    <w:p w14:paraId="6479A201" w14:textId="77777777" w:rsidR="00B64B2F" w:rsidRPr="004418AE" w:rsidRDefault="00B64B2F" w:rsidP="003B5281">
      <w:pPr>
        <w:rPr>
          <w:lang w:val="cs-CZ"/>
        </w:rPr>
      </w:pPr>
    </w:p>
    <w:p w14:paraId="2948F21C" w14:textId="77777777" w:rsidR="003C5BE0" w:rsidRPr="004418AE" w:rsidRDefault="003C5BE0" w:rsidP="003B5281">
      <w:pPr>
        <w:rPr>
          <w:lang w:val="cs-CZ"/>
        </w:rPr>
      </w:pPr>
    </w:p>
    <w:p w14:paraId="6E7CDC4F" w14:textId="77777777" w:rsidR="00514198" w:rsidRPr="004418AE" w:rsidRDefault="00514198" w:rsidP="004418AE">
      <w:pPr>
        <w:rPr>
          <w:b/>
          <w:bCs/>
          <w:lang w:val="cs-CZ"/>
        </w:rPr>
      </w:pPr>
    </w:p>
    <w:p w14:paraId="471CAF1F" w14:textId="77777777" w:rsidR="00812D16" w:rsidRPr="004418AE" w:rsidRDefault="00C3676D" w:rsidP="00C3676D">
      <w:pPr>
        <w:jc w:val="center"/>
        <w:rPr>
          <w:b/>
          <w:bCs/>
          <w:lang w:val="cs-CZ"/>
        </w:rPr>
      </w:pPr>
      <w:r w:rsidRPr="004418AE">
        <w:rPr>
          <w:b/>
          <w:bCs/>
          <w:lang w:val="cs-CZ"/>
        </w:rPr>
        <w:t xml:space="preserve">A. </w:t>
      </w:r>
      <w:r w:rsidR="005A78F8" w:rsidRPr="004418AE">
        <w:rPr>
          <w:b/>
          <w:bCs/>
          <w:lang w:val="cs-CZ"/>
        </w:rPr>
        <w:t>OZNAČENÍ NA OBALU</w:t>
      </w:r>
    </w:p>
    <w:p w14:paraId="32770BCF" w14:textId="77777777" w:rsidR="005A78F8" w:rsidRPr="004418AE" w:rsidRDefault="003B5281"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lang w:val="cs-CZ"/>
        </w:rPr>
        <w:br w:type="page"/>
      </w:r>
      <w:r w:rsidR="005A78F8" w:rsidRPr="004418AE">
        <w:rPr>
          <w:b/>
          <w:bCs/>
          <w:lang w:val="cs-CZ"/>
        </w:rPr>
        <w:lastRenderedPageBreak/>
        <w:t>ÚDAJE UVÁDĚNÉ NA VNĚJŠÍM OBALU</w:t>
      </w:r>
    </w:p>
    <w:p w14:paraId="1C0CCBFC"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p>
    <w:p w14:paraId="31FA3679" w14:textId="77777777" w:rsidR="008202DD"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KRABIČKA</w:t>
      </w:r>
    </w:p>
    <w:p w14:paraId="67089513" w14:textId="77777777" w:rsidR="005A78F8" w:rsidRPr="004418AE" w:rsidRDefault="005A78F8" w:rsidP="005A78F8">
      <w:pPr>
        <w:rPr>
          <w:lang w:val="cs-CZ"/>
        </w:rPr>
      </w:pPr>
    </w:p>
    <w:p w14:paraId="4F4BE0EE" w14:textId="77777777" w:rsidR="005A78F8" w:rsidRPr="004418AE" w:rsidRDefault="005A78F8" w:rsidP="005A78F8">
      <w:pPr>
        <w:rPr>
          <w:lang w:val="cs-CZ"/>
        </w:rPr>
      </w:pPr>
    </w:p>
    <w:p w14:paraId="2D00DAEF"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w:t>
      </w:r>
      <w:r w:rsidRPr="004418AE">
        <w:rPr>
          <w:b/>
          <w:bCs/>
          <w:lang w:val="cs-CZ"/>
        </w:rPr>
        <w:tab/>
        <w:t>NÁZEV LÉČIVÉHO PŘÍPRAVKU</w:t>
      </w:r>
    </w:p>
    <w:p w14:paraId="14DBDFD0" w14:textId="77777777" w:rsidR="005A78F8" w:rsidRPr="004418AE" w:rsidRDefault="005A78F8" w:rsidP="005A78F8">
      <w:pPr>
        <w:rPr>
          <w:lang w:val="cs-CZ"/>
        </w:rPr>
      </w:pPr>
    </w:p>
    <w:p w14:paraId="5225F1FF" w14:textId="77777777" w:rsidR="005A78F8" w:rsidRPr="004418AE" w:rsidRDefault="005A78F8" w:rsidP="005A78F8">
      <w:pPr>
        <w:rPr>
          <w:lang w:val="cs-CZ"/>
        </w:rPr>
      </w:pPr>
      <w:r w:rsidRPr="004418AE">
        <w:rPr>
          <w:lang w:val="cs-CZ"/>
        </w:rPr>
        <w:t>Xromi 100 mg/ml perorální roztok</w:t>
      </w:r>
    </w:p>
    <w:p w14:paraId="14C1AFC3" w14:textId="77777777" w:rsidR="005A78F8" w:rsidRPr="004418AE" w:rsidRDefault="005A78F8" w:rsidP="005A78F8">
      <w:pPr>
        <w:rPr>
          <w:lang w:val="cs-CZ"/>
        </w:rPr>
      </w:pPr>
      <w:r w:rsidRPr="004418AE">
        <w:rPr>
          <w:lang w:val="cs-CZ"/>
        </w:rPr>
        <w:t>hydroxycarbamidum</w:t>
      </w:r>
    </w:p>
    <w:p w14:paraId="6580836F" w14:textId="77777777" w:rsidR="005A78F8" w:rsidRPr="004418AE" w:rsidRDefault="005A78F8" w:rsidP="005A78F8">
      <w:pPr>
        <w:rPr>
          <w:lang w:val="cs-CZ"/>
        </w:rPr>
      </w:pPr>
    </w:p>
    <w:p w14:paraId="0E3F30FD" w14:textId="77777777" w:rsidR="005A78F8" w:rsidRPr="004418AE" w:rsidRDefault="005A78F8" w:rsidP="005A78F8">
      <w:pPr>
        <w:rPr>
          <w:lang w:val="cs-CZ"/>
        </w:rPr>
      </w:pPr>
    </w:p>
    <w:p w14:paraId="29471076"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2.</w:t>
      </w:r>
      <w:r w:rsidRPr="004418AE">
        <w:rPr>
          <w:b/>
          <w:bCs/>
          <w:lang w:val="cs-CZ"/>
        </w:rPr>
        <w:tab/>
        <w:t>OBSAH LÉČIVÉ LÁTKY / LÉČIVÝCH LÁTEK</w:t>
      </w:r>
    </w:p>
    <w:p w14:paraId="264F3B56" w14:textId="77777777" w:rsidR="005A78F8" w:rsidRPr="004418AE" w:rsidRDefault="005A78F8" w:rsidP="005A78F8">
      <w:pPr>
        <w:rPr>
          <w:lang w:val="cs-CZ"/>
        </w:rPr>
      </w:pPr>
    </w:p>
    <w:p w14:paraId="48A41C1F" w14:textId="77777777" w:rsidR="005A78F8" w:rsidRPr="004418AE" w:rsidRDefault="005A78F8" w:rsidP="005A78F8">
      <w:pPr>
        <w:rPr>
          <w:lang w:val="cs-CZ"/>
        </w:rPr>
      </w:pPr>
      <w:r w:rsidRPr="004418AE">
        <w:rPr>
          <w:lang w:val="cs-CZ"/>
        </w:rPr>
        <w:t>Jeden ml roztoku obsahuje hydroxycarbamidum 100 mg.</w:t>
      </w:r>
    </w:p>
    <w:p w14:paraId="5AD7AED9" w14:textId="77777777" w:rsidR="005A78F8" w:rsidRPr="004418AE" w:rsidRDefault="005A78F8" w:rsidP="005A78F8">
      <w:pPr>
        <w:rPr>
          <w:lang w:val="cs-CZ"/>
        </w:rPr>
      </w:pPr>
    </w:p>
    <w:p w14:paraId="1F5B8FA7" w14:textId="77777777" w:rsidR="005A78F8" w:rsidRPr="004418AE" w:rsidRDefault="005A78F8" w:rsidP="005A78F8">
      <w:pPr>
        <w:rPr>
          <w:lang w:val="cs-CZ"/>
        </w:rPr>
      </w:pPr>
    </w:p>
    <w:p w14:paraId="16A2C4D3"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3.</w:t>
      </w:r>
      <w:r w:rsidRPr="004418AE">
        <w:rPr>
          <w:b/>
          <w:bCs/>
          <w:lang w:val="cs-CZ"/>
        </w:rPr>
        <w:tab/>
        <w:t>SEZNAM POMOCNÝCH LÁTEK</w:t>
      </w:r>
    </w:p>
    <w:p w14:paraId="7D658D3E" w14:textId="77777777" w:rsidR="005A78F8" w:rsidRPr="004418AE" w:rsidRDefault="005A78F8" w:rsidP="005A78F8">
      <w:pPr>
        <w:rPr>
          <w:lang w:val="cs-CZ"/>
        </w:rPr>
      </w:pPr>
    </w:p>
    <w:p w14:paraId="3BE88560" w14:textId="77777777" w:rsidR="005A78F8" w:rsidRPr="004418AE" w:rsidRDefault="005A78F8" w:rsidP="005A78F8">
      <w:pPr>
        <w:rPr>
          <w:lang w:val="cs-CZ"/>
        </w:rPr>
      </w:pPr>
      <w:r w:rsidRPr="004418AE">
        <w:rPr>
          <w:lang w:val="cs-CZ"/>
        </w:rPr>
        <w:t xml:space="preserve">Obsahuje rovněž: methylparaben (E 218). </w:t>
      </w:r>
      <w:r w:rsidRPr="004418AE">
        <w:rPr>
          <w:shd w:val="pct15" w:color="auto" w:fill="FFFFFF"/>
          <w:lang w:val="cs-CZ"/>
        </w:rPr>
        <w:t>Podrobnější informace jsou uvedeny v příbalové informaci.</w:t>
      </w:r>
    </w:p>
    <w:p w14:paraId="62518578" w14:textId="77777777" w:rsidR="005A78F8" w:rsidRPr="004418AE" w:rsidRDefault="005A78F8" w:rsidP="005A78F8">
      <w:pPr>
        <w:rPr>
          <w:lang w:val="cs-CZ"/>
        </w:rPr>
      </w:pPr>
    </w:p>
    <w:p w14:paraId="6C7A4560" w14:textId="77777777" w:rsidR="005A78F8" w:rsidRPr="004418AE" w:rsidRDefault="005A78F8" w:rsidP="005A78F8">
      <w:pPr>
        <w:rPr>
          <w:lang w:val="cs-CZ"/>
        </w:rPr>
      </w:pPr>
    </w:p>
    <w:p w14:paraId="29C46C96" w14:textId="77777777" w:rsidR="008202DD"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4.</w:t>
      </w:r>
      <w:r w:rsidRPr="004418AE">
        <w:rPr>
          <w:b/>
          <w:bCs/>
          <w:lang w:val="cs-CZ"/>
        </w:rPr>
        <w:tab/>
        <w:t>LÉKOVÁ FORMA A OBSAH BALENÍ</w:t>
      </w:r>
    </w:p>
    <w:p w14:paraId="6F8681F1" w14:textId="77777777" w:rsidR="005A78F8" w:rsidRPr="004418AE" w:rsidRDefault="005A78F8" w:rsidP="003B5281">
      <w:pPr>
        <w:rPr>
          <w:lang w:val="cs-CZ"/>
        </w:rPr>
      </w:pPr>
    </w:p>
    <w:p w14:paraId="1633F762" w14:textId="77777777" w:rsidR="005A78F8" w:rsidRPr="004418AE" w:rsidRDefault="005A78F8" w:rsidP="005A78F8">
      <w:pPr>
        <w:rPr>
          <w:lang w:val="cs-CZ"/>
        </w:rPr>
      </w:pPr>
      <w:r w:rsidRPr="004418AE">
        <w:rPr>
          <w:lang w:val="cs-CZ"/>
        </w:rPr>
        <w:t>Perorální roztok</w:t>
      </w:r>
    </w:p>
    <w:p w14:paraId="62A635C1" w14:textId="77777777" w:rsidR="005A78F8" w:rsidRPr="004418AE" w:rsidRDefault="005A78F8" w:rsidP="005A78F8">
      <w:pPr>
        <w:rPr>
          <w:lang w:val="cs-CZ"/>
        </w:rPr>
      </w:pPr>
    </w:p>
    <w:p w14:paraId="1D690E13" w14:textId="77777777" w:rsidR="005A78F8" w:rsidRPr="004418AE" w:rsidRDefault="005A78F8" w:rsidP="005A78F8">
      <w:pPr>
        <w:rPr>
          <w:lang w:val="cs-CZ"/>
        </w:rPr>
      </w:pPr>
      <w:r w:rsidRPr="004418AE">
        <w:rPr>
          <w:lang w:val="cs-CZ"/>
        </w:rPr>
        <w:t>Lahvička</w:t>
      </w:r>
    </w:p>
    <w:p w14:paraId="624DA406" w14:textId="77777777" w:rsidR="005A78F8" w:rsidRPr="004418AE" w:rsidRDefault="005A78F8" w:rsidP="005A78F8">
      <w:pPr>
        <w:rPr>
          <w:lang w:val="cs-CZ"/>
        </w:rPr>
      </w:pPr>
      <w:r w:rsidRPr="004418AE">
        <w:rPr>
          <w:lang w:val="cs-CZ"/>
        </w:rPr>
        <w:t>Adaptér na lahvičku</w:t>
      </w:r>
    </w:p>
    <w:p w14:paraId="579A7210" w14:textId="5F5FC988" w:rsidR="005A78F8" w:rsidRPr="004418AE" w:rsidRDefault="005A78F8" w:rsidP="005A78F8">
      <w:pPr>
        <w:rPr>
          <w:lang w:val="cs-CZ"/>
        </w:rPr>
      </w:pPr>
      <w:r w:rsidRPr="004418AE">
        <w:rPr>
          <w:lang w:val="cs-CZ"/>
        </w:rPr>
        <w:t>Dávkovací stříkačky 3 ml a 1</w:t>
      </w:r>
      <w:r w:rsidR="00D700DC">
        <w:rPr>
          <w:lang w:val="cs-CZ"/>
        </w:rPr>
        <w:t>0</w:t>
      </w:r>
      <w:r w:rsidRPr="004418AE">
        <w:rPr>
          <w:lang w:val="cs-CZ"/>
        </w:rPr>
        <w:t> ml</w:t>
      </w:r>
    </w:p>
    <w:p w14:paraId="5B16C1A1" w14:textId="77777777" w:rsidR="005A78F8" w:rsidRPr="004418AE" w:rsidRDefault="005A78F8" w:rsidP="003B5281">
      <w:pPr>
        <w:rPr>
          <w:lang w:val="cs-CZ"/>
        </w:rPr>
      </w:pPr>
    </w:p>
    <w:p w14:paraId="130F13F5" w14:textId="77777777" w:rsidR="005A78F8" w:rsidRPr="004418AE" w:rsidRDefault="005A78F8" w:rsidP="003B5281">
      <w:pPr>
        <w:rPr>
          <w:lang w:val="cs-CZ"/>
        </w:rPr>
      </w:pPr>
    </w:p>
    <w:p w14:paraId="447D6902"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5.</w:t>
      </w:r>
      <w:r w:rsidRPr="004418AE">
        <w:rPr>
          <w:b/>
          <w:bCs/>
          <w:lang w:val="cs-CZ"/>
        </w:rPr>
        <w:tab/>
        <w:t>ZPŮSOB A CESTA/CESTY PODÁNÍ</w:t>
      </w:r>
    </w:p>
    <w:p w14:paraId="1A3244C0" w14:textId="77777777" w:rsidR="005A78F8" w:rsidRPr="004418AE" w:rsidRDefault="005A78F8" w:rsidP="003B5281">
      <w:pPr>
        <w:rPr>
          <w:lang w:val="cs-CZ"/>
        </w:rPr>
      </w:pPr>
    </w:p>
    <w:p w14:paraId="1584371F" w14:textId="77777777" w:rsidR="005A78F8" w:rsidRPr="004418AE" w:rsidRDefault="005A78F8" w:rsidP="005A78F8">
      <w:pPr>
        <w:rPr>
          <w:lang w:val="cs-CZ"/>
        </w:rPr>
      </w:pPr>
      <w:r w:rsidRPr="004418AE">
        <w:rPr>
          <w:lang w:val="cs-CZ"/>
        </w:rPr>
        <w:t>Před použitím si přečtěte příbalovou informaci.</w:t>
      </w:r>
    </w:p>
    <w:p w14:paraId="0C434AAD" w14:textId="77777777" w:rsidR="005A78F8" w:rsidRPr="004418AE" w:rsidRDefault="005A78F8" w:rsidP="005A78F8">
      <w:pPr>
        <w:rPr>
          <w:lang w:val="cs-CZ"/>
        </w:rPr>
      </w:pPr>
      <w:r w:rsidRPr="004418AE">
        <w:rPr>
          <w:lang w:val="cs-CZ"/>
        </w:rPr>
        <w:t>Perorální podání.</w:t>
      </w:r>
    </w:p>
    <w:p w14:paraId="0C947AFC" w14:textId="77777777" w:rsidR="005A78F8" w:rsidRPr="004418AE" w:rsidRDefault="005A78F8" w:rsidP="005A78F8">
      <w:pPr>
        <w:rPr>
          <w:lang w:val="cs-CZ"/>
        </w:rPr>
      </w:pPr>
      <w:r w:rsidRPr="004418AE">
        <w:rPr>
          <w:lang w:val="cs-CZ"/>
        </w:rPr>
        <w:t>Užívejte podle pokynů svého lékaře pomocí přiložených dávkovacích stříkaček.</w:t>
      </w:r>
    </w:p>
    <w:p w14:paraId="373EC880" w14:textId="77777777" w:rsidR="005A78F8" w:rsidRPr="004418AE" w:rsidRDefault="005A78F8" w:rsidP="005A78F8">
      <w:pPr>
        <w:rPr>
          <w:lang w:val="cs-CZ"/>
        </w:rPr>
      </w:pPr>
      <w:r w:rsidRPr="004418AE">
        <w:rPr>
          <w:lang w:val="cs-CZ"/>
        </w:rPr>
        <w:t>Lahvičku neprotřepávejte.</w:t>
      </w:r>
    </w:p>
    <w:p w14:paraId="7E9E9DC1" w14:textId="77777777" w:rsidR="005A78F8" w:rsidRPr="004418AE" w:rsidRDefault="005A78F8" w:rsidP="003B5281">
      <w:pPr>
        <w:rPr>
          <w:lang w:val="cs-CZ"/>
        </w:rPr>
      </w:pPr>
    </w:p>
    <w:p w14:paraId="2616EB5A" w14:textId="77777777" w:rsidR="005A78F8" w:rsidRPr="004418AE" w:rsidRDefault="005A78F8" w:rsidP="003B5281">
      <w:pPr>
        <w:rPr>
          <w:lang w:val="cs-CZ"/>
        </w:rPr>
      </w:pPr>
    </w:p>
    <w:p w14:paraId="584FA772"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6.</w:t>
      </w:r>
      <w:r w:rsidRPr="004418AE">
        <w:rPr>
          <w:b/>
          <w:bCs/>
          <w:lang w:val="cs-CZ"/>
        </w:rPr>
        <w:tab/>
        <w:t>ZVLÁŠTNÍ UPOZORNĚNÍ, ŽE LÉČIVÝ PŘÍPRAVEK MUSÍ BÝT UCHOVÁVÁN MIMO DOHLED A DOSAH DĚTÍ</w:t>
      </w:r>
    </w:p>
    <w:p w14:paraId="02D7B2C2" w14:textId="77777777" w:rsidR="005A78F8" w:rsidRPr="004418AE" w:rsidRDefault="005A78F8" w:rsidP="003B5281">
      <w:pPr>
        <w:rPr>
          <w:lang w:val="cs-CZ"/>
        </w:rPr>
      </w:pPr>
    </w:p>
    <w:p w14:paraId="27F176FF" w14:textId="77777777" w:rsidR="005A78F8" w:rsidRPr="004418AE" w:rsidRDefault="005A78F8" w:rsidP="003B5281">
      <w:pPr>
        <w:rPr>
          <w:lang w:val="cs-CZ"/>
        </w:rPr>
      </w:pPr>
      <w:r w:rsidRPr="004418AE">
        <w:rPr>
          <w:lang w:val="cs-CZ"/>
        </w:rPr>
        <w:t>Uchovávejte mimo dohled a dosah dětí.</w:t>
      </w:r>
    </w:p>
    <w:p w14:paraId="756EE928" w14:textId="77777777" w:rsidR="005A78F8" w:rsidRPr="004418AE" w:rsidRDefault="005A78F8" w:rsidP="003B5281">
      <w:pPr>
        <w:rPr>
          <w:lang w:val="cs-CZ"/>
        </w:rPr>
      </w:pPr>
    </w:p>
    <w:p w14:paraId="3AF3902E" w14:textId="77777777" w:rsidR="005A78F8" w:rsidRPr="004418AE" w:rsidRDefault="005A78F8" w:rsidP="003B5281">
      <w:pPr>
        <w:rPr>
          <w:lang w:val="cs-CZ"/>
        </w:rPr>
      </w:pPr>
    </w:p>
    <w:p w14:paraId="2CEEF6E0" w14:textId="77777777" w:rsidR="008202DD"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7.</w:t>
      </w:r>
      <w:r w:rsidRPr="004418AE">
        <w:rPr>
          <w:b/>
          <w:bCs/>
          <w:lang w:val="cs-CZ"/>
        </w:rPr>
        <w:tab/>
        <w:t>DALŠÍ ZVLÁŠTNÍ UPOZORNĚNÍ, POKUD JE POTŘEBNÉ</w:t>
      </w:r>
    </w:p>
    <w:p w14:paraId="6681B1C2" w14:textId="77777777" w:rsidR="005A78F8" w:rsidRPr="004418AE" w:rsidRDefault="005A78F8" w:rsidP="003B5281">
      <w:pPr>
        <w:rPr>
          <w:lang w:val="cs-CZ"/>
        </w:rPr>
      </w:pPr>
    </w:p>
    <w:p w14:paraId="188D5D22" w14:textId="77777777" w:rsidR="005A78F8" w:rsidRPr="004418AE" w:rsidRDefault="005A78F8" w:rsidP="003B5281">
      <w:pPr>
        <w:rPr>
          <w:lang w:val="cs-CZ"/>
        </w:rPr>
      </w:pPr>
      <w:r w:rsidRPr="004418AE">
        <w:rPr>
          <w:lang w:val="cs-CZ"/>
        </w:rPr>
        <w:t>Cytotoxická látka: Zacházejte s přípravkem opatrně.</w:t>
      </w:r>
    </w:p>
    <w:p w14:paraId="023AAC49" w14:textId="77777777" w:rsidR="005A78F8" w:rsidRPr="004418AE" w:rsidRDefault="005A78F8" w:rsidP="003B5281">
      <w:pPr>
        <w:rPr>
          <w:lang w:val="cs-CZ"/>
        </w:rPr>
      </w:pPr>
    </w:p>
    <w:p w14:paraId="1FF01236" w14:textId="77777777" w:rsidR="005A78F8" w:rsidRPr="004418AE" w:rsidRDefault="005A78F8" w:rsidP="003B5281">
      <w:pPr>
        <w:rPr>
          <w:lang w:val="cs-CZ"/>
        </w:rPr>
      </w:pPr>
    </w:p>
    <w:p w14:paraId="57F7631B"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8.</w:t>
      </w:r>
      <w:r w:rsidRPr="004418AE">
        <w:rPr>
          <w:b/>
          <w:bCs/>
          <w:lang w:val="cs-CZ"/>
        </w:rPr>
        <w:tab/>
        <w:t>POUŽITELNOST</w:t>
      </w:r>
    </w:p>
    <w:p w14:paraId="48A1EA36" w14:textId="77777777" w:rsidR="005A78F8" w:rsidRPr="004418AE" w:rsidRDefault="005A78F8" w:rsidP="003B5281">
      <w:pPr>
        <w:rPr>
          <w:lang w:val="cs-CZ"/>
        </w:rPr>
      </w:pPr>
    </w:p>
    <w:p w14:paraId="06A2E693" w14:textId="77777777" w:rsidR="005A78F8" w:rsidRPr="004418AE" w:rsidRDefault="005A78F8" w:rsidP="005A78F8">
      <w:pPr>
        <w:rPr>
          <w:lang w:val="cs-CZ"/>
        </w:rPr>
      </w:pPr>
      <w:r w:rsidRPr="004418AE">
        <w:rPr>
          <w:lang w:val="cs-CZ"/>
        </w:rPr>
        <w:t>Použitelné do:</w:t>
      </w:r>
    </w:p>
    <w:p w14:paraId="3274376C" w14:textId="77777777" w:rsidR="005A78F8" w:rsidRPr="004418AE" w:rsidRDefault="005A78F8" w:rsidP="005A78F8">
      <w:pPr>
        <w:rPr>
          <w:lang w:val="cs-CZ"/>
        </w:rPr>
      </w:pPr>
      <w:r w:rsidRPr="004418AE">
        <w:rPr>
          <w:lang w:val="cs-CZ"/>
        </w:rPr>
        <w:t>Zlikvidujte za 12 týdnů po prvním otevření.</w:t>
      </w:r>
    </w:p>
    <w:p w14:paraId="2F7EEF8B" w14:textId="77777777" w:rsidR="005A78F8" w:rsidRPr="004418AE" w:rsidRDefault="005A78F8" w:rsidP="003B5281">
      <w:pPr>
        <w:rPr>
          <w:lang w:val="cs-CZ"/>
        </w:rPr>
      </w:pPr>
      <w:r w:rsidRPr="004418AE">
        <w:rPr>
          <w:lang w:val="cs-CZ"/>
        </w:rPr>
        <w:t xml:space="preserve">Datum otevření: </w:t>
      </w:r>
      <w:r w:rsidRPr="004418AE">
        <w:rPr>
          <w:u w:val="single"/>
          <w:lang w:val="cs-CZ"/>
        </w:rPr>
        <w:tab/>
      </w:r>
    </w:p>
    <w:p w14:paraId="33B88203" w14:textId="77777777" w:rsidR="005A78F8" w:rsidRPr="004418AE" w:rsidRDefault="005A78F8" w:rsidP="003B5281">
      <w:pPr>
        <w:rPr>
          <w:lang w:val="cs-CZ"/>
        </w:rPr>
      </w:pPr>
    </w:p>
    <w:p w14:paraId="486070C0" w14:textId="77777777" w:rsidR="005A78F8" w:rsidRPr="004418AE" w:rsidRDefault="005A78F8" w:rsidP="003B5281">
      <w:pPr>
        <w:rPr>
          <w:lang w:val="cs-CZ"/>
        </w:rPr>
      </w:pPr>
    </w:p>
    <w:p w14:paraId="36D2506A"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9.</w:t>
      </w:r>
      <w:r w:rsidRPr="004418AE">
        <w:rPr>
          <w:b/>
          <w:bCs/>
          <w:lang w:val="cs-CZ"/>
        </w:rPr>
        <w:tab/>
        <w:t>ZVLÁŠTNÍ PODMÍNKY PRO UCHOVÁVÁNÍ</w:t>
      </w:r>
    </w:p>
    <w:p w14:paraId="3D63C41B" w14:textId="77777777" w:rsidR="005A78F8" w:rsidRPr="004418AE" w:rsidRDefault="005A78F8" w:rsidP="003B5281">
      <w:pPr>
        <w:rPr>
          <w:lang w:val="cs-CZ"/>
        </w:rPr>
      </w:pPr>
    </w:p>
    <w:p w14:paraId="3767123B" w14:textId="77777777" w:rsidR="005A78F8" w:rsidRPr="004418AE" w:rsidRDefault="005A78F8" w:rsidP="003B5281">
      <w:pPr>
        <w:rPr>
          <w:lang w:val="cs-CZ"/>
        </w:rPr>
      </w:pPr>
      <w:r w:rsidRPr="004418AE">
        <w:rPr>
          <w:lang w:val="cs-CZ"/>
        </w:rPr>
        <w:t>Uchovávejte v chladničce.</w:t>
      </w:r>
    </w:p>
    <w:p w14:paraId="083333C9" w14:textId="77777777" w:rsidR="005A78F8" w:rsidRPr="004418AE" w:rsidRDefault="005A78F8" w:rsidP="003B5281">
      <w:pPr>
        <w:rPr>
          <w:lang w:val="cs-CZ"/>
        </w:rPr>
      </w:pPr>
    </w:p>
    <w:p w14:paraId="2F564B09" w14:textId="77777777" w:rsidR="005A78F8" w:rsidRPr="004418AE" w:rsidRDefault="005A78F8" w:rsidP="003B5281">
      <w:pPr>
        <w:rPr>
          <w:lang w:val="cs-CZ"/>
        </w:rPr>
      </w:pPr>
    </w:p>
    <w:p w14:paraId="1C8967C5"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10.</w:t>
      </w:r>
      <w:r w:rsidRPr="004418AE">
        <w:rPr>
          <w:b/>
          <w:bCs/>
          <w:lang w:val="cs-CZ"/>
        </w:rPr>
        <w:tab/>
        <w:t>ZVLÁŠTNÍ OPATŘENÍ PRO LIKVIDACI NEPOUŽITÝCH LÉČIVÝCH PŘÍPRAVKŮ NEBO ODPADU Z NICH, POKUD JE TO VHODNÉ</w:t>
      </w:r>
    </w:p>
    <w:p w14:paraId="5E5EBFB0" w14:textId="77777777" w:rsidR="005A78F8" w:rsidRPr="004418AE" w:rsidRDefault="005A78F8" w:rsidP="003B5281">
      <w:pPr>
        <w:rPr>
          <w:lang w:val="cs-CZ"/>
        </w:rPr>
      </w:pPr>
    </w:p>
    <w:p w14:paraId="73ECBBF2" w14:textId="77777777" w:rsidR="005A78F8" w:rsidRPr="004418AE" w:rsidRDefault="005A78F8" w:rsidP="003B5281">
      <w:pPr>
        <w:rPr>
          <w:lang w:val="cs-CZ"/>
        </w:rPr>
      </w:pPr>
      <w:r w:rsidRPr="004418AE">
        <w:rPr>
          <w:lang w:val="cs-CZ"/>
        </w:rPr>
        <w:t>Veškerý nepoužitý léčivý přípravek nebo odpad musí být zlikvidován v souladu s místními požadavky.</w:t>
      </w:r>
    </w:p>
    <w:p w14:paraId="5BF31A2A" w14:textId="77777777" w:rsidR="005A78F8" w:rsidRPr="004418AE" w:rsidRDefault="005A78F8" w:rsidP="003B5281">
      <w:pPr>
        <w:rPr>
          <w:lang w:val="cs-CZ"/>
        </w:rPr>
      </w:pPr>
    </w:p>
    <w:p w14:paraId="183FA2CA" w14:textId="77777777" w:rsidR="005A78F8" w:rsidRPr="004418AE" w:rsidRDefault="005A78F8" w:rsidP="003B5281">
      <w:pPr>
        <w:rPr>
          <w:lang w:val="cs-CZ"/>
        </w:rPr>
      </w:pPr>
    </w:p>
    <w:p w14:paraId="5C54D794"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11.</w:t>
      </w:r>
      <w:r w:rsidRPr="004418AE">
        <w:rPr>
          <w:b/>
          <w:bCs/>
          <w:lang w:val="cs-CZ"/>
        </w:rPr>
        <w:tab/>
        <w:t>NÁZEV A ADRESA DRŽITELE ROZHODNUTÍ O REGISTRACI</w:t>
      </w:r>
    </w:p>
    <w:p w14:paraId="3DDF2B72" w14:textId="77777777" w:rsidR="005A78F8" w:rsidRPr="004418AE" w:rsidRDefault="005A78F8" w:rsidP="003B5281">
      <w:pPr>
        <w:rPr>
          <w:lang w:val="cs-CZ"/>
        </w:rPr>
      </w:pPr>
    </w:p>
    <w:p w14:paraId="359296B9" w14:textId="4CDE46EE" w:rsidR="005A78F8" w:rsidRPr="004418AE" w:rsidDel="00D156F1" w:rsidRDefault="005A78F8" w:rsidP="005A78F8">
      <w:pPr>
        <w:rPr>
          <w:del w:id="25" w:author="Author"/>
          <w:lang w:val="cs-CZ"/>
        </w:rPr>
      </w:pPr>
      <w:del w:id="26" w:author="Author">
        <w:r w:rsidRPr="004418AE" w:rsidDel="00D156F1">
          <w:rPr>
            <w:lang w:val="cs-CZ"/>
          </w:rPr>
          <w:delText>Nova Laboratories Ireland Limited</w:delText>
        </w:r>
      </w:del>
    </w:p>
    <w:p w14:paraId="53ACF6AC" w14:textId="5F32723E" w:rsidR="005A78F8" w:rsidRPr="004418AE" w:rsidDel="00D156F1" w:rsidRDefault="005A78F8" w:rsidP="005A78F8">
      <w:pPr>
        <w:rPr>
          <w:del w:id="27" w:author="Author"/>
          <w:lang w:val="cs-CZ"/>
        </w:rPr>
      </w:pPr>
      <w:del w:id="28" w:author="Author">
        <w:r w:rsidRPr="004418AE" w:rsidDel="00D156F1">
          <w:rPr>
            <w:lang w:val="cs-CZ"/>
          </w:rPr>
          <w:delText>3rd Floor</w:delText>
        </w:r>
      </w:del>
    </w:p>
    <w:p w14:paraId="2D7FF88E" w14:textId="4B4B1D85" w:rsidR="005A78F8" w:rsidRPr="004418AE" w:rsidDel="00D156F1" w:rsidRDefault="005A78F8" w:rsidP="005A78F8">
      <w:pPr>
        <w:rPr>
          <w:del w:id="29" w:author="Author"/>
          <w:lang w:val="cs-CZ"/>
        </w:rPr>
      </w:pPr>
      <w:del w:id="30" w:author="Author">
        <w:r w:rsidRPr="004418AE" w:rsidDel="00D156F1">
          <w:rPr>
            <w:lang w:val="cs-CZ"/>
          </w:rPr>
          <w:delText>Ulysses House</w:delText>
        </w:r>
      </w:del>
    </w:p>
    <w:p w14:paraId="216F31C9" w14:textId="08450642" w:rsidR="005A78F8" w:rsidRPr="004418AE" w:rsidDel="00D156F1" w:rsidRDefault="005A78F8" w:rsidP="005A78F8">
      <w:pPr>
        <w:rPr>
          <w:del w:id="31" w:author="Author"/>
          <w:lang w:val="cs-CZ"/>
        </w:rPr>
      </w:pPr>
      <w:del w:id="32" w:author="Author">
        <w:r w:rsidRPr="004418AE" w:rsidDel="00D156F1">
          <w:rPr>
            <w:lang w:val="cs-CZ"/>
          </w:rPr>
          <w:delText>Foley Street, Dublin 1</w:delText>
        </w:r>
      </w:del>
    </w:p>
    <w:p w14:paraId="41D5A976" w14:textId="3D482330" w:rsidR="005A78F8" w:rsidRPr="004418AE" w:rsidDel="00D156F1" w:rsidRDefault="005A78F8" w:rsidP="005A78F8">
      <w:pPr>
        <w:rPr>
          <w:del w:id="33" w:author="Author"/>
          <w:lang w:val="cs-CZ"/>
        </w:rPr>
      </w:pPr>
      <w:del w:id="34" w:author="Author">
        <w:r w:rsidRPr="004418AE" w:rsidDel="00D156F1">
          <w:rPr>
            <w:lang w:val="cs-CZ"/>
          </w:rPr>
          <w:delText>D01 W2T2</w:delText>
        </w:r>
      </w:del>
    </w:p>
    <w:p w14:paraId="3CD2EB9C" w14:textId="137AC487" w:rsidR="005A78F8" w:rsidRPr="004418AE" w:rsidRDefault="005A78F8" w:rsidP="005A78F8">
      <w:pPr>
        <w:rPr>
          <w:lang w:val="cs-CZ"/>
        </w:rPr>
      </w:pPr>
      <w:del w:id="35" w:author="Author">
        <w:r w:rsidRPr="004418AE" w:rsidDel="00D156F1">
          <w:rPr>
            <w:lang w:val="cs-CZ"/>
          </w:rPr>
          <w:delText>Irsko</w:delText>
        </w:r>
      </w:del>
    </w:p>
    <w:p w14:paraId="0B025CEE" w14:textId="77777777" w:rsidR="00D156F1" w:rsidRPr="00D156F1" w:rsidRDefault="00D156F1" w:rsidP="00D156F1">
      <w:pPr>
        <w:rPr>
          <w:ins w:id="36" w:author="Author"/>
          <w:lang w:val="cs-CZ"/>
        </w:rPr>
      </w:pPr>
      <w:ins w:id="37" w:author="Author">
        <w:r w:rsidRPr="00D156F1">
          <w:rPr>
            <w:lang w:val="cs-CZ"/>
          </w:rPr>
          <w:t>Lipomed GmbH</w:t>
        </w:r>
      </w:ins>
    </w:p>
    <w:p w14:paraId="74B3CCDB" w14:textId="77777777" w:rsidR="00D156F1" w:rsidRPr="00D156F1" w:rsidRDefault="00D156F1" w:rsidP="00D156F1">
      <w:pPr>
        <w:rPr>
          <w:ins w:id="38" w:author="Author"/>
          <w:lang w:val="cs-CZ"/>
        </w:rPr>
      </w:pPr>
      <w:ins w:id="39" w:author="Author">
        <w:r w:rsidRPr="00D156F1">
          <w:rPr>
            <w:lang w:val="cs-CZ"/>
          </w:rPr>
          <w:t>Hegenheimer Strasse 2</w:t>
        </w:r>
      </w:ins>
    </w:p>
    <w:p w14:paraId="30C6E8D1" w14:textId="77777777" w:rsidR="00D156F1" w:rsidRPr="00D156F1" w:rsidRDefault="00D156F1" w:rsidP="00D156F1">
      <w:pPr>
        <w:rPr>
          <w:ins w:id="40" w:author="Author"/>
          <w:lang w:val="cs-CZ"/>
        </w:rPr>
      </w:pPr>
      <w:ins w:id="41" w:author="Author">
        <w:r w:rsidRPr="00D156F1">
          <w:rPr>
            <w:lang w:val="cs-CZ"/>
          </w:rPr>
          <w:t>79576 Weil am Rhein</w:t>
        </w:r>
      </w:ins>
    </w:p>
    <w:p w14:paraId="02A58E0D" w14:textId="59DE6C1F" w:rsidR="005A78F8" w:rsidRDefault="00D156F1" w:rsidP="00D156F1">
      <w:pPr>
        <w:rPr>
          <w:ins w:id="42" w:author="Author"/>
          <w:lang w:val="cs-CZ"/>
        </w:rPr>
      </w:pPr>
      <w:ins w:id="43" w:author="Author">
        <w:r w:rsidRPr="00D156F1">
          <w:rPr>
            <w:lang w:val="cs-CZ"/>
          </w:rPr>
          <w:t>Německo</w:t>
        </w:r>
      </w:ins>
    </w:p>
    <w:p w14:paraId="000BD7C0" w14:textId="77777777" w:rsidR="00D156F1" w:rsidRPr="004418AE" w:rsidRDefault="00D156F1" w:rsidP="00D156F1">
      <w:pPr>
        <w:rPr>
          <w:lang w:val="cs-CZ"/>
        </w:rPr>
      </w:pPr>
    </w:p>
    <w:p w14:paraId="24473C0D" w14:textId="77777777" w:rsidR="005A78F8" w:rsidRPr="004418AE" w:rsidRDefault="005A78F8" w:rsidP="003B5281">
      <w:pPr>
        <w:rPr>
          <w:lang w:val="cs-CZ"/>
        </w:rPr>
      </w:pPr>
    </w:p>
    <w:p w14:paraId="5BD78275"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12.</w:t>
      </w:r>
      <w:r w:rsidRPr="004418AE">
        <w:rPr>
          <w:b/>
          <w:bCs/>
          <w:lang w:val="cs-CZ"/>
        </w:rPr>
        <w:tab/>
        <w:t>REGISTRAČNÍ ČÍSLO/ČÍSLA</w:t>
      </w:r>
    </w:p>
    <w:p w14:paraId="75B4BB23" w14:textId="77777777" w:rsidR="005A78F8" w:rsidRPr="004418AE" w:rsidRDefault="005A78F8" w:rsidP="003B5281">
      <w:pPr>
        <w:rPr>
          <w:lang w:val="cs-CZ"/>
        </w:rPr>
      </w:pPr>
    </w:p>
    <w:p w14:paraId="317C187D" w14:textId="77777777" w:rsidR="005A78F8" w:rsidRPr="004418AE" w:rsidRDefault="005A78F8" w:rsidP="003B5281">
      <w:pPr>
        <w:rPr>
          <w:lang w:val="cs-CZ"/>
        </w:rPr>
      </w:pPr>
      <w:r w:rsidRPr="004418AE">
        <w:rPr>
          <w:lang w:val="cs-CZ"/>
        </w:rPr>
        <w:t>EU/1/19/1366/001</w:t>
      </w:r>
    </w:p>
    <w:p w14:paraId="00C4471C" w14:textId="77777777" w:rsidR="005A78F8" w:rsidRPr="004418AE" w:rsidRDefault="005A78F8" w:rsidP="003B5281">
      <w:pPr>
        <w:rPr>
          <w:lang w:val="cs-CZ"/>
        </w:rPr>
      </w:pPr>
    </w:p>
    <w:p w14:paraId="04E8AC88" w14:textId="77777777" w:rsidR="005A78F8" w:rsidRPr="004418AE" w:rsidRDefault="005A78F8" w:rsidP="003B5281">
      <w:pPr>
        <w:rPr>
          <w:lang w:val="cs-CZ"/>
        </w:rPr>
      </w:pPr>
    </w:p>
    <w:p w14:paraId="6D2F8917"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13.</w:t>
      </w:r>
      <w:r w:rsidRPr="004418AE">
        <w:rPr>
          <w:b/>
          <w:bCs/>
          <w:lang w:val="cs-CZ"/>
        </w:rPr>
        <w:tab/>
        <w:t>ČÍSLO ŠARŽE</w:t>
      </w:r>
    </w:p>
    <w:p w14:paraId="53AB18B8" w14:textId="77777777" w:rsidR="005A78F8" w:rsidRPr="004418AE" w:rsidRDefault="005A78F8" w:rsidP="003B5281">
      <w:pPr>
        <w:rPr>
          <w:lang w:val="cs-CZ"/>
        </w:rPr>
      </w:pPr>
    </w:p>
    <w:p w14:paraId="65E031DE" w14:textId="77777777" w:rsidR="005A78F8" w:rsidRPr="004418AE" w:rsidRDefault="005A78F8" w:rsidP="003B5281">
      <w:pPr>
        <w:rPr>
          <w:lang w:val="cs-CZ"/>
        </w:rPr>
      </w:pPr>
      <w:r w:rsidRPr="004418AE">
        <w:rPr>
          <w:lang w:val="cs-CZ"/>
        </w:rPr>
        <w:t>Č. šarže:</w:t>
      </w:r>
    </w:p>
    <w:p w14:paraId="64E6087C" w14:textId="77777777" w:rsidR="005A78F8" w:rsidRPr="004418AE" w:rsidRDefault="005A78F8" w:rsidP="003B5281">
      <w:pPr>
        <w:rPr>
          <w:lang w:val="cs-CZ"/>
        </w:rPr>
      </w:pPr>
    </w:p>
    <w:p w14:paraId="67E05A08" w14:textId="77777777" w:rsidR="005A78F8" w:rsidRPr="004418AE" w:rsidRDefault="005A78F8" w:rsidP="003B5281">
      <w:pPr>
        <w:rPr>
          <w:lang w:val="cs-CZ"/>
        </w:rPr>
      </w:pPr>
    </w:p>
    <w:p w14:paraId="24EACEB5" w14:textId="77777777" w:rsidR="005A78F8" w:rsidRPr="004418AE" w:rsidRDefault="005A78F8" w:rsidP="005A78F8">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14.</w:t>
      </w:r>
      <w:r w:rsidRPr="004418AE">
        <w:rPr>
          <w:b/>
          <w:bCs/>
          <w:lang w:val="cs-CZ"/>
        </w:rPr>
        <w:tab/>
        <w:t>KLASIFIKACE PRO VÝDEJ</w:t>
      </w:r>
    </w:p>
    <w:p w14:paraId="5F08BB83" w14:textId="77777777" w:rsidR="005A78F8" w:rsidRPr="004418AE" w:rsidRDefault="005A78F8" w:rsidP="003B5281">
      <w:pPr>
        <w:rPr>
          <w:lang w:val="cs-CZ"/>
        </w:rPr>
      </w:pPr>
    </w:p>
    <w:p w14:paraId="6D0E6E8C" w14:textId="77777777" w:rsidR="005A78F8" w:rsidRPr="004418AE" w:rsidRDefault="005A78F8" w:rsidP="003B5281">
      <w:pPr>
        <w:rPr>
          <w:lang w:val="cs-CZ"/>
        </w:rPr>
      </w:pPr>
    </w:p>
    <w:p w14:paraId="5DB3E885" w14:textId="77777777" w:rsidR="005A78F8" w:rsidRPr="004418AE" w:rsidRDefault="005A78F8"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15.</w:t>
      </w:r>
      <w:r w:rsidRPr="004418AE">
        <w:rPr>
          <w:b/>
          <w:bCs/>
          <w:lang w:val="cs-CZ"/>
        </w:rPr>
        <w:tab/>
        <w:t>NÁVOD K POUŽITÍ</w:t>
      </w:r>
    </w:p>
    <w:p w14:paraId="59EC134D" w14:textId="77777777" w:rsidR="005A78F8" w:rsidRPr="004418AE" w:rsidRDefault="005A78F8" w:rsidP="003B5281">
      <w:pPr>
        <w:rPr>
          <w:lang w:val="cs-CZ"/>
        </w:rPr>
      </w:pPr>
    </w:p>
    <w:p w14:paraId="50AD5AC5" w14:textId="77777777" w:rsidR="005A78F8" w:rsidRPr="004418AE" w:rsidRDefault="005A78F8" w:rsidP="003B5281">
      <w:pPr>
        <w:rPr>
          <w:lang w:val="cs-CZ"/>
        </w:rPr>
      </w:pPr>
    </w:p>
    <w:p w14:paraId="258023B1" w14:textId="77777777" w:rsidR="005A78F8" w:rsidRPr="004418AE" w:rsidRDefault="005A78F8"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16.</w:t>
      </w:r>
      <w:r w:rsidRPr="004418AE">
        <w:rPr>
          <w:b/>
          <w:bCs/>
          <w:lang w:val="cs-CZ"/>
        </w:rPr>
        <w:tab/>
        <w:t>INFORMACE V BRAILLOVĚ PÍSMU</w:t>
      </w:r>
    </w:p>
    <w:p w14:paraId="3FE5F4E6" w14:textId="77777777" w:rsidR="005A78F8" w:rsidRPr="004418AE" w:rsidRDefault="005A78F8" w:rsidP="003B5281">
      <w:pPr>
        <w:rPr>
          <w:lang w:val="cs-CZ"/>
        </w:rPr>
      </w:pPr>
    </w:p>
    <w:p w14:paraId="73F0ECD9" w14:textId="77777777" w:rsidR="005A78F8" w:rsidRPr="004418AE" w:rsidRDefault="00B05D0A" w:rsidP="003B5281">
      <w:pPr>
        <w:rPr>
          <w:lang w:val="cs-CZ"/>
        </w:rPr>
      </w:pPr>
      <w:r w:rsidRPr="004418AE">
        <w:rPr>
          <w:lang w:val="cs-CZ"/>
        </w:rPr>
        <w:t>Xromi</w:t>
      </w:r>
    </w:p>
    <w:p w14:paraId="7CBB441A" w14:textId="77777777" w:rsidR="005A78F8" w:rsidRPr="004418AE" w:rsidRDefault="005A78F8" w:rsidP="003B5281">
      <w:pPr>
        <w:rPr>
          <w:lang w:val="cs-CZ"/>
        </w:rPr>
      </w:pPr>
    </w:p>
    <w:p w14:paraId="3730A2A4" w14:textId="77777777" w:rsidR="005A78F8" w:rsidRPr="004418AE" w:rsidRDefault="005A78F8" w:rsidP="003B5281">
      <w:pPr>
        <w:rPr>
          <w:lang w:val="cs-CZ"/>
        </w:rPr>
      </w:pPr>
    </w:p>
    <w:p w14:paraId="5FDC3788"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17.</w:t>
      </w:r>
      <w:r w:rsidRPr="004418AE">
        <w:rPr>
          <w:b/>
          <w:bCs/>
          <w:lang w:val="cs-CZ"/>
        </w:rPr>
        <w:tab/>
        <w:t>JEDINEČNÝ IDENTIFIKÁTOR – 2D ČÁROVÝ KÓD</w:t>
      </w:r>
    </w:p>
    <w:p w14:paraId="1E4B40F6" w14:textId="77777777" w:rsidR="00B05D0A" w:rsidRPr="004418AE" w:rsidRDefault="00B05D0A" w:rsidP="003B5281">
      <w:pPr>
        <w:rPr>
          <w:lang w:val="cs-CZ"/>
        </w:rPr>
      </w:pPr>
    </w:p>
    <w:p w14:paraId="4807EE11" w14:textId="77777777" w:rsidR="00B05D0A" w:rsidRPr="004418AE" w:rsidRDefault="00B05D0A" w:rsidP="003B5281">
      <w:pPr>
        <w:rPr>
          <w:shd w:val="pct15" w:color="auto" w:fill="FFFFFF"/>
          <w:lang w:val="cs-CZ"/>
        </w:rPr>
      </w:pPr>
      <w:r w:rsidRPr="004418AE">
        <w:rPr>
          <w:shd w:val="pct15" w:color="auto" w:fill="FFFFFF"/>
          <w:lang w:val="cs-CZ"/>
        </w:rPr>
        <w:t>2D čárový kód s jedinečným identifikátorem.</w:t>
      </w:r>
    </w:p>
    <w:p w14:paraId="7344CDB3" w14:textId="77777777" w:rsidR="00B05D0A" w:rsidRPr="004418AE" w:rsidRDefault="00B05D0A" w:rsidP="003B5281">
      <w:pPr>
        <w:rPr>
          <w:lang w:val="cs-CZ"/>
        </w:rPr>
      </w:pPr>
    </w:p>
    <w:p w14:paraId="31944FD4" w14:textId="77777777" w:rsidR="00B05D0A" w:rsidRPr="004418AE" w:rsidRDefault="00B05D0A" w:rsidP="003B5281">
      <w:pPr>
        <w:rPr>
          <w:lang w:val="cs-CZ"/>
        </w:rPr>
      </w:pPr>
    </w:p>
    <w:p w14:paraId="21C73EFA"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18.</w:t>
      </w:r>
      <w:r w:rsidRPr="004418AE">
        <w:rPr>
          <w:b/>
          <w:bCs/>
          <w:lang w:val="cs-CZ"/>
        </w:rPr>
        <w:tab/>
        <w:t>JEDINEČNÝ IDENTIFIKÁTOR – DATA ČITELNÁ OKEM</w:t>
      </w:r>
    </w:p>
    <w:p w14:paraId="73C7B0D1" w14:textId="77777777" w:rsidR="00B05D0A" w:rsidRPr="004418AE" w:rsidRDefault="00B05D0A" w:rsidP="003B5281">
      <w:pPr>
        <w:rPr>
          <w:lang w:val="cs-CZ"/>
        </w:rPr>
      </w:pPr>
    </w:p>
    <w:p w14:paraId="4ED74460" w14:textId="32587F8C" w:rsidR="00B05D0A" w:rsidRPr="004418AE" w:rsidRDefault="00B05D0A" w:rsidP="00B05D0A">
      <w:pPr>
        <w:rPr>
          <w:lang w:val="cs-CZ"/>
        </w:rPr>
      </w:pPr>
      <w:r w:rsidRPr="004418AE">
        <w:rPr>
          <w:lang w:val="cs-CZ"/>
        </w:rPr>
        <w:lastRenderedPageBreak/>
        <w:t>PC</w:t>
      </w:r>
    </w:p>
    <w:p w14:paraId="3366F9DB" w14:textId="0821FB60" w:rsidR="00B05D0A" w:rsidRPr="004418AE" w:rsidRDefault="00B05D0A" w:rsidP="00B05D0A">
      <w:pPr>
        <w:rPr>
          <w:lang w:val="cs-CZ"/>
        </w:rPr>
      </w:pPr>
      <w:r w:rsidRPr="004418AE">
        <w:rPr>
          <w:lang w:val="cs-CZ"/>
        </w:rPr>
        <w:t>SN</w:t>
      </w:r>
    </w:p>
    <w:p w14:paraId="108C1E61" w14:textId="1AB5395D" w:rsidR="00B05D0A" w:rsidRPr="004418AE" w:rsidRDefault="00B05D0A" w:rsidP="00B05D0A">
      <w:pPr>
        <w:rPr>
          <w:lang w:val="cs-CZ"/>
        </w:rPr>
      </w:pPr>
      <w:r w:rsidRPr="00915B50">
        <w:rPr>
          <w:highlight w:val="lightGray"/>
          <w:lang w:val="cs-CZ"/>
        </w:rPr>
        <w:t>NN</w:t>
      </w:r>
    </w:p>
    <w:p w14:paraId="6A761E37" w14:textId="77777777" w:rsidR="00B05D0A" w:rsidRPr="004418AE" w:rsidRDefault="00B05D0A" w:rsidP="003B5281">
      <w:pPr>
        <w:rPr>
          <w:lang w:val="cs-CZ"/>
        </w:rPr>
      </w:pPr>
    </w:p>
    <w:p w14:paraId="50721FE9" w14:textId="77777777" w:rsidR="00B05D0A" w:rsidRPr="004418AE" w:rsidRDefault="003B5281"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lang w:val="cs-CZ"/>
        </w:rPr>
        <w:br w:type="page"/>
      </w:r>
      <w:r w:rsidR="00B05D0A" w:rsidRPr="004418AE">
        <w:rPr>
          <w:b/>
          <w:bCs/>
          <w:lang w:val="cs-CZ"/>
        </w:rPr>
        <w:lastRenderedPageBreak/>
        <w:t>ÚDAJE UVÁDĚNÉ NA VNITŘNÍM OBALU</w:t>
      </w:r>
    </w:p>
    <w:p w14:paraId="453F181E"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p>
    <w:p w14:paraId="208D1503" w14:textId="3566740F" w:rsidR="00812D16" w:rsidRPr="004418AE" w:rsidRDefault="00D36559" w:rsidP="00B05D0A">
      <w:pPr>
        <w:pBdr>
          <w:top w:val="single" w:sz="4" w:space="1" w:color="auto"/>
          <w:left w:val="single" w:sz="4" w:space="4" w:color="auto"/>
          <w:bottom w:val="single" w:sz="4" w:space="1" w:color="auto"/>
          <w:right w:val="single" w:sz="4" w:space="4" w:color="auto"/>
        </w:pBdr>
        <w:ind w:left="567" w:hanging="567"/>
        <w:rPr>
          <w:b/>
          <w:bCs/>
          <w:lang w:val="cs-CZ"/>
        </w:rPr>
      </w:pPr>
      <w:r>
        <w:rPr>
          <w:b/>
          <w:bCs/>
          <w:lang w:val="cs-CZ"/>
        </w:rPr>
        <w:t>ŠTÍTEK</w:t>
      </w:r>
      <w:r w:rsidRPr="004418AE">
        <w:rPr>
          <w:b/>
          <w:bCs/>
          <w:lang w:val="cs-CZ"/>
        </w:rPr>
        <w:t xml:space="preserve"> </w:t>
      </w:r>
      <w:r w:rsidR="00B05D0A" w:rsidRPr="004418AE">
        <w:rPr>
          <w:b/>
          <w:bCs/>
          <w:lang w:val="cs-CZ"/>
        </w:rPr>
        <w:t>LAHVIČKY</w:t>
      </w:r>
    </w:p>
    <w:p w14:paraId="5F6BCCF5" w14:textId="77777777" w:rsidR="00812D16" w:rsidRPr="004418AE" w:rsidRDefault="00812D16" w:rsidP="003B5281">
      <w:pPr>
        <w:rPr>
          <w:lang w:val="cs-CZ"/>
        </w:rPr>
      </w:pPr>
    </w:p>
    <w:p w14:paraId="45A2CE09" w14:textId="77777777" w:rsidR="00812D16" w:rsidRPr="004418AE" w:rsidRDefault="00812D16" w:rsidP="003B5281">
      <w:pPr>
        <w:rPr>
          <w:lang w:val="cs-CZ"/>
        </w:rPr>
      </w:pPr>
    </w:p>
    <w:p w14:paraId="11C712DA" w14:textId="77777777" w:rsidR="00812D16"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w:t>
      </w:r>
      <w:r w:rsidRPr="004418AE">
        <w:rPr>
          <w:b/>
          <w:bCs/>
          <w:lang w:val="cs-CZ"/>
        </w:rPr>
        <w:tab/>
        <w:t>NÁZEV LÉČIVÉHO PŘÍPRAVKU</w:t>
      </w:r>
    </w:p>
    <w:p w14:paraId="1D2AF809" w14:textId="77777777" w:rsidR="00B05D0A" w:rsidRPr="004418AE" w:rsidRDefault="00B05D0A" w:rsidP="003B5281">
      <w:pPr>
        <w:rPr>
          <w:lang w:val="cs-CZ"/>
        </w:rPr>
      </w:pPr>
    </w:p>
    <w:p w14:paraId="147A25A6" w14:textId="77777777" w:rsidR="00B05D0A" w:rsidRPr="004418AE" w:rsidRDefault="00B05D0A" w:rsidP="00B05D0A">
      <w:pPr>
        <w:rPr>
          <w:lang w:val="cs-CZ"/>
        </w:rPr>
      </w:pPr>
      <w:r w:rsidRPr="004418AE">
        <w:rPr>
          <w:lang w:val="cs-CZ"/>
        </w:rPr>
        <w:t>Xromi 100 mg/ml perorální roztok</w:t>
      </w:r>
    </w:p>
    <w:p w14:paraId="2D030382" w14:textId="77777777" w:rsidR="00B05D0A" w:rsidRPr="004418AE" w:rsidRDefault="00B05D0A" w:rsidP="00B05D0A">
      <w:pPr>
        <w:rPr>
          <w:lang w:val="cs-CZ"/>
        </w:rPr>
      </w:pPr>
      <w:r w:rsidRPr="004418AE">
        <w:rPr>
          <w:lang w:val="cs-CZ"/>
        </w:rPr>
        <w:t>hydroxycarbamidum</w:t>
      </w:r>
    </w:p>
    <w:p w14:paraId="67AA6086" w14:textId="77777777" w:rsidR="00B05D0A" w:rsidRPr="004418AE" w:rsidRDefault="00B05D0A" w:rsidP="003B5281">
      <w:pPr>
        <w:rPr>
          <w:lang w:val="cs-CZ"/>
        </w:rPr>
      </w:pPr>
    </w:p>
    <w:p w14:paraId="0E45EDC4" w14:textId="77777777" w:rsidR="00B05D0A" w:rsidRPr="004418AE" w:rsidRDefault="00B05D0A" w:rsidP="003B5281">
      <w:pPr>
        <w:rPr>
          <w:lang w:val="cs-CZ"/>
        </w:rPr>
      </w:pPr>
    </w:p>
    <w:p w14:paraId="2BBF4010"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2.</w:t>
      </w:r>
      <w:r w:rsidRPr="004418AE">
        <w:rPr>
          <w:b/>
          <w:bCs/>
          <w:lang w:val="cs-CZ"/>
        </w:rPr>
        <w:tab/>
        <w:t>OBSAH LÉČIVÉ LÁTKY / LÉČIVÝCH LÁTEK</w:t>
      </w:r>
    </w:p>
    <w:p w14:paraId="630960B4" w14:textId="77777777" w:rsidR="00B05D0A" w:rsidRPr="004418AE" w:rsidRDefault="00B05D0A" w:rsidP="003B5281">
      <w:pPr>
        <w:rPr>
          <w:lang w:val="cs-CZ"/>
        </w:rPr>
      </w:pPr>
    </w:p>
    <w:p w14:paraId="79CFD0C0" w14:textId="77777777" w:rsidR="00B05D0A" w:rsidRPr="004418AE" w:rsidRDefault="00B05D0A" w:rsidP="003B5281">
      <w:pPr>
        <w:rPr>
          <w:lang w:val="cs-CZ"/>
        </w:rPr>
      </w:pPr>
      <w:r w:rsidRPr="004418AE">
        <w:rPr>
          <w:lang w:val="cs-CZ"/>
        </w:rPr>
        <w:t>Jeden ml roztoku obsahuje hydroxycarbamidum 100 mg.</w:t>
      </w:r>
    </w:p>
    <w:p w14:paraId="34883D27" w14:textId="77777777" w:rsidR="00B05D0A" w:rsidRPr="004418AE" w:rsidRDefault="00B05D0A" w:rsidP="003B5281">
      <w:pPr>
        <w:rPr>
          <w:lang w:val="cs-CZ"/>
        </w:rPr>
      </w:pPr>
    </w:p>
    <w:p w14:paraId="699ECE1E" w14:textId="77777777" w:rsidR="00B05D0A" w:rsidRPr="004418AE" w:rsidRDefault="00B05D0A" w:rsidP="003B5281">
      <w:pPr>
        <w:rPr>
          <w:lang w:val="cs-CZ"/>
        </w:rPr>
      </w:pPr>
    </w:p>
    <w:p w14:paraId="0C5643A5"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3.</w:t>
      </w:r>
      <w:r w:rsidRPr="004418AE">
        <w:rPr>
          <w:b/>
          <w:bCs/>
          <w:lang w:val="cs-CZ"/>
        </w:rPr>
        <w:tab/>
        <w:t>SEZNAM POMOCNÝCH LÁTEK</w:t>
      </w:r>
    </w:p>
    <w:p w14:paraId="646DD640" w14:textId="77777777" w:rsidR="00B05D0A" w:rsidRPr="004418AE" w:rsidRDefault="00B05D0A" w:rsidP="003B5281">
      <w:pPr>
        <w:rPr>
          <w:lang w:val="cs-CZ"/>
        </w:rPr>
      </w:pPr>
    </w:p>
    <w:p w14:paraId="64C12FC3" w14:textId="77777777" w:rsidR="00B05D0A" w:rsidRPr="004418AE" w:rsidRDefault="00B05D0A" w:rsidP="003B5281">
      <w:pPr>
        <w:rPr>
          <w:lang w:val="cs-CZ"/>
        </w:rPr>
      </w:pPr>
      <w:r w:rsidRPr="004418AE">
        <w:rPr>
          <w:lang w:val="cs-CZ"/>
        </w:rPr>
        <w:t xml:space="preserve">Obsahuje rovněž: methylparaben (E 218). </w:t>
      </w:r>
      <w:r w:rsidRPr="004418AE">
        <w:rPr>
          <w:shd w:val="pct15" w:color="auto" w:fill="FFFFFF"/>
          <w:lang w:val="cs-CZ"/>
        </w:rPr>
        <w:t>Podrobnější informace jsou uvedeny v příbalové informaci.</w:t>
      </w:r>
    </w:p>
    <w:p w14:paraId="625235DD" w14:textId="77777777" w:rsidR="00B05D0A" w:rsidRPr="004418AE" w:rsidRDefault="00B05D0A" w:rsidP="003B5281">
      <w:pPr>
        <w:rPr>
          <w:lang w:val="cs-CZ"/>
        </w:rPr>
      </w:pPr>
    </w:p>
    <w:p w14:paraId="06E939F4" w14:textId="77777777" w:rsidR="00B05D0A" w:rsidRPr="004418AE" w:rsidRDefault="00B05D0A" w:rsidP="003B5281">
      <w:pPr>
        <w:rPr>
          <w:lang w:val="cs-CZ"/>
        </w:rPr>
      </w:pPr>
    </w:p>
    <w:p w14:paraId="3C60F0E0"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4.</w:t>
      </w:r>
      <w:r w:rsidRPr="004418AE">
        <w:rPr>
          <w:b/>
          <w:bCs/>
          <w:lang w:val="cs-CZ"/>
        </w:rPr>
        <w:tab/>
        <w:t>LÉKOVÁ FORMA A OBSAH BALENÍ</w:t>
      </w:r>
    </w:p>
    <w:p w14:paraId="6E0593CB" w14:textId="77777777" w:rsidR="00B05D0A" w:rsidRPr="004418AE" w:rsidRDefault="00B05D0A" w:rsidP="003B5281">
      <w:pPr>
        <w:rPr>
          <w:lang w:val="cs-CZ"/>
        </w:rPr>
      </w:pPr>
    </w:p>
    <w:p w14:paraId="6703CB74" w14:textId="77777777" w:rsidR="00B05D0A" w:rsidRPr="004418AE" w:rsidRDefault="00B05D0A" w:rsidP="003B5281">
      <w:pPr>
        <w:rPr>
          <w:lang w:val="cs-CZ"/>
        </w:rPr>
      </w:pPr>
      <w:r w:rsidRPr="004418AE">
        <w:rPr>
          <w:lang w:val="cs-CZ"/>
        </w:rPr>
        <w:t>Perorální roztok.</w:t>
      </w:r>
    </w:p>
    <w:p w14:paraId="17A112F6" w14:textId="77777777" w:rsidR="00B05D0A" w:rsidRPr="004418AE" w:rsidRDefault="00B05D0A" w:rsidP="003B5281">
      <w:pPr>
        <w:rPr>
          <w:lang w:val="cs-CZ"/>
        </w:rPr>
      </w:pPr>
      <w:r w:rsidRPr="004418AE">
        <w:rPr>
          <w:lang w:val="cs-CZ"/>
        </w:rPr>
        <w:t>150 ml</w:t>
      </w:r>
    </w:p>
    <w:p w14:paraId="19611779" w14:textId="77777777" w:rsidR="00B05D0A" w:rsidRPr="004418AE" w:rsidRDefault="00B05D0A" w:rsidP="003B5281">
      <w:pPr>
        <w:rPr>
          <w:lang w:val="cs-CZ"/>
        </w:rPr>
      </w:pPr>
    </w:p>
    <w:p w14:paraId="3CCE47F6" w14:textId="77777777" w:rsidR="00B05D0A" w:rsidRPr="004418AE" w:rsidRDefault="00B05D0A" w:rsidP="003B5281">
      <w:pPr>
        <w:rPr>
          <w:lang w:val="cs-CZ"/>
        </w:rPr>
      </w:pPr>
    </w:p>
    <w:p w14:paraId="50AB7B63"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5.</w:t>
      </w:r>
      <w:r w:rsidRPr="004418AE">
        <w:rPr>
          <w:b/>
          <w:bCs/>
          <w:lang w:val="cs-CZ"/>
        </w:rPr>
        <w:tab/>
        <w:t>ZPŮSOB A CESTA/CESTY PODÁNÍ</w:t>
      </w:r>
    </w:p>
    <w:p w14:paraId="5DA968B1" w14:textId="77777777" w:rsidR="00B05D0A" w:rsidRPr="004418AE" w:rsidRDefault="00B05D0A" w:rsidP="003B5281">
      <w:pPr>
        <w:rPr>
          <w:lang w:val="cs-CZ"/>
        </w:rPr>
      </w:pPr>
    </w:p>
    <w:p w14:paraId="47224570" w14:textId="77777777" w:rsidR="00B05D0A" w:rsidRPr="004418AE" w:rsidRDefault="00B05D0A" w:rsidP="00B05D0A">
      <w:pPr>
        <w:rPr>
          <w:shd w:val="pct15" w:color="auto" w:fill="FFFFFF"/>
          <w:lang w:val="cs-CZ"/>
        </w:rPr>
      </w:pPr>
      <w:r w:rsidRPr="004418AE">
        <w:rPr>
          <w:shd w:val="pct15" w:color="auto" w:fill="FFFFFF"/>
          <w:lang w:val="cs-CZ"/>
        </w:rPr>
        <w:t>Před použitím si přečtěte příbalovou informaci.</w:t>
      </w:r>
    </w:p>
    <w:p w14:paraId="08CEAC30" w14:textId="77777777" w:rsidR="00B05D0A" w:rsidRPr="004418AE" w:rsidRDefault="00B05D0A" w:rsidP="00B05D0A">
      <w:pPr>
        <w:rPr>
          <w:lang w:val="cs-CZ"/>
        </w:rPr>
      </w:pPr>
      <w:r w:rsidRPr="004418AE">
        <w:rPr>
          <w:lang w:val="cs-CZ"/>
        </w:rPr>
        <w:t>Perorální podání.</w:t>
      </w:r>
    </w:p>
    <w:p w14:paraId="7BB06063" w14:textId="77777777" w:rsidR="00B05D0A" w:rsidRPr="004418AE" w:rsidRDefault="00B05D0A" w:rsidP="00B05D0A">
      <w:pPr>
        <w:rPr>
          <w:lang w:val="cs-CZ"/>
        </w:rPr>
      </w:pPr>
      <w:r w:rsidRPr="004418AE">
        <w:rPr>
          <w:lang w:val="cs-CZ"/>
        </w:rPr>
        <w:t>Užívejte podle pokynů svého lékaře pomocí přiložených dávkovacích stříkaček.</w:t>
      </w:r>
    </w:p>
    <w:p w14:paraId="386EA396" w14:textId="77777777" w:rsidR="00B05D0A" w:rsidRPr="004418AE" w:rsidRDefault="00B05D0A" w:rsidP="00B05D0A">
      <w:pPr>
        <w:rPr>
          <w:lang w:val="cs-CZ"/>
        </w:rPr>
      </w:pPr>
      <w:r w:rsidRPr="004418AE">
        <w:rPr>
          <w:lang w:val="cs-CZ"/>
        </w:rPr>
        <w:t>Neprotřepávejte.</w:t>
      </w:r>
    </w:p>
    <w:p w14:paraId="07868172" w14:textId="77777777" w:rsidR="00B05D0A" w:rsidRPr="004418AE" w:rsidRDefault="00B05D0A" w:rsidP="003B5281">
      <w:pPr>
        <w:rPr>
          <w:lang w:val="cs-CZ"/>
        </w:rPr>
      </w:pPr>
    </w:p>
    <w:p w14:paraId="4E209E9F" w14:textId="77777777" w:rsidR="00B05D0A" w:rsidRPr="004418AE" w:rsidRDefault="00B05D0A" w:rsidP="003B5281">
      <w:pPr>
        <w:rPr>
          <w:lang w:val="cs-CZ"/>
        </w:rPr>
      </w:pPr>
    </w:p>
    <w:p w14:paraId="54721A0B"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6.</w:t>
      </w:r>
      <w:r w:rsidRPr="004418AE">
        <w:rPr>
          <w:b/>
          <w:bCs/>
          <w:lang w:val="cs-CZ"/>
        </w:rPr>
        <w:tab/>
        <w:t>ZVLÁŠTNÍ UPOZORNĚNÍ, ŽE LÉČIVÝ PŘÍPRAVEK MUSÍ BÝT UCHOVÁVÁN MIMO DOHLED A DOSAH DĚTÍ</w:t>
      </w:r>
    </w:p>
    <w:p w14:paraId="385E017F" w14:textId="77777777" w:rsidR="00B05D0A" w:rsidRPr="004418AE" w:rsidRDefault="00B05D0A" w:rsidP="003B5281">
      <w:pPr>
        <w:rPr>
          <w:lang w:val="cs-CZ"/>
        </w:rPr>
      </w:pPr>
    </w:p>
    <w:p w14:paraId="096C3563" w14:textId="77777777" w:rsidR="00B05D0A" w:rsidRPr="004418AE" w:rsidRDefault="00B05D0A" w:rsidP="003B5281">
      <w:pPr>
        <w:rPr>
          <w:lang w:val="cs-CZ"/>
        </w:rPr>
      </w:pPr>
      <w:r w:rsidRPr="004418AE">
        <w:rPr>
          <w:lang w:val="cs-CZ"/>
        </w:rPr>
        <w:t>Uchovávejte mimo dohled a dosah dětí.</w:t>
      </w:r>
    </w:p>
    <w:p w14:paraId="1748DF0C" w14:textId="77777777" w:rsidR="00B05D0A" w:rsidRPr="004418AE" w:rsidRDefault="00B05D0A" w:rsidP="003B5281">
      <w:pPr>
        <w:rPr>
          <w:lang w:val="cs-CZ"/>
        </w:rPr>
      </w:pPr>
    </w:p>
    <w:p w14:paraId="61A19F28" w14:textId="77777777" w:rsidR="00B05D0A" w:rsidRPr="004418AE" w:rsidRDefault="00B05D0A" w:rsidP="003B5281">
      <w:pPr>
        <w:rPr>
          <w:lang w:val="cs-CZ"/>
        </w:rPr>
      </w:pPr>
    </w:p>
    <w:p w14:paraId="1063AC88" w14:textId="77777777" w:rsidR="00B05D0A" w:rsidRPr="004418AE" w:rsidRDefault="00B05D0A" w:rsidP="00B05D0A">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7.</w:t>
      </w:r>
      <w:r w:rsidRPr="004418AE">
        <w:rPr>
          <w:b/>
          <w:bCs/>
          <w:lang w:val="cs-CZ"/>
        </w:rPr>
        <w:tab/>
        <w:t>DALŠÍ ZVLÁŠTNÍ UPOZORNĚNÍ, POKUD JE POTŘEBNÉ</w:t>
      </w:r>
    </w:p>
    <w:p w14:paraId="5ADE9F91" w14:textId="77777777" w:rsidR="00B05D0A" w:rsidRPr="004418AE" w:rsidRDefault="00B05D0A" w:rsidP="003B5281">
      <w:pPr>
        <w:rPr>
          <w:lang w:val="cs-CZ"/>
        </w:rPr>
      </w:pPr>
    </w:p>
    <w:p w14:paraId="299C666D" w14:textId="77777777" w:rsidR="00B05D0A" w:rsidRPr="004418AE" w:rsidRDefault="00B05D0A" w:rsidP="003B5281">
      <w:pPr>
        <w:rPr>
          <w:lang w:val="cs-CZ"/>
        </w:rPr>
      </w:pPr>
      <w:r w:rsidRPr="004418AE">
        <w:rPr>
          <w:lang w:val="cs-CZ"/>
        </w:rPr>
        <w:t>Cytotoxická látka: Zacházejte s přípravkem opatrně.</w:t>
      </w:r>
    </w:p>
    <w:p w14:paraId="70123AE3" w14:textId="77777777" w:rsidR="00B05D0A" w:rsidRPr="004418AE" w:rsidRDefault="00B05D0A" w:rsidP="003B5281">
      <w:pPr>
        <w:rPr>
          <w:lang w:val="cs-CZ"/>
        </w:rPr>
      </w:pPr>
    </w:p>
    <w:p w14:paraId="066A07C3" w14:textId="77777777" w:rsidR="00B05D0A" w:rsidRPr="004418AE" w:rsidRDefault="00B05D0A" w:rsidP="003B5281">
      <w:pPr>
        <w:rPr>
          <w:lang w:val="cs-CZ"/>
        </w:rPr>
      </w:pPr>
    </w:p>
    <w:p w14:paraId="2CB86988" w14:textId="77777777" w:rsidR="00B05D0A"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8.</w:t>
      </w:r>
      <w:r w:rsidRPr="004418AE">
        <w:rPr>
          <w:b/>
          <w:bCs/>
          <w:lang w:val="cs-CZ"/>
        </w:rPr>
        <w:tab/>
        <w:t>POUŽITELNOST</w:t>
      </w:r>
    </w:p>
    <w:p w14:paraId="39B547E5" w14:textId="77777777" w:rsidR="00B05D0A" w:rsidRPr="004418AE" w:rsidRDefault="00B05D0A" w:rsidP="003B5281">
      <w:pPr>
        <w:rPr>
          <w:lang w:val="cs-CZ"/>
        </w:rPr>
      </w:pPr>
    </w:p>
    <w:p w14:paraId="7A93EC96" w14:textId="77777777" w:rsidR="00C3676D" w:rsidRPr="004418AE" w:rsidRDefault="00C3676D" w:rsidP="00C3676D">
      <w:pPr>
        <w:rPr>
          <w:lang w:val="cs-CZ"/>
        </w:rPr>
      </w:pPr>
      <w:r w:rsidRPr="004418AE">
        <w:rPr>
          <w:lang w:val="cs-CZ"/>
        </w:rPr>
        <w:t>Použitelné do:</w:t>
      </w:r>
    </w:p>
    <w:p w14:paraId="17E832E0" w14:textId="77777777" w:rsidR="00C3676D" w:rsidRPr="004418AE" w:rsidRDefault="00C3676D" w:rsidP="00C3676D">
      <w:pPr>
        <w:rPr>
          <w:lang w:val="cs-CZ"/>
        </w:rPr>
      </w:pPr>
      <w:r w:rsidRPr="004418AE">
        <w:rPr>
          <w:lang w:val="cs-CZ"/>
        </w:rPr>
        <w:t>Zlikvidujte za 12 týdnů po prvním otevření.</w:t>
      </w:r>
    </w:p>
    <w:p w14:paraId="41F482EF" w14:textId="77777777" w:rsidR="00B05D0A" w:rsidRPr="004418AE" w:rsidRDefault="00C3676D" w:rsidP="00C3676D">
      <w:pPr>
        <w:rPr>
          <w:lang w:val="cs-CZ"/>
        </w:rPr>
      </w:pPr>
      <w:r w:rsidRPr="004418AE">
        <w:rPr>
          <w:lang w:val="cs-CZ"/>
        </w:rPr>
        <w:t xml:space="preserve">Datum otevření: </w:t>
      </w:r>
      <w:r w:rsidRPr="004418AE">
        <w:rPr>
          <w:u w:val="single"/>
          <w:lang w:val="cs-CZ"/>
        </w:rPr>
        <w:tab/>
      </w:r>
    </w:p>
    <w:p w14:paraId="5C4FD035" w14:textId="77777777" w:rsidR="00B05D0A" w:rsidRPr="004418AE" w:rsidRDefault="00B05D0A" w:rsidP="003B5281">
      <w:pPr>
        <w:rPr>
          <w:lang w:val="cs-CZ"/>
        </w:rPr>
      </w:pPr>
    </w:p>
    <w:p w14:paraId="7CF362BB" w14:textId="77777777" w:rsidR="00B05D0A" w:rsidRPr="004418AE" w:rsidRDefault="00B05D0A" w:rsidP="003B5281">
      <w:pPr>
        <w:rPr>
          <w:lang w:val="cs-CZ"/>
        </w:rPr>
      </w:pPr>
    </w:p>
    <w:p w14:paraId="201FAC34" w14:textId="77777777" w:rsidR="00B05D0A" w:rsidRPr="004418AE" w:rsidRDefault="00C3676D" w:rsidP="00C3676D">
      <w:pPr>
        <w:keepNext/>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lastRenderedPageBreak/>
        <w:t>9.</w:t>
      </w:r>
      <w:r w:rsidRPr="004418AE">
        <w:rPr>
          <w:b/>
          <w:bCs/>
          <w:lang w:val="cs-CZ"/>
        </w:rPr>
        <w:tab/>
        <w:t>ZVLÁŠTNÍ PODMÍNKY PRO UCHOVÁVÁNÍ</w:t>
      </w:r>
    </w:p>
    <w:p w14:paraId="7A1DFB90" w14:textId="77777777" w:rsidR="00B05D0A" w:rsidRPr="004418AE" w:rsidRDefault="00B05D0A" w:rsidP="00C3676D">
      <w:pPr>
        <w:keepNext/>
        <w:rPr>
          <w:lang w:val="cs-CZ"/>
        </w:rPr>
      </w:pPr>
    </w:p>
    <w:p w14:paraId="6B48B7C0" w14:textId="77777777" w:rsidR="00B05D0A" w:rsidRPr="004418AE" w:rsidRDefault="00C3676D" w:rsidP="003B5281">
      <w:pPr>
        <w:rPr>
          <w:lang w:val="cs-CZ"/>
        </w:rPr>
      </w:pPr>
      <w:r w:rsidRPr="004418AE">
        <w:rPr>
          <w:lang w:val="cs-CZ"/>
        </w:rPr>
        <w:t>Uchovávejte v chladničce.</w:t>
      </w:r>
    </w:p>
    <w:p w14:paraId="5FBE2514" w14:textId="77777777" w:rsidR="00B05D0A" w:rsidRPr="004418AE" w:rsidRDefault="00B05D0A" w:rsidP="003B5281">
      <w:pPr>
        <w:rPr>
          <w:lang w:val="cs-CZ"/>
        </w:rPr>
      </w:pPr>
    </w:p>
    <w:p w14:paraId="1CA15280" w14:textId="77777777" w:rsidR="00B05D0A" w:rsidRPr="004418AE" w:rsidRDefault="00B05D0A" w:rsidP="003B5281">
      <w:pPr>
        <w:rPr>
          <w:lang w:val="cs-CZ"/>
        </w:rPr>
      </w:pPr>
    </w:p>
    <w:p w14:paraId="73E6B0FE" w14:textId="77777777" w:rsidR="00B05D0A"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10.</w:t>
      </w:r>
      <w:r w:rsidRPr="004418AE">
        <w:rPr>
          <w:b/>
          <w:bCs/>
          <w:lang w:val="cs-CZ"/>
        </w:rPr>
        <w:tab/>
        <w:t>ZVLÁŠTNÍ OPATŘENÍ PRO LIKVIDACI NEPOUŽITÝCH LÉČIVÝCH PŘÍPRAVKŮ NEBO ODPADU Z NICH, POKUD JE TO VHODNÉ</w:t>
      </w:r>
    </w:p>
    <w:p w14:paraId="7420FED3" w14:textId="77777777" w:rsidR="00B05D0A" w:rsidRPr="004418AE" w:rsidRDefault="00B05D0A" w:rsidP="003B5281">
      <w:pPr>
        <w:rPr>
          <w:lang w:val="cs-CZ"/>
        </w:rPr>
      </w:pPr>
    </w:p>
    <w:p w14:paraId="30DCDCEA" w14:textId="77777777" w:rsidR="00B05D0A" w:rsidRPr="004418AE" w:rsidRDefault="00C3676D" w:rsidP="003B5281">
      <w:pPr>
        <w:rPr>
          <w:lang w:val="cs-CZ"/>
        </w:rPr>
      </w:pPr>
      <w:r w:rsidRPr="004418AE">
        <w:rPr>
          <w:lang w:val="cs-CZ"/>
        </w:rPr>
        <w:t>Veškerý nepoužitý léčivý přípravek musí být zlikvidován v souladu s místními požadavky.</w:t>
      </w:r>
    </w:p>
    <w:p w14:paraId="2413C504" w14:textId="77777777" w:rsidR="00C3676D" w:rsidRPr="004418AE" w:rsidRDefault="00C3676D" w:rsidP="003B5281">
      <w:pPr>
        <w:rPr>
          <w:lang w:val="cs-CZ"/>
        </w:rPr>
      </w:pPr>
    </w:p>
    <w:p w14:paraId="2579F349" w14:textId="77777777" w:rsidR="00C3676D" w:rsidRPr="004418AE" w:rsidRDefault="00C3676D" w:rsidP="003B5281">
      <w:pPr>
        <w:rPr>
          <w:lang w:val="cs-CZ"/>
        </w:rPr>
      </w:pPr>
    </w:p>
    <w:p w14:paraId="52770046"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11.</w:t>
      </w:r>
      <w:r w:rsidRPr="004418AE">
        <w:rPr>
          <w:b/>
          <w:bCs/>
          <w:lang w:val="cs-CZ"/>
        </w:rPr>
        <w:tab/>
        <w:t>NÁZEV A ADRESA DRŽITELE ROZHODNUTÍ O REGISTRACI</w:t>
      </w:r>
    </w:p>
    <w:p w14:paraId="3A526595" w14:textId="77777777" w:rsidR="00C3676D" w:rsidRPr="004418AE" w:rsidRDefault="00C3676D" w:rsidP="003B5281">
      <w:pPr>
        <w:rPr>
          <w:lang w:val="cs-CZ"/>
        </w:rPr>
      </w:pPr>
    </w:p>
    <w:p w14:paraId="060FCB0A" w14:textId="5AD62B50" w:rsidR="00C3676D" w:rsidRPr="004418AE" w:rsidDel="00D156F1" w:rsidRDefault="00C3676D" w:rsidP="00C3676D">
      <w:pPr>
        <w:rPr>
          <w:del w:id="44" w:author="Author"/>
          <w:lang w:val="cs-CZ"/>
        </w:rPr>
      </w:pPr>
      <w:del w:id="45" w:author="Author">
        <w:r w:rsidRPr="004418AE" w:rsidDel="00D156F1">
          <w:rPr>
            <w:lang w:val="cs-CZ"/>
          </w:rPr>
          <w:delText>Nova Laboratories Ireland Limited</w:delText>
        </w:r>
      </w:del>
    </w:p>
    <w:p w14:paraId="26ED042B" w14:textId="27CBD17F" w:rsidR="00C3676D" w:rsidRPr="004418AE" w:rsidDel="00D156F1" w:rsidRDefault="00C3676D" w:rsidP="00C3676D">
      <w:pPr>
        <w:rPr>
          <w:del w:id="46" w:author="Author"/>
          <w:lang w:val="cs-CZ"/>
        </w:rPr>
      </w:pPr>
      <w:del w:id="47" w:author="Author">
        <w:r w:rsidRPr="004418AE" w:rsidDel="00D156F1">
          <w:rPr>
            <w:lang w:val="cs-CZ"/>
          </w:rPr>
          <w:delText>3rd Floor</w:delText>
        </w:r>
      </w:del>
    </w:p>
    <w:p w14:paraId="6DC5AEAC" w14:textId="5702CFB1" w:rsidR="00C3676D" w:rsidRPr="004418AE" w:rsidDel="00D156F1" w:rsidRDefault="00C3676D" w:rsidP="00C3676D">
      <w:pPr>
        <w:rPr>
          <w:del w:id="48" w:author="Author"/>
          <w:lang w:val="cs-CZ"/>
        </w:rPr>
      </w:pPr>
      <w:del w:id="49" w:author="Author">
        <w:r w:rsidRPr="004418AE" w:rsidDel="00D156F1">
          <w:rPr>
            <w:lang w:val="cs-CZ"/>
          </w:rPr>
          <w:delText>Ulysses House</w:delText>
        </w:r>
      </w:del>
    </w:p>
    <w:p w14:paraId="53CB0082" w14:textId="273CEB84" w:rsidR="00C3676D" w:rsidRPr="004418AE" w:rsidDel="00D156F1" w:rsidRDefault="00C3676D" w:rsidP="00C3676D">
      <w:pPr>
        <w:rPr>
          <w:del w:id="50" w:author="Author"/>
          <w:lang w:val="cs-CZ"/>
        </w:rPr>
      </w:pPr>
      <w:del w:id="51" w:author="Author">
        <w:r w:rsidRPr="004418AE" w:rsidDel="00D156F1">
          <w:rPr>
            <w:lang w:val="cs-CZ"/>
          </w:rPr>
          <w:delText>Foley Street, Dublin 1</w:delText>
        </w:r>
      </w:del>
    </w:p>
    <w:p w14:paraId="2DDF572A" w14:textId="6A5667E4" w:rsidR="00C3676D" w:rsidRPr="004418AE" w:rsidDel="00D156F1" w:rsidRDefault="00C3676D" w:rsidP="00C3676D">
      <w:pPr>
        <w:rPr>
          <w:del w:id="52" w:author="Author"/>
          <w:lang w:val="cs-CZ"/>
        </w:rPr>
      </w:pPr>
      <w:del w:id="53" w:author="Author">
        <w:r w:rsidRPr="004418AE" w:rsidDel="00D156F1">
          <w:rPr>
            <w:lang w:val="cs-CZ"/>
          </w:rPr>
          <w:delText>D01 W2T2</w:delText>
        </w:r>
      </w:del>
    </w:p>
    <w:p w14:paraId="6C1FBB39" w14:textId="1AAB7725" w:rsidR="00C3676D" w:rsidRPr="004418AE" w:rsidDel="00D156F1" w:rsidRDefault="00C3676D" w:rsidP="00C3676D">
      <w:pPr>
        <w:rPr>
          <w:del w:id="54" w:author="Author"/>
          <w:lang w:val="cs-CZ"/>
        </w:rPr>
      </w:pPr>
      <w:del w:id="55" w:author="Author">
        <w:r w:rsidRPr="004418AE" w:rsidDel="00D156F1">
          <w:rPr>
            <w:lang w:val="cs-CZ"/>
          </w:rPr>
          <w:delText>Irsko</w:delText>
        </w:r>
      </w:del>
    </w:p>
    <w:p w14:paraId="4116371C" w14:textId="77777777" w:rsidR="00D156F1" w:rsidRPr="00D156F1" w:rsidRDefault="00D156F1" w:rsidP="00D156F1">
      <w:pPr>
        <w:rPr>
          <w:ins w:id="56" w:author="Author"/>
          <w:lang w:val="cs-CZ"/>
        </w:rPr>
      </w:pPr>
      <w:ins w:id="57" w:author="Author">
        <w:r w:rsidRPr="00D156F1">
          <w:rPr>
            <w:lang w:val="cs-CZ"/>
          </w:rPr>
          <w:t>Lipomed GmbH</w:t>
        </w:r>
      </w:ins>
    </w:p>
    <w:p w14:paraId="0C4D0A76" w14:textId="77777777" w:rsidR="00D156F1" w:rsidRPr="00D156F1" w:rsidRDefault="00D156F1" w:rsidP="00D156F1">
      <w:pPr>
        <w:rPr>
          <w:ins w:id="58" w:author="Author"/>
          <w:lang w:val="cs-CZ"/>
        </w:rPr>
      </w:pPr>
      <w:ins w:id="59" w:author="Author">
        <w:r w:rsidRPr="00D156F1">
          <w:rPr>
            <w:lang w:val="cs-CZ"/>
          </w:rPr>
          <w:t>Hegenheimer Strasse 2</w:t>
        </w:r>
      </w:ins>
    </w:p>
    <w:p w14:paraId="029709D1" w14:textId="77777777" w:rsidR="00D156F1" w:rsidRPr="00D156F1" w:rsidRDefault="00D156F1" w:rsidP="00D156F1">
      <w:pPr>
        <w:rPr>
          <w:ins w:id="60" w:author="Author"/>
          <w:lang w:val="cs-CZ"/>
        </w:rPr>
      </w:pPr>
      <w:ins w:id="61" w:author="Author">
        <w:r w:rsidRPr="00D156F1">
          <w:rPr>
            <w:lang w:val="cs-CZ"/>
          </w:rPr>
          <w:t>79576 Weil am Rhein</w:t>
        </w:r>
      </w:ins>
    </w:p>
    <w:p w14:paraId="185E792A" w14:textId="77604C32" w:rsidR="00B05D0A" w:rsidRDefault="00D156F1" w:rsidP="00D156F1">
      <w:pPr>
        <w:rPr>
          <w:ins w:id="62" w:author="Author"/>
          <w:lang w:val="cs-CZ"/>
        </w:rPr>
      </w:pPr>
      <w:ins w:id="63" w:author="Author">
        <w:r w:rsidRPr="00D156F1">
          <w:rPr>
            <w:lang w:val="cs-CZ"/>
          </w:rPr>
          <w:t>Německo</w:t>
        </w:r>
      </w:ins>
    </w:p>
    <w:p w14:paraId="185CF296" w14:textId="77777777" w:rsidR="00D156F1" w:rsidRPr="004418AE" w:rsidRDefault="00D156F1" w:rsidP="00D156F1">
      <w:pPr>
        <w:rPr>
          <w:lang w:val="cs-CZ"/>
        </w:rPr>
      </w:pPr>
    </w:p>
    <w:p w14:paraId="7B5AF2AE" w14:textId="77777777" w:rsidR="00C3676D" w:rsidRPr="004418AE" w:rsidRDefault="00C3676D" w:rsidP="003B5281">
      <w:pPr>
        <w:rPr>
          <w:lang w:val="cs-CZ"/>
        </w:rPr>
      </w:pPr>
    </w:p>
    <w:p w14:paraId="6B1D06C7"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12.</w:t>
      </w:r>
      <w:r w:rsidRPr="004418AE">
        <w:rPr>
          <w:b/>
          <w:bCs/>
          <w:lang w:val="cs-CZ"/>
        </w:rPr>
        <w:tab/>
        <w:t>REGISTRAČNÍ ČÍSLO/ČÍSLA</w:t>
      </w:r>
    </w:p>
    <w:p w14:paraId="5399ED03" w14:textId="77777777" w:rsidR="00C3676D" w:rsidRPr="004418AE" w:rsidRDefault="00C3676D" w:rsidP="003B5281">
      <w:pPr>
        <w:rPr>
          <w:lang w:val="cs-CZ"/>
        </w:rPr>
      </w:pPr>
    </w:p>
    <w:p w14:paraId="53267B82" w14:textId="77777777" w:rsidR="00C3676D" w:rsidRPr="004418AE" w:rsidRDefault="00C3676D" w:rsidP="003B5281">
      <w:pPr>
        <w:rPr>
          <w:lang w:val="cs-CZ"/>
        </w:rPr>
      </w:pPr>
      <w:r w:rsidRPr="004418AE">
        <w:rPr>
          <w:lang w:val="cs-CZ"/>
        </w:rPr>
        <w:t>EU/1/19/1366/001</w:t>
      </w:r>
    </w:p>
    <w:p w14:paraId="065D07E4" w14:textId="77777777" w:rsidR="00C3676D" w:rsidRPr="004418AE" w:rsidRDefault="00C3676D" w:rsidP="003B5281">
      <w:pPr>
        <w:rPr>
          <w:lang w:val="cs-CZ"/>
        </w:rPr>
      </w:pPr>
    </w:p>
    <w:p w14:paraId="3A046B41" w14:textId="77777777" w:rsidR="00C3676D" w:rsidRPr="004418AE" w:rsidRDefault="00C3676D" w:rsidP="003B5281">
      <w:pPr>
        <w:rPr>
          <w:lang w:val="cs-CZ"/>
        </w:rPr>
      </w:pPr>
    </w:p>
    <w:p w14:paraId="569363A5"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13.</w:t>
      </w:r>
      <w:r w:rsidRPr="004418AE">
        <w:rPr>
          <w:b/>
          <w:bCs/>
          <w:lang w:val="cs-CZ"/>
        </w:rPr>
        <w:tab/>
        <w:t>ČÍSLO ŠARŽE</w:t>
      </w:r>
    </w:p>
    <w:p w14:paraId="6F629245" w14:textId="77777777" w:rsidR="00C3676D" w:rsidRPr="004418AE" w:rsidRDefault="00C3676D" w:rsidP="003B5281">
      <w:pPr>
        <w:rPr>
          <w:lang w:val="cs-CZ"/>
        </w:rPr>
      </w:pPr>
    </w:p>
    <w:p w14:paraId="33925F66" w14:textId="77777777" w:rsidR="00C3676D" w:rsidRPr="004418AE" w:rsidRDefault="00C3676D" w:rsidP="003B5281">
      <w:pPr>
        <w:rPr>
          <w:lang w:val="cs-CZ"/>
        </w:rPr>
      </w:pPr>
      <w:r w:rsidRPr="004418AE">
        <w:rPr>
          <w:lang w:val="cs-CZ"/>
        </w:rPr>
        <w:t>Č. šarže:</w:t>
      </w:r>
    </w:p>
    <w:p w14:paraId="11628920" w14:textId="77777777" w:rsidR="00C3676D" w:rsidRPr="004418AE" w:rsidRDefault="00C3676D" w:rsidP="003B5281">
      <w:pPr>
        <w:rPr>
          <w:lang w:val="cs-CZ"/>
        </w:rPr>
      </w:pPr>
    </w:p>
    <w:p w14:paraId="0C334587" w14:textId="77777777" w:rsidR="00C3676D" w:rsidRPr="004418AE" w:rsidRDefault="00C3676D" w:rsidP="003B5281">
      <w:pPr>
        <w:rPr>
          <w:lang w:val="cs-CZ"/>
        </w:rPr>
      </w:pPr>
    </w:p>
    <w:p w14:paraId="25FF08A9"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14.</w:t>
      </w:r>
      <w:r w:rsidRPr="004418AE">
        <w:rPr>
          <w:b/>
          <w:bCs/>
          <w:lang w:val="cs-CZ"/>
        </w:rPr>
        <w:tab/>
        <w:t>KLASIFIKACE PRO VÝDEJ</w:t>
      </w:r>
    </w:p>
    <w:p w14:paraId="43FC1336" w14:textId="77777777" w:rsidR="00C3676D" w:rsidRPr="004418AE" w:rsidRDefault="00C3676D" w:rsidP="003B5281">
      <w:pPr>
        <w:rPr>
          <w:lang w:val="cs-CZ"/>
        </w:rPr>
      </w:pPr>
    </w:p>
    <w:p w14:paraId="3879D3F6" w14:textId="77777777" w:rsidR="00C3676D" w:rsidRPr="004418AE" w:rsidRDefault="00C3676D" w:rsidP="003B5281">
      <w:pPr>
        <w:rPr>
          <w:lang w:val="cs-CZ"/>
        </w:rPr>
      </w:pPr>
    </w:p>
    <w:p w14:paraId="34C559F0"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15.</w:t>
      </w:r>
      <w:r w:rsidRPr="004418AE">
        <w:rPr>
          <w:b/>
          <w:bCs/>
          <w:lang w:val="cs-CZ"/>
        </w:rPr>
        <w:tab/>
        <w:t>NÁVOD K POUŽITÍ</w:t>
      </w:r>
    </w:p>
    <w:p w14:paraId="1218104D" w14:textId="77777777" w:rsidR="00C3676D" w:rsidRPr="004418AE" w:rsidRDefault="00C3676D" w:rsidP="003B5281">
      <w:pPr>
        <w:rPr>
          <w:lang w:val="cs-CZ"/>
        </w:rPr>
      </w:pPr>
    </w:p>
    <w:p w14:paraId="403611B8" w14:textId="77777777" w:rsidR="00C3676D" w:rsidRPr="004418AE" w:rsidRDefault="00C3676D" w:rsidP="003B5281">
      <w:pPr>
        <w:rPr>
          <w:lang w:val="cs-CZ"/>
        </w:rPr>
      </w:pPr>
    </w:p>
    <w:p w14:paraId="75529F13"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16.</w:t>
      </w:r>
      <w:r w:rsidRPr="004418AE">
        <w:rPr>
          <w:b/>
          <w:bCs/>
          <w:lang w:val="cs-CZ"/>
        </w:rPr>
        <w:tab/>
        <w:t>INFORMACE V BRAILLOVĚ PÍSMU</w:t>
      </w:r>
    </w:p>
    <w:p w14:paraId="7DAD96EE" w14:textId="77777777" w:rsidR="00C3676D" w:rsidRPr="004418AE" w:rsidRDefault="00C3676D" w:rsidP="003B5281">
      <w:pPr>
        <w:rPr>
          <w:lang w:val="cs-CZ"/>
        </w:rPr>
      </w:pPr>
    </w:p>
    <w:p w14:paraId="0784328F" w14:textId="77777777" w:rsidR="00C3676D" w:rsidRPr="004418AE" w:rsidRDefault="00C3676D" w:rsidP="003B5281">
      <w:pPr>
        <w:rPr>
          <w:lang w:val="cs-CZ"/>
        </w:rPr>
      </w:pPr>
    </w:p>
    <w:p w14:paraId="7594426E"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17.</w:t>
      </w:r>
      <w:r w:rsidRPr="004418AE">
        <w:rPr>
          <w:b/>
          <w:bCs/>
          <w:lang w:val="cs-CZ"/>
        </w:rPr>
        <w:tab/>
        <w:t>JEDINEČNÝ IDENTIFIKÁTOR – 2D ČÁROVÝ KÓD</w:t>
      </w:r>
    </w:p>
    <w:p w14:paraId="53C575CA" w14:textId="77777777" w:rsidR="00C3676D" w:rsidRPr="004418AE" w:rsidRDefault="00C3676D" w:rsidP="003B5281">
      <w:pPr>
        <w:rPr>
          <w:lang w:val="cs-CZ"/>
        </w:rPr>
      </w:pPr>
    </w:p>
    <w:p w14:paraId="59449BBA" w14:textId="77777777" w:rsidR="00C3676D" w:rsidRPr="004418AE" w:rsidRDefault="00C3676D" w:rsidP="003B5281">
      <w:pPr>
        <w:rPr>
          <w:lang w:val="cs-CZ"/>
        </w:rPr>
      </w:pPr>
    </w:p>
    <w:p w14:paraId="38170424" w14:textId="77777777" w:rsidR="00C3676D" w:rsidRPr="004418AE" w:rsidRDefault="00C3676D" w:rsidP="00C3676D">
      <w:pPr>
        <w:pBdr>
          <w:top w:val="single" w:sz="4" w:space="1" w:color="auto"/>
          <w:left w:val="single" w:sz="4" w:space="4" w:color="auto"/>
          <w:bottom w:val="single" w:sz="4" w:space="1" w:color="auto"/>
          <w:right w:val="single" w:sz="4" w:space="4" w:color="auto"/>
        </w:pBdr>
        <w:ind w:left="567" w:hanging="567"/>
        <w:rPr>
          <w:b/>
          <w:bCs/>
          <w:lang w:val="cs-CZ"/>
        </w:rPr>
      </w:pPr>
      <w:r w:rsidRPr="004418AE">
        <w:rPr>
          <w:b/>
          <w:bCs/>
          <w:lang w:val="cs-CZ"/>
        </w:rPr>
        <w:t>18.</w:t>
      </w:r>
      <w:r w:rsidRPr="004418AE">
        <w:rPr>
          <w:b/>
          <w:bCs/>
          <w:lang w:val="cs-CZ"/>
        </w:rPr>
        <w:tab/>
        <w:t>JEDINEČNÝ IDENTIFIKÁTOR – DATA ČITELNÁ OKEM</w:t>
      </w:r>
    </w:p>
    <w:p w14:paraId="66069D30" w14:textId="77777777" w:rsidR="00C3676D" w:rsidRDefault="00C3676D" w:rsidP="003B5281">
      <w:pPr>
        <w:rPr>
          <w:lang w:val="cs-CZ"/>
        </w:rPr>
      </w:pPr>
    </w:p>
    <w:p w14:paraId="26C9188D" w14:textId="77777777" w:rsidR="004418AE" w:rsidRPr="004418AE" w:rsidRDefault="004418AE" w:rsidP="003B5281">
      <w:pPr>
        <w:rPr>
          <w:lang w:val="cs-CZ"/>
        </w:rPr>
      </w:pPr>
    </w:p>
    <w:p w14:paraId="0BBF9219" w14:textId="77777777" w:rsidR="00FE401B" w:rsidRPr="004418AE" w:rsidRDefault="003B5281" w:rsidP="00C3676D">
      <w:pPr>
        <w:rPr>
          <w:lang w:val="cs-CZ"/>
        </w:rPr>
      </w:pPr>
      <w:r w:rsidRPr="004418AE">
        <w:rPr>
          <w:lang w:val="cs-CZ"/>
        </w:rPr>
        <w:br w:type="page"/>
      </w:r>
    </w:p>
    <w:p w14:paraId="4F547763" w14:textId="77777777" w:rsidR="00FE401B" w:rsidRPr="004418AE" w:rsidRDefault="00FE401B" w:rsidP="003B5281">
      <w:pPr>
        <w:rPr>
          <w:lang w:val="cs-CZ"/>
        </w:rPr>
      </w:pPr>
    </w:p>
    <w:p w14:paraId="7674F48B" w14:textId="77777777" w:rsidR="00FE401B" w:rsidRPr="004418AE" w:rsidRDefault="00FE401B" w:rsidP="003B5281">
      <w:pPr>
        <w:rPr>
          <w:lang w:val="cs-CZ"/>
        </w:rPr>
      </w:pPr>
    </w:p>
    <w:p w14:paraId="7FD661B1" w14:textId="77777777" w:rsidR="00FE401B" w:rsidRPr="004418AE" w:rsidRDefault="00FE401B" w:rsidP="003B5281">
      <w:pPr>
        <w:rPr>
          <w:lang w:val="cs-CZ"/>
        </w:rPr>
      </w:pPr>
    </w:p>
    <w:p w14:paraId="5E6EC467" w14:textId="77777777" w:rsidR="00FE401B" w:rsidRPr="004418AE" w:rsidRDefault="00FE401B" w:rsidP="003B5281">
      <w:pPr>
        <w:rPr>
          <w:lang w:val="cs-CZ"/>
        </w:rPr>
      </w:pPr>
    </w:p>
    <w:p w14:paraId="5A717C0F" w14:textId="77777777" w:rsidR="00FE401B" w:rsidRPr="004418AE" w:rsidRDefault="00FE401B" w:rsidP="003B5281">
      <w:pPr>
        <w:rPr>
          <w:lang w:val="cs-CZ"/>
        </w:rPr>
      </w:pPr>
    </w:p>
    <w:p w14:paraId="4EB120B8" w14:textId="77777777" w:rsidR="00FE401B" w:rsidRPr="004418AE" w:rsidRDefault="00FE401B" w:rsidP="003B5281">
      <w:pPr>
        <w:rPr>
          <w:lang w:val="cs-CZ"/>
        </w:rPr>
      </w:pPr>
    </w:p>
    <w:p w14:paraId="7C410171" w14:textId="77777777" w:rsidR="00FE401B" w:rsidRPr="004418AE" w:rsidRDefault="00FE401B" w:rsidP="003B5281">
      <w:pPr>
        <w:rPr>
          <w:lang w:val="cs-CZ"/>
        </w:rPr>
      </w:pPr>
    </w:p>
    <w:p w14:paraId="64E13AA5" w14:textId="77777777" w:rsidR="00FE401B" w:rsidRPr="004418AE" w:rsidRDefault="00FE401B" w:rsidP="003B5281">
      <w:pPr>
        <w:rPr>
          <w:lang w:val="cs-CZ"/>
        </w:rPr>
      </w:pPr>
    </w:p>
    <w:p w14:paraId="2F93A9AE" w14:textId="77777777" w:rsidR="00FE401B" w:rsidRPr="004418AE" w:rsidRDefault="00FE401B" w:rsidP="003B5281">
      <w:pPr>
        <w:rPr>
          <w:lang w:val="cs-CZ"/>
        </w:rPr>
      </w:pPr>
    </w:p>
    <w:p w14:paraId="4EE1349A" w14:textId="77777777" w:rsidR="00FE401B" w:rsidRPr="004418AE" w:rsidRDefault="00FE401B" w:rsidP="003B5281">
      <w:pPr>
        <w:rPr>
          <w:lang w:val="cs-CZ"/>
        </w:rPr>
      </w:pPr>
    </w:p>
    <w:p w14:paraId="30ABE139" w14:textId="77777777" w:rsidR="00FE401B" w:rsidRPr="004418AE" w:rsidRDefault="00FE401B" w:rsidP="003B5281">
      <w:pPr>
        <w:rPr>
          <w:lang w:val="cs-CZ"/>
        </w:rPr>
      </w:pPr>
    </w:p>
    <w:p w14:paraId="4CEC030D" w14:textId="77777777" w:rsidR="00FE401B" w:rsidRPr="004418AE" w:rsidRDefault="00FE401B" w:rsidP="003B5281">
      <w:pPr>
        <w:rPr>
          <w:lang w:val="cs-CZ"/>
        </w:rPr>
      </w:pPr>
    </w:p>
    <w:p w14:paraId="153DDE2B" w14:textId="77777777" w:rsidR="00FE401B" w:rsidRPr="004418AE" w:rsidRDefault="00FE401B" w:rsidP="003B5281">
      <w:pPr>
        <w:rPr>
          <w:lang w:val="cs-CZ"/>
        </w:rPr>
      </w:pPr>
    </w:p>
    <w:p w14:paraId="0180E64D" w14:textId="77777777" w:rsidR="00FE401B" w:rsidRPr="004418AE" w:rsidRDefault="00FE401B" w:rsidP="003B5281">
      <w:pPr>
        <w:rPr>
          <w:lang w:val="cs-CZ"/>
        </w:rPr>
      </w:pPr>
    </w:p>
    <w:p w14:paraId="490FC0CF" w14:textId="77777777" w:rsidR="00FE401B" w:rsidRPr="004418AE" w:rsidRDefault="00FE401B" w:rsidP="003B5281">
      <w:pPr>
        <w:rPr>
          <w:lang w:val="cs-CZ"/>
        </w:rPr>
      </w:pPr>
    </w:p>
    <w:p w14:paraId="7C649ED0" w14:textId="77777777" w:rsidR="00FE401B" w:rsidRPr="004418AE" w:rsidRDefault="00FE401B" w:rsidP="003B5281">
      <w:pPr>
        <w:rPr>
          <w:lang w:val="cs-CZ"/>
        </w:rPr>
      </w:pPr>
    </w:p>
    <w:p w14:paraId="3B2D8028" w14:textId="77777777" w:rsidR="00FE401B" w:rsidRPr="004418AE" w:rsidRDefault="00FE401B" w:rsidP="003B5281">
      <w:pPr>
        <w:rPr>
          <w:lang w:val="cs-CZ"/>
        </w:rPr>
      </w:pPr>
    </w:p>
    <w:p w14:paraId="5B9A5C44" w14:textId="77777777" w:rsidR="00FE401B" w:rsidRPr="004418AE" w:rsidRDefault="00FE401B" w:rsidP="003B5281">
      <w:pPr>
        <w:rPr>
          <w:lang w:val="cs-CZ"/>
        </w:rPr>
      </w:pPr>
    </w:p>
    <w:p w14:paraId="4BD27F75" w14:textId="77777777" w:rsidR="00FE401B" w:rsidRPr="004418AE" w:rsidRDefault="00FE401B" w:rsidP="003B5281">
      <w:pPr>
        <w:rPr>
          <w:lang w:val="cs-CZ"/>
        </w:rPr>
      </w:pPr>
    </w:p>
    <w:p w14:paraId="657094C7" w14:textId="77777777" w:rsidR="00FE401B" w:rsidRPr="004418AE" w:rsidRDefault="00FE401B" w:rsidP="003B5281">
      <w:pPr>
        <w:rPr>
          <w:lang w:val="cs-CZ"/>
        </w:rPr>
      </w:pPr>
    </w:p>
    <w:p w14:paraId="2B087800" w14:textId="77777777" w:rsidR="00FE401B" w:rsidRPr="004418AE" w:rsidRDefault="00FE401B" w:rsidP="003B5281">
      <w:pPr>
        <w:rPr>
          <w:lang w:val="cs-CZ"/>
        </w:rPr>
      </w:pPr>
    </w:p>
    <w:p w14:paraId="7EF06C71" w14:textId="77777777" w:rsidR="003C5BE0" w:rsidRPr="004418AE" w:rsidRDefault="003C5BE0" w:rsidP="003B5281">
      <w:pPr>
        <w:rPr>
          <w:lang w:val="cs-CZ"/>
        </w:rPr>
      </w:pPr>
    </w:p>
    <w:p w14:paraId="687D2016" w14:textId="77777777" w:rsidR="00514198" w:rsidRPr="004418AE" w:rsidRDefault="00514198" w:rsidP="004418AE">
      <w:pPr>
        <w:rPr>
          <w:b/>
          <w:bCs/>
          <w:lang w:val="cs-CZ"/>
        </w:rPr>
      </w:pPr>
    </w:p>
    <w:p w14:paraId="2344E1B5" w14:textId="77777777" w:rsidR="00812D16" w:rsidRPr="004418AE" w:rsidRDefault="003B5281" w:rsidP="00C3676D">
      <w:pPr>
        <w:jc w:val="center"/>
        <w:rPr>
          <w:b/>
          <w:bCs/>
          <w:lang w:val="cs-CZ"/>
        </w:rPr>
      </w:pPr>
      <w:r w:rsidRPr="004418AE">
        <w:rPr>
          <w:b/>
          <w:bCs/>
          <w:lang w:val="cs-CZ"/>
        </w:rPr>
        <w:t>B. PŘÍBALOVÁ INFORMACE</w:t>
      </w:r>
    </w:p>
    <w:p w14:paraId="24939DF2" w14:textId="77777777" w:rsidR="00C3676D" w:rsidRPr="004418AE" w:rsidRDefault="003B5281" w:rsidP="008324E4">
      <w:pPr>
        <w:jc w:val="center"/>
        <w:rPr>
          <w:b/>
          <w:bCs/>
          <w:lang w:val="cs-CZ"/>
        </w:rPr>
      </w:pPr>
      <w:r w:rsidRPr="004418AE">
        <w:rPr>
          <w:lang w:val="cs-CZ"/>
        </w:rPr>
        <w:br w:type="page"/>
      </w:r>
      <w:r w:rsidR="00C3676D" w:rsidRPr="004418AE">
        <w:rPr>
          <w:b/>
          <w:bCs/>
          <w:lang w:val="cs-CZ"/>
        </w:rPr>
        <w:lastRenderedPageBreak/>
        <w:t>Příbalová informace: Informace pro uživatele</w:t>
      </w:r>
    </w:p>
    <w:p w14:paraId="4E1F0170" w14:textId="77777777" w:rsidR="00C3676D" w:rsidRPr="004418AE" w:rsidRDefault="00C3676D" w:rsidP="008324E4">
      <w:pPr>
        <w:jc w:val="center"/>
        <w:rPr>
          <w:b/>
          <w:bCs/>
          <w:lang w:val="cs-CZ"/>
        </w:rPr>
      </w:pPr>
    </w:p>
    <w:p w14:paraId="16870C31" w14:textId="77777777" w:rsidR="00C3676D" w:rsidRPr="004418AE" w:rsidRDefault="008324E4" w:rsidP="008324E4">
      <w:pPr>
        <w:jc w:val="center"/>
        <w:rPr>
          <w:b/>
          <w:bCs/>
          <w:lang w:val="cs-CZ"/>
        </w:rPr>
      </w:pPr>
      <w:r w:rsidRPr="004418AE">
        <w:rPr>
          <w:b/>
          <w:bCs/>
          <w:lang w:val="cs-CZ"/>
        </w:rPr>
        <w:t>Xromi 100 </w:t>
      </w:r>
      <w:r w:rsidR="00C3676D" w:rsidRPr="004418AE">
        <w:rPr>
          <w:b/>
          <w:bCs/>
          <w:lang w:val="cs-CZ"/>
        </w:rPr>
        <w:t>mg/ml perorální roztok</w:t>
      </w:r>
    </w:p>
    <w:p w14:paraId="55EB79DC" w14:textId="77777777" w:rsidR="00C3676D" w:rsidRPr="004418AE" w:rsidRDefault="00C3676D" w:rsidP="008324E4">
      <w:pPr>
        <w:jc w:val="center"/>
        <w:rPr>
          <w:lang w:val="cs-CZ"/>
        </w:rPr>
      </w:pPr>
      <w:r w:rsidRPr="004418AE">
        <w:rPr>
          <w:lang w:val="cs-CZ"/>
        </w:rPr>
        <w:t>hydroxycarbamidum</w:t>
      </w:r>
    </w:p>
    <w:p w14:paraId="45AEC064" w14:textId="77777777" w:rsidR="00C3676D" w:rsidRPr="004418AE" w:rsidRDefault="00C3676D" w:rsidP="00C3676D">
      <w:pPr>
        <w:rPr>
          <w:lang w:val="cs-CZ"/>
        </w:rPr>
      </w:pPr>
    </w:p>
    <w:p w14:paraId="5C17A381" w14:textId="77777777" w:rsidR="00C3676D" w:rsidRPr="004418AE" w:rsidRDefault="00C3676D" w:rsidP="00C3676D">
      <w:pPr>
        <w:rPr>
          <w:b/>
          <w:bCs/>
          <w:lang w:val="cs-CZ"/>
        </w:rPr>
      </w:pPr>
      <w:r w:rsidRPr="004418AE">
        <w:rPr>
          <w:b/>
          <w:bCs/>
          <w:lang w:val="cs-CZ"/>
        </w:rPr>
        <w:t>Přečtěte si pozorně celou příbalovou informaci dříve, než začnete tento přípravek užívat, protože obsahuje pro Vás důležité údaje.</w:t>
      </w:r>
    </w:p>
    <w:p w14:paraId="11E86A47" w14:textId="77777777" w:rsidR="00C3676D" w:rsidRPr="004418AE" w:rsidRDefault="00C3676D" w:rsidP="00AC41A9">
      <w:pPr>
        <w:pStyle w:val="ListParagraph"/>
        <w:numPr>
          <w:ilvl w:val="0"/>
          <w:numId w:val="46"/>
        </w:numPr>
        <w:ind w:left="567" w:hanging="567"/>
        <w:rPr>
          <w:lang w:val="cs-CZ"/>
        </w:rPr>
      </w:pPr>
      <w:r w:rsidRPr="004418AE">
        <w:rPr>
          <w:lang w:val="cs-CZ"/>
        </w:rPr>
        <w:t>Ponechte si příbalovou informaci pro případ, že si ji budete potřebovat přečíst znovu.</w:t>
      </w:r>
    </w:p>
    <w:p w14:paraId="1C41D42D" w14:textId="77777777" w:rsidR="00C3676D" w:rsidRPr="004418AE" w:rsidRDefault="00C3676D" w:rsidP="00AC41A9">
      <w:pPr>
        <w:pStyle w:val="ListParagraph"/>
        <w:numPr>
          <w:ilvl w:val="0"/>
          <w:numId w:val="46"/>
        </w:numPr>
        <w:ind w:left="567" w:hanging="567"/>
        <w:rPr>
          <w:lang w:val="cs-CZ"/>
        </w:rPr>
      </w:pPr>
      <w:r w:rsidRPr="004418AE">
        <w:rPr>
          <w:lang w:val="cs-CZ"/>
        </w:rPr>
        <w:t>Máte-li jakékoli další otázky, zeptejte se svého lékaře, lékárníka nebo zdravotní sestry.</w:t>
      </w:r>
    </w:p>
    <w:p w14:paraId="24758689" w14:textId="77777777" w:rsidR="00C3676D" w:rsidRPr="004418AE" w:rsidRDefault="00C3676D" w:rsidP="00AC41A9">
      <w:pPr>
        <w:pStyle w:val="ListParagraph"/>
        <w:numPr>
          <w:ilvl w:val="0"/>
          <w:numId w:val="46"/>
        </w:numPr>
        <w:ind w:left="567" w:hanging="567"/>
        <w:rPr>
          <w:lang w:val="cs-CZ"/>
        </w:rPr>
      </w:pPr>
      <w:r w:rsidRPr="004418AE">
        <w:rPr>
          <w:lang w:val="cs-CZ"/>
        </w:rPr>
        <w:t>Tento přípravek byl předepsán výhradně Vám. Nedávejte jej žádné další osobě. Mohl by jí ublížit, a to i tehdy, má-li stejné známky onemocnění jako Vy.</w:t>
      </w:r>
    </w:p>
    <w:p w14:paraId="4BB6F47C" w14:textId="77777777" w:rsidR="00C3676D" w:rsidRPr="004418AE" w:rsidRDefault="00C3676D" w:rsidP="00AC41A9">
      <w:pPr>
        <w:pStyle w:val="ListParagraph"/>
        <w:numPr>
          <w:ilvl w:val="0"/>
          <w:numId w:val="46"/>
        </w:numPr>
        <w:ind w:left="567" w:hanging="567"/>
        <w:rPr>
          <w:lang w:val="cs-CZ"/>
        </w:rPr>
      </w:pPr>
      <w:r w:rsidRPr="004418AE">
        <w:rPr>
          <w:lang w:val="cs-CZ"/>
        </w:rPr>
        <w:t>Pokud se u Vás vyskytne kterýkoli z nežádoucích účinků, sdělte to svému lékaři. Stejně postupujte v případě jakýchkoli nežádoucích účinků, které nejsou uvedeny v této příbalové informaci. Viz bod 4.</w:t>
      </w:r>
    </w:p>
    <w:p w14:paraId="44CE1429" w14:textId="77777777" w:rsidR="00C3676D" w:rsidRPr="004418AE" w:rsidRDefault="00C3676D" w:rsidP="00C3676D">
      <w:pPr>
        <w:rPr>
          <w:lang w:val="cs-CZ"/>
        </w:rPr>
      </w:pPr>
    </w:p>
    <w:p w14:paraId="30E83DF0" w14:textId="77777777" w:rsidR="00C3676D" w:rsidRPr="004418AE" w:rsidRDefault="00C3676D" w:rsidP="00C3676D">
      <w:pPr>
        <w:rPr>
          <w:b/>
          <w:bCs/>
          <w:lang w:val="cs-CZ"/>
        </w:rPr>
      </w:pPr>
      <w:r w:rsidRPr="004418AE">
        <w:rPr>
          <w:b/>
          <w:bCs/>
          <w:lang w:val="cs-CZ"/>
        </w:rPr>
        <w:t>Co naleznete v této příbalové informaci</w:t>
      </w:r>
    </w:p>
    <w:p w14:paraId="589D003F" w14:textId="77777777" w:rsidR="00C3676D" w:rsidRPr="004418AE" w:rsidRDefault="00C3676D" w:rsidP="00C3676D">
      <w:pPr>
        <w:rPr>
          <w:lang w:val="cs-CZ"/>
        </w:rPr>
      </w:pPr>
    </w:p>
    <w:p w14:paraId="1A1F457C" w14:textId="77777777" w:rsidR="00C3676D" w:rsidRPr="004418AE" w:rsidRDefault="00C3676D" w:rsidP="008324E4">
      <w:pPr>
        <w:ind w:left="567" w:hanging="567"/>
        <w:rPr>
          <w:lang w:val="cs-CZ"/>
        </w:rPr>
      </w:pPr>
      <w:r w:rsidRPr="004418AE">
        <w:rPr>
          <w:lang w:val="cs-CZ"/>
        </w:rPr>
        <w:t>1.</w:t>
      </w:r>
      <w:r w:rsidRPr="004418AE">
        <w:rPr>
          <w:lang w:val="cs-CZ"/>
        </w:rPr>
        <w:tab/>
        <w:t>Co je přípravek Xromi a k čemu se používá</w:t>
      </w:r>
    </w:p>
    <w:p w14:paraId="3CB95C4C" w14:textId="77777777" w:rsidR="00C3676D" w:rsidRPr="004418AE" w:rsidRDefault="00C3676D" w:rsidP="008324E4">
      <w:pPr>
        <w:ind w:left="567" w:hanging="567"/>
        <w:rPr>
          <w:lang w:val="cs-CZ"/>
        </w:rPr>
      </w:pPr>
      <w:r w:rsidRPr="004418AE">
        <w:rPr>
          <w:lang w:val="cs-CZ"/>
        </w:rPr>
        <w:t>2.</w:t>
      </w:r>
      <w:r w:rsidRPr="004418AE">
        <w:rPr>
          <w:lang w:val="cs-CZ"/>
        </w:rPr>
        <w:tab/>
        <w:t>Čemu musíte věnovat pozornost, než začnete přípravek Xromi užívat</w:t>
      </w:r>
    </w:p>
    <w:p w14:paraId="2E169691" w14:textId="77777777" w:rsidR="00C3676D" w:rsidRPr="004418AE" w:rsidRDefault="00C3676D" w:rsidP="008324E4">
      <w:pPr>
        <w:ind w:left="567" w:hanging="567"/>
        <w:rPr>
          <w:lang w:val="cs-CZ"/>
        </w:rPr>
      </w:pPr>
      <w:r w:rsidRPr="004418AE">
        <w:rPr>
          <w:lang w:val="cs-CZ"/>
        </w:rPr>
        <w:t>3.</w:t>
      </w:r>
      <w:r w:rsidRPr="004418AE">
        <w:rPr>
          <w:lang w:val="cs-CZ"/>
        </w:rPr>
        <w:tab/>
        <w:t>Jak se přípravek Xromi užívá</w:t>
      </w:r>
    </w:p>
    <w:p w14:paraId="339B130A" w14:textId="77777777" w:rsidR="00C3676D" w:rsidRPr="004418AE" w:rsidRDefault="00C3676D" w:rsidP="008324E4">
      <w:pPr>
        <w:ind w:left="567" w:hanging="567"/>
        <w:rPr>
          <w:lang w:val="cs-CZ"/>
        </w:rPr>
      </w:pPr>
      <w:r w:rsidRPr="004418AE">
        <w:rPr>
          <w:lang w:val="cs-CZ"/>
        </w:rPr>
        <w:t>4.</w:t>
      </w:r>
      <w:r w:rsidRPr="004418AE">
        <w:rPr>
          <w:lang w:val="cs-CZ"/>
        </w:rPr>
        <w:tab/>
        <w:t>Možné nežádoucí účinky</w:t>
      </w:r>
    </w:p>
    <w:p w14:paraId="5F3642B8" w14:textId="77777777" w:rsidR="00C3676D" w:rsidRPr="004418AE" w:rsidRDefault="00C3676D" w:rsidP="008324E4">
      <w:pPr>
        <w:ind w:left="567" w:hanging="567"/>
        <w:rPr>
          <w:lang w:val="cs-CZ"/>
        </w:rPr>
      </w:pPr>
      <w:r w:rsidRPr="004418AE">
        <w:rPr>
          <w:lang w:val="cs-CZ"/>
        </w:rPr>
        <w:t>5.</w:t>
      </w:r>
      <w:r w:rsidRPr="004418AE">
        <w:rPr>
          <w:lang w:val="cs-CZ"/>
        </w:rPr>
        <w:tab/>
        <w:t>Jak přípravek Xromi uchovávat</w:t>
      </w:r>
    </w:p>
    <w:p w14:paraId="3FAA6FC0" w14:textId="77777777" w:rsidR="00C3676D" w:rsidRPr="004418AE" w:rsidRDefault="00C3676D" w:rsidP="008324E4">
      <w:pPr>
        <w:ind w:left="567" w:hanging="567"/>
        <w:rPr>
          <w:lang w:val="cs-CZ"/>
        </w:rPr>
      </w:pPr>
      <w:r w:rsidRPr="004418AE">
        <w:rPr>
          <w:lang w:val="cs-CZ"/>
        </w:rPr>
        <w:t>6.</w:t>
      </w:r>
      <w:r w:rsidRPr="004418AE">
        <w:rPr>
          <w:lang w:val="cs-CZ"/>
        </w:rPr>
        <w:tab/>
        <w:t>Obsah balení a další informace</w:t>
      </w:r>
    </w:p>
    <w:p w14:paraId="088DE99A" w14:textId="77777777" w:rsidR="00C3676D" w:rsidRPr="004418AE" w:rsidRDefault="00C3676D" w:rsidP="00C3676D">
      <w:pPr>
        <w:rPr>
          <w:lang w:val="cs-CZ"/>
        </w:rPr>
      </w:pPr>
    </w:p>
    <w:p w14:paraId="47476C0C" w14:textId="77777777" w:rsidR="00C3676D" w:rsidRPr="004418AE" w:rsidRDefault="00C3676D" w:rsidP="00C3676D">
      <w:pPr>
        <w:rPr>
          <w:lang w:val="cs-CZ"/>
        </w:rPr>
      </w:pPr>
    </w:p>
    <w:p w14:paraId="1A08DD8E" w14:textId="77777777" w:rsidR="00C3676D" w:rsidRPr="004418AE" w:rsidRDefault="00C3676D" w:rsidP="008324E4">
      <w:pPr>
        <w:ind w:left="567" w:hanging="567"/>
        <w:rPr>
          <w:b/>
          <w:bCs/>
          <w:lang w:val="cs-CZ"/>
        </w:rPr>
      </w:pPr>
      <w:r w:rsidRPr="004418AE">
        <w:rPr>
          <w:b/>
          <w:bCs/>
          <w:lang w:val="cs-CZ"/>
        </w:rPr>
        <w:t>1.</w:t>
      </w:r>
      <w:r w:rsidRPr="004418AE">
        <w:rPr>
          <w:b/>
          <w:bCs/>
          <w:lang w:val="cs-CZ"/>
        </w:rPr>
        <w:tab/>
        <w:t>Co je přípravek Xromi a k čemu se používá</w:t>
      </w:r>
    </w:p>
    <w:p w14:paraId="61285837" w14:textId="77777777" w:rsidR="00C3676D" w:rsidRPr="004418AE" w:rsidRDefault="00C3676D" w:rsidP="00C3676D">
      <w:pPr>
        <w:rPr>
          <w:lang w:val="cs-CZ"/>
        </w:rPr>
      </w:pPr>
    </w:p>
    <w:p w14:paraId="63CD28B2" w14:textId="77777777" w:rsidR="00C3676D" w:rsidRPr="004418AE" w:rsidRDefault="00C3676D" w:rsidP="00C3676D">
      <w:pPr>
        <w:rPr>
          <w:lang w:val="cs-CZ"/>
        </w:rPr>
      </w:pPr>
      <w:r w:rsidRPr="004418AE">
        <w:rPr>
          <w:lang w:val="cs-CZ"/>
        </w:rPr>
        <w:t>Xromi obsahuje hydroxykarbamid, což je látka, která brání růstu a dělení některých buněk v kostní dřeni. Tyto účinky vedou ke snížení počtu červených a bílých krvinek a krevních destiček v krevním oběhu. U srpkovité anémie hydroxykarbamid také pomáhá zabránit tomu, aby červené krvinky získávaly abnormální srpkovitý tvar.</w:t>
      </w:r>
    </w:p>
    <w:p w14:paraId="509F1206" w14:textId="77777777" w:rsidR="00C3676D" w:rsidRPr="004418AE" w:rsidRDefault="00C3676D" w:rsidP="00C3676D">
      <w:pPr>
        <w:rPr>
          <w:lang w:val="cs-CZ"/>
        </w:rPr>
      </w:pPr>
      <w:r w:rsidRPr="004418AE">
        <w:rPr>
          <w:lang w:val="cs-CZ"/>
        </w:rPr>
        <w:t>Srpkovitá anémie je dědičné onemocnění krve, které postihuje diskovité červené krvinky.</w:t>
      </w:r>
    </w:p>
    <w:p w14:paraId="01835676" w14:textId="77777777" w:rsidR="00C3676D" w:rsidRPr="004418AE" w:rsidRDefault="00C3676D" w:rsidP="00C3676D">
      <w:pPr>
        <w:rPr>
          <w:lang w:val="cs-CZ"/>
        </w:rPr>
      </w:pPr>
      <w:r w:rsidRPr="004418AE">
        <w:rPr>
          <w:lang w:val="cs-CZ"/>
        </w:rPr>
        <w:t>U některých buněk dochází k abnormalitám, ztrátě pružnosti a buňky nabývají půlměsíčitého nebo srpkovitého tvaru, což vede k anémii.</w:t>
      </w:r>
    </w:p>
    <w:p w14:paraId="26989E06" w14:textId="77777777" w:rsidR="00C3676D" w:rsidRPr="004418AE" w:rsidRDefault="00C3676D" w:rsidP="00C3676D">
      <w:pPr>
        <w:rPr>
          <w:lang w:val="cs-CZ"/>
        </w:rPr>
      </w:pPr>
      <w:r w:rsidRPr="004418AE">
        <w:rPr>
          <w:lang w:val="cs-CZ"/>
        </w:rPr>
        <w:t>Srpkovité krvinky také uvíznou v krevních cévách a blokují tak průtok krve. To může vést k akutním bolestivým krizím a poškození orgánů.</w:t>
      </w:r>
    </w:p>
    <w:p w14:paraId="47F305A7" w14:textId="77777777" w:rsidR="00C3676D" w:rsidRPr="004418AE" w:rsidRDefault="00C3676D" w:rsidP="00C3676D">
      <w:pPr>
        <w:rPr>
          <w:lang w:val="cs-CZ"/>
        </w:rPr>
      </w:pPr>
    </w:p>
    <w:p w14:paraId="512CA2DC" w14:textId="3D84243A" w:rsidR="00C3676D" w:rsidRPr="004418AE" w:rsidRDefault="00C3676D" w:rsidP="00C3676D">
      <w:pPr>
        <w:rPr>
          <w:lang w:val="cs-CZ"/>
        </w:rPr>
      </w:pPr>
      <w:r w:rsidRPr="004418AE">
        <w:rPr>
          <w:lang w:val="cs-CZ"/>
        </w:rPr>
        <w:t xml:space="preserve">Přípravek Xromi se používá k prevenci komplikací souvisejících se zablokovanými krevními cévami v důsledku srpkovité anémie u pacientů starších </w:t>
      </w:r>
      <w:r w:rsidR="000F4CC2">
        <w:rPr>
          <w:lang w:val="cs-CZ"/>
        </w:rPr>
        <w:t>9 měsíců</w:t>
      </w:r>
      <w:r w:rsidRPr="004418AE">
        <w:rPr>
          <w:lang w:val="cs-CZ"/>
        </w:rPr>
        <w:t>. Přípravek Xromi snižuje počet bolestivých krizí a omezí potřebu hospitalizací v důsledku onemocnění.</w:t>
      </w:r>
    </w:p>
    <w:p w14:paraId="3870A325" w14:textId="77777777" w:rsidR="00C3676D" w:rsidRPr="004418AE" w:rsidRDefault="00C3676D" w:rsidP="00C3676D">
      <w:pPr>
        <w:rPr>
          <w:lang w:val="cs-CZ"/>
        </w:rPr>
      </w:pPr>
    </w:p>
    <w:p w14:paraId="542F9862" w14:textId="77777777" w:rsidR="008324E4" w:rsidRPr="004418AE" w:rsidRDefault="008324E4" w:rsidP="00C3676D">
      <w:pPr>
        <w:rPr>
          <w:lang w:val="cs-CZ"/>
        </w:rPr>
      </w:pPr>
    </w:p>
    <w:p w14:paraId="40F5CE8E" w14:textId="77777777" w:rsidR="008324E4" w:rsidRPr="004418AE" w:rsidRDefault="00C3676D" w:rsidP="008324E4">
      <w:pPr>
        <w:ind w:left="567" w:hanging="567"/>
        <w:rPr>
          <w:b/>
          <w:bCs/>
          <w:lang w:val="cs-CZ"/>
        </w:rPr>
      </w:pPr>
      <w:r w:rsidRPr="004418AE">
        <w:rPr>
          <w:b/>
          <w:bCs/>
          <w:lang w:val="cs-CZ"/>
        </w:rPr>
        <w:t>2.</w:t>
      </w:r>
      <w:r w:rsidRPr="004418AE">
        <w:rPr>
          <w:b/>
          <w:bCs/>
          <w:lang w:val="cs-CZ"/>
        </w:rPr>
        <w:tab/>
        <w:t>Čemu musíte věnovat pozornost, než</w:t>
      </w:r>
      <w:r w:rsidR="008324E4" w:rsidRPr="004418AE">
        <w:rPr>
          <w:b/>
          <w:bCs/>
          <w:lang w:val="cs-CZ"/>
        </w:rPr>
        <w:t xml:space="preserve"> začnete přípravek Xromi užívat</w:t>
      </w:r>
    </w:p>
    <w:p w14:paraId="3101E718" w14:textId="77777777" w:rsidR="008324E4" w:rsidRPr="004418AE" w:rsidRDefault="008324E4" w:rsidP="00C3676D">
      <w:pPr>
        <w:rPr>
          <w:lang w:val="cs-CZ"/>
        </w:rPr>
      </w:pPr>
    </w:p>
    <w:p w14:paraId="310B3E77" w14:textId="77777777" w:rsidR="00C3676D" w:rsidRPr="004418AE" w:rsidRDefault="00C3676D" w:rsidP="00C3676D">
      <w:pPr>
        <w:rPr>
          <w:b/>
          <w:bCs/>
          <w:lang w:val="cs-CZ"/>
        </w:rPr>
      </w:pPr>
      <w:r w:rsidRPr="004418AE">
        <w:rPr>
          <w:b/>
          <w:bCs/>
          <w:lang w:val="cs-CZ"/>
        </w:rPr>
        <w:t>Neužívejte přípravek Xromi</w:t>
      </w:r>
    </w:p>
    <w:p w14:paraId="17681E4B" w14:textId="2FF9F066" w:rsidR="00C3676D" w:rsidRPr="0048728D" w:rsidRDefault="00C3676D" w:rsidP="0048728D">
      <w:pPr>
        <w:pStyle w:val="ListParagraph"/>
        <w:numPr>
          <w:ilvl w:val="0"/>
          <w:numId w:val="46"/>
        </w:numPr>
        <w:ind w:left="567" w:hanging="567"/>
        <w:rPr>
          <w:lang w:val="cs-CZ"/>
        </w:rPr>
      </w:pPr>
      <w:r w:rsidRPr="0048728D">
        <w:rPr>
          <w:lang w:val="cs-CZ"/>
        </w:rPr>
        <w:t>jestliže jste alergický(á) na hydroxykarbamid nebo na kteroukoli další složku přípravku Xromi (uvedenou v bodě 6),</w:t>
      </w:r>
    </w:p>
    <w:p w14:paraId="105EEC87" w14:textId="71F4D602" w:rsidR="00C3676D" w:rsidRPr="0048728D" w:rsidRDefault="00C3676D" w:rsidP="0048728D">
      <w:pPr>
        <w:pStyle w:val="ListParagraph"/>
        <w:numPr>
          <w:ilvl w:val="0"/>
          <w:numId w:val="46"/>
        </w:numPr>
        <w:ind w:left="567" w:hanging="567"/>
        <w:rPr>
          <w:lang w:val="cs-CZ"/>
        </w:rPr>
      </w:pPr>
      <w:r w:rsidRPr="0048728D">
        <w:rPr>
          <w:lang w:val="cs-CZ"/>
        </w:rPr>
        <w:t>jestliže máte závažné onemocnění jater,</w:t>
      </w:r>
    </w:p>
    <w:p w14:paraId="24A4C33F" w14:textId="59A1D2E2" w:rsidR="00C3676D" w:rsidRPr="0048728D" w:rsidRDefault="00C3676D" w:rsidP="0048728D">
      <w:pPr>
        <w:pStyle w:val="ListParagraph"/>
        <w:numPr>
          <w:ilvl w:val="0"/>
          <w:numId w:val="46"/>
        </w:numPr>
        <w:ind w:left="567" w:hanging="567"/>
        <w:rPr>
          <w:lang w:val="cs-CZ"/>
        </w:rPr>
      </w:pPr>
      <w:r w:rsidRPr="0048728D">
        <w:rPr>
          <w:lang w:val="cs-CZ"/>
        </w:rPr>
        <w:t>jestliže máte závažné onemocnění ledvin,</w:t>
      </w:r>
    </w:p>
    <w:p w14:paraId="5FE3174F" w14:textId="30706990" w:rsidR="00C3676D" w:rsidRPr="0048728D" w:rsidRDefault="00C3676D" w:rsidP="0048728D">
      <w:pPr>
        <w:pStyle w:val="ListParagraph"/>
        <w:numPr>
          <w:ilvl w:val="0"/>
          <w:numId w:val="46"/>
        </w:numPr>
        <w:ind w:left="567" w:hanging="567"/>
        <w:rPr>
          <w:lang w:val="cs-CZ"/>
        </w:rPr>
      </w:pPr>
      <w:r w:rsidRPr="0048728D">
        <w:rPr>
          <w:lang w:val="cs-CZ"/>
        </w:rPr>
        <w:t>jestliže máte sníženou tvorbu červených a bílých krvinek nebo krevních destiček (jestliže máte</w:t>
      </w:r>
      <w:r w:rsidR="006E59A5" w:rsidRPr="0048728D">
        <w:rPr>
          <w:lang w:val="cs-CZ"/>
        </w:rPr>
        <w:t xml:space="preserve"> </w:t>
      </w:r>
      <w:r w:rsidRPr="0048728D">
        <w:rPr>
          <w:lang w:val="cs-CZ"/>
        </w:rPr>
        <w:t>„myelosupresi“), jak je uvedeno v bodě 3 „Jak se přípravek Xromi užívá, Sledování během léčby“,</w:t>
      </w:r>
    </w:p>
    <w:p w14:paraId="26022038" w14:textId="6D47D07A" w:rsidR="00C3676D" w:rsidRPr="0048728D" w:rsidRDefault="00C3676D" w:rsidP="0048728D">
      <w:pPr>
        <w:pStyle w:val="ListParagraph"/>
        <w:numPr>
          <w:ilvl w:val="0"/>
          <w:numId w:val="46"/>
        </w:numPr>
        <w:ind w:left="567" w:hanging="567"/>
        <w:rPr>
          <w:lang w:val="cs-CZ"/>
        </w:rPr>
      </w:pPr>
      <w:r w:rsidRPr="0048728D">
        <w:rPr>
          <w:lang w:val="cs-CZ"/>
        </w:rPr>
        <w:t>jestliže jste těhotná nebo kojíte (viz bod „Těhotenství, kojení a plodnost“),</w:t>
      </w:r>
    </w:p>
    <w:p w14:paraId="3A9ADB1D" w14:textId="4FABDC1D" w:rsidR="00C3676D" w:rsidRPr="0048728D" w:rsidRDefault="00C3676D" w:rsidP="0048728D">
      <w:pPr>
        <w:pStyle w:val="ListParagraph"/>
        <w:numPr>
          <w:ilvl w:val="0"/>
          <w:numId w:val="46"/>
        </w:numPr>
        <w:ind w:left="567" w:hanging="567"/>
        <w:rPr>
          <w:lang w:val="cs-CZ"/>
        </w:rPr>
      </w:pPr>
      <w:r w:rsidRPr="0048728D">
        <w:rPr>
          <w:lang w:val="cs-CZ"/>
        </w:rPr>
        <w:t>jestliže užíváte antiretrovirové léčivé přípravky k léčbě viru lidské imunodeficience (HIV), který způsobuje AIDS.</w:t>
      </w:r>
    </w:p>
    <w:p w14:paraId="61D4A80C" w14:textId="77777777" w:rsidR="00C3676D" w:rsidRPr="004418AE" w:rsidRDefault="00C3676D" w:rsidP="00C3676D">
      <w:pPr>
        <w:rPr>
          <w:lang w:val="cs-CZ"/>
        </w:rPr>
      </w:pPr>
    </w:p>
    <w:p w14:paraId="363FBD43" w14:textId="77777777" w:rsidR="00C3676D" w:rsidRPr="004418AE" w:rsidRDefault="00C3676D" w:rsidP="008324E4">
      <w:pPr>
        <w:keepNext/>
        <w:rPr>
          <w:b/>
          <w:bCs/>
          <w:lang w:val="cs-CZ"/>
        </w:rPr>
      </w:pPr>
      <w:r w:rsidRPr="004418AE">
        <w:rPr>
          <w:b/>
          <w:bCs/>
          <w:lang w:val="cs-CZ"/>
        </w:rPr>
        <w:lastRenderedPageBreak/>
        <w:t>Upozornění a opatření</w:t>
      </w:r>
    </w:p>
    <w:p w14:paraId="464C7234" w14:textId="77777777" w:rsidR="00C3676D" w:rsidRPr="004418AE" w:rsidRDefault="00C3676D" w:rsidP="008324E4">
      <w:pPr>
        <w:keepNext/>
        <w:rPr>
          <w:lang w:val="cs-CZ"/>
        </w:rPr>
      </w:pPr>
    </w:p>
    <w:p w14:paraId="7DC61DF0" w14:textId="77777777" w:rsidR="00C3676D" w:rsidRPr="004418AE" w:rsidRDefault="00C3676D" w:rsidP="00C3676D">
      <w:pPr>
        <w:rPr>
          <w:b/>
          <w:bCs/>
          <w:lang w:val="cs-CZ"/>
        </w:rPr>
      </w:pPr>
      <w:r w:rsidRPr="004418AE">
        <w:rPr>
          <w:b/>
          <w:bCs/>
          <w:lang w:val="cs-CZ"/>
        </w:rPr>
        <w:t>Testy a kontroly</w:t>
      </w:r>
    </w:p>
    <w:p w14:paraId="3477735A" w14:textId="77777777" w:rsidR="00C3676D" w:rsidRPr="004418AE" w:rsidRDefault="00C3676D" w:rsidP="00C3676D">
      <w:pPr>
        <w:rPr>
          <w:lang w:val="cs-CZ"/>
        </w:rPr>
      </w:pPr>
      <w:r w:rsidRPr="004418AE">
        <w:rPr>
          <w:lang w:val="cs-CZ"/>
        </w:rPr>
        <w:t>Lékař Vám bude provádět krevní testy:</w:t>
      </w:r>
    </w:p>
    <w:p w14:paraId="65912493" w14:textId="520DA170" w:rsidR="00C3676D" w:rsidRPr="0048728D" w:rsidRDefault="00C3676D" w:rsidP="0048728D">
      <w:pPr>
        <w:pStyle w:val="ListParagraph"/>
        <w:numPr>
          <w:ilvl w:val="0"/>
          <w:numId w:val="46"/>
        </w:numPr>
        <w:ind w:left="567" w:hanging="567"/>
        <w:rPr>
          <w:lang w:val="cs-CZ"/>
        </w:rPr>
      </w:pPr>
      <w:r w:rsidRPr="0048728D">
        <w:rPr>
          <w:lang w:val="cs-CZ"/>
        </w:rPr>
        <w:t>aby zkontroloval krevní obraz před zahájením léčby přípravkem Xromi a během léčby,</w:t>
      </w:r>
    </w:p>
    <w:p w14:paraId="0C35164A" w14:textId="2E009BDF" w:rsidR="00C3676D" w:rsidRPr="0048728D" w:rsidRDefault="00C3676D" w:rsidP="0048728D">
      <w:pPr>
        <w:pStyle w:val="ListParagraph"/>
        <w:numPr>
          <w:ilvl w:val="0"/>
          <w:numId w:val="46"/>
        </w:numPr>
        <w:ind w:left="567" w:hanging="567"/>
        <w:rPr>
          <w:lang w:val="cs-CZ"/>
        </w:rPr>
      </w:pPr>
      <w:r w:rsidRPr="0048728D">
        <w:rPr>
          <w:lang w:val="cs-CZ"/>
        </w:rPr>
        <w:t>aby kontroloval funkci jater před zahájením léčby přípravkem Xromi a během léčby,</w:t>
      </w:r>
    </w:p>
    <w:p w14:paraId="6BA4C429" w14:textId="256510E9" w:rsidR="00C3676D" w:rsidRPr="0048728D" w:rsidRDefault="00C3676D" w:rsidP="0048728D">
      <w:pPr>
        <w:pStyle w:val="ListParagraph"/>
        <w:numPr>
          <w:ilvl w:val="0"/>
          <w:numId w:val="46"/>
        </w:numPr>
        <w:ind w:left="567" w:hanging="567"/>
        <w:rPr>
          <w:lang w:val="cs-CZ"/>
        </w:rPr>
      </w:pPr>
      <w:r w:rsidRPr="0048728D">
        <w:rPr>
          <w:lang w:val="cs-CZ"/>
        </w:rPr>
        <w:t>aby kontroloval funkci ledvin před zahájením léčby přípravkem Xromi a během léčby.</w:t>
      </w:r>
    </w:p>
    <w:p w14:paraId="2B064A56" w14:textId="77777777" w:rsidR="00C3676D" w:rsidRPr="004418AE" w:rsidRDefault="00C3676D" w:rsidP="00C3676D">
      <w:pPr>
        <w:rPr>
          <w:lang w:val="cs-CZ"/>
        </w:rPr>
      </w:pPr>
    </w:p>
    <w:p w14:paraId="2B5E9F62" w14:textId="0B805F76" w:rsidR="00C3676D" w:rsidRPr="00915B50" w:rsidRDefault="00C3676D" w:rsidP="00C3676D">
      <w:pPr>
        <w:rPr>
          <w:lang w:val="cs-CZ"/>
        </w:rPr>
      </w:pPr>
      <w:r w:rsidRPr="00915B50">
        <w:rPr>
          <w:lang w:val="cs-CZ"/>
        </w:rPr>
        <w:t>Před užitím přípravku Xromi se poraďte se svým lékařem, lékárníkem nebo zdravotní sestrou</w:t>
      </w:r>
    </w:p>
    <w:p w14:paraId="681539C8" w14:textId="77777777" w:rsidR="00C3676D" w:rsidRPr="004418AE" w:rsidRDefault="00C3676D" w:rsidP="00C3676D">
      <w:pPr>
        <w:rPr>
          <w:lang w:val="cs-CZ"/>
        </w:rPr>
      </w:pPr>
    </w:p>
    <w:p w14:paraId="11569CEE" w14:textId="55E4A22B" w:rsidR="00C3676D" w:rsidRPr="0048728D" w:rsidRDefault="00C3676D" w:rsidP="0048728D">
      <w:pPr>
        <w:pStyle w:val="ListParagraph"/>
        <w:numPr>
          <w:ilvl w:val="0"/>
          <w:numId w:val="46"/>
        </w:numPr>
        <w:ind w:left="567" w:hanging="567"/>
        <w:rPr>
          <w:lang w:val="cs-CZ"/>
        </w:rPr>
      </w:pPr>
      <w:r w:rsidRPr="0048728D">
        <w:rPr>
          <w:lang w:val="cs-CZ"/>
        </w:rPr>
        <w:t>jestliže trpíte extrémní únavou, slabostí a dušností, což mohou být příznaky nedostatku červených krvinek (anémie),</w:t>
      </w:r>
    </w:p>
    <w:p w14:paraId="42CEFFD2" w14:textId="2A67072C" w:rsidR="00C3676D" w:rsidRPr="0048728D" w:rsidRDefault="00C3676D" w:rsidP="0048728D">
      <w:pPr>
        <w:pStyle w:val="ListParagraph"/>
        <w:numPr>
          <w:ilvl w:val="0"/>
          <w:numId w:val="46"/>
        </w:numPr>
        <w:ind w:left="567" w:hanging="567"/>
        <w:rPr>
          <w:lang w:val="cs-CZ"/>
        </w:rPr>
      </w:pPr>
      <w:r w:rsidRPr="0048728D">
        <w:rPr>
          <w:lang w:val="cs-CZ"/>
        </w:rPr>
        <w:t>jestliže snadno krvácíte nebo se Vám snadno dělají modřiny, což mohou být příznaky nízkých hladin určitých buněk v krvi, známých jako krevní destičky,</w:t>
      </w:r>
    </w:p>
    <w:p w14:paraId="1A38FF52" w14:textId="5D5D8BDF" w:rsidR="00C3676D" w:rsidRPr="0048728D" w:rsidRDefault="00C3676D" w:rsidP="0048728D">
      <w:pPr>
        <w:pStyle w:val="ListParagraph"/>
        <w:numPr>
          <w:ilvl w:val="0"/>
          <w:numId w:val="46"/>
        </w:numPr>
        <w:ind w:left="567" w:hanging="567"/>
        <w:rPr>
          <w:lang w:val="cs-CZ"/>
        </w:rPr>
      </w:pPr>
      <w:r w:rsidRPr="0048728D">
        <w:rPr>
          <w:lang w:val="cs-CZ"/>
        </w:rPr>
        <w:t>jestliže máte onemocnění jater (může být zapotřebí další sledování),</w:t>
      </w:r>
    </w:p>
    <w:p w14:paraId="17A7B313" w14:textId="06B0B9BB" w:rsidR="00C3676D" w:rsidRPr="0048728D" w:rsidRDefault="00C3676D" w:rsidP="0048728D">
      <w:pPr>
        <w:pStyle w:val="ListParagraph"/>
        <w:numPr>
          <w:ilvl w:val="0"/>
          <w:numId w:val="46"/>
        </w:numPr>
        <w:ind w:left="567" w:hanging="567"/>
        <w:rPr>
          <w:lang w:val="cs-CZ"/>
        </w:rPr>
      </w:pPr>
      <w:r w:rsidRPr="0048728D">
        <w:rPr>
          <w:lang w:val="cs-CZ"/>
        </w:rPr>
        <w:t>jestliže máte onemocnění ledvin (může být upravena dávka),</w:t>
      </w:r>
    </w:p>
    <w:p w14:paraId="178DA1EB" w14:textId="57B7C4B0" w:rsidR="00C3676D" w:rsidRPr="0048728D" w:rsidRDefault="00C3676D" w:rsidP="0048728D">
      <w:pPr>
        <w:pStyle w:val="ListParagraph"/>
        <w:numPr>
          <w:ilvl w:val="0"/>
          <w:numId w:val="46"/>
        </w:numPr>
        <w:ind w:left="567" w:hanging="567"/>
        <w:rPr>
          <w:lang w:val="cs-CZ"/>
        </w:rPr>
      </w:pPr>
      <w:r w:rsidRPr="0048728D">
        <w:rPr>
          <w:lang w:val="cs-CZ"/>
        </w:rPr>
        <w:t>jestliže máte bércové vředy,</w:t>
      </w:r>
    </w:p>
    <w:p w14:paraId="2F8968D2" w14:textId="367F4408" w:rsidR="00C3676D" w:rsidRDefault="00C3676D" w:rsidP="0048728D">
      <w:pPr>
        <w:pStyle w:val="ListParagraph"/>
        <w:numPr>
          <w:ilvl w:val="0"/>
          <w:numId w:val="46"/>
        </w:numPr>
        <w:ind w:left="567" w:hanging="567"/>
        <w:rPr>
          <w:lang w:val="cs-CZ"/>
        </w:rPr>
      </w:pPr>
      <w:r w:rsidRPr="0048728D">
        <w:rPr>
          <w:lang w:val="cs-CZ"/>
        </w:rPr>
        <w:t>jestliže máte prokázaný nedostatek vitamínu B12 nebo kyseliny listové</w:t>
      </w:r>
      <w:r w:rsidR="0037600D">
        <w:rPr>
          <w:lang w:val="cs-CZ"/>
        </w:rPr>
        <w:t>,</w:t>
      </w:r>
    </w:p>
    <w:p w14:paraId="02F80B80" w14:textId="49EF900F" w:rsidR="0037600D" w:rsidRPr="0037600D" w:rsidRDefault="0037600D" w:rsidP="0037600D">
      <w:pPr>
        <w:pStyle w:val="ListParagraph"/>
        <w:numPr>
          <w:ilvl w:val="0"/>
          <w:numId w:val="46"/>
        </w:numPr>
        <w:ind w:left="567" w:hanging="567"/>
        <w:rPr>
          <w:lang w:val="cs-CZ"/>
        </w:rPr>
      </w:pPr>
      <w:r>
        <w:rPr>
          <w:lang w:val="cs-CZ"/>
        </w:rPr>
        <w:t>jestliže jste byl(a)</w:t>
      </w:r>
      <w:r w:rsidRPr="004418AE">
        <w:rPr>
          <w:lang w:val="cs-CZ"/>
        </w:rPr>
        <w:t xml:space="preserve"> dříve léčen</w:t>
      </w:r>
      <w:r>
        <w:rPr>
          <w:lang w:val="cs-CZ"/>
        </w:rPr>
        <w:t>(a)</w:t>
      </w:r>
      <w:r w:rsidRPr="004418AE">
        <w:rPr>
          <w:lang w:val="cs-CZ"/>
        </w:rPr>
        <w:t xml:space="preserve"> radioterapií</w:t>
      </w:r>
      <w:r w:rsidR="0000698E">
        <w:rPr>
          <w:lang w:val="cs-CZ"/>
        </w:rPr>
        <w:t xml:space="preserve"> (ozařováním)</w:t>
      </w:r>
      <w:r w:rsidRPr="004418AE">
        <w:rPr>
          <w:lang w:val="cs-CZ"/>
        </w:rPr>
        <w:t xml:space="preserve"> </w:t>
      </w:r>
      <w:r>
        <w:rPr>
          <w:lang w:val="cs-CZ"/>
        </w:rPr>
        <w:t>či chemoterapií nebo aktuálně užíváte jakékoli jiné protinádorové léky, zejména interferon</w:t>
      </w:r>
      <w:r w:rsidRPr="0048728D">
        <w:rPr>
          <w:lang w:val="cs-CZ"/>
        </w:rPr>
        <w:t>.</w:t>
      </w:r>
    </w:p>
    <w:p w14:paraId="45871FD3" w14:textId="77777777" w:rsidR="00C3676D" w:rsidRPr="004418AE" w:rsidRDefault="00C3676D" w:rsidP="00C3676D">
      <w:pPr>
        <w:rPr>
          <w:lang w:val="cs-CZ"/>
        </w:rPr>
      </w:pPr>
    </w:p>
    <w:p w14:paraId="6BDCABD4" w14:textId="77777777" w:rsidR="00C3676D" w:rsidRPr="004418AE" w:rsidRDefault="00C3676D" w:rsidP="00C3676D">
      <w:pPr>
        <w:rPr>
          <w:lang w:val="cs-CZ"/>
        </w:rPr>
      </w:pPr>
      <w:r w:rsidRPr="004418AE">
        <w:rPr>
          <w:lang w:val="cs-CZ"/>
        </w:rPr>
        <w:t>Pokud si nejste jistý(á), zda se Vás cokoli z výše uvedeného týká, poraďte se se svým lékařem nebo lékárníkem dříve, než začnete přípravek Xromi užívat.</w:t>
      </w:r>
    </w:p>
    <w:p w14:paraId="0BB8DD7A" w14:textId="77777777" w:rsidR="00C3676D" w:rsidRPr="004418AE" w:rsidRDefault="00C3676D" w:rsidP="00C3676D">
      <w:pPr>
        <w:rPr>
          <w:lang w:val="cs-CZ"/>
        </w:rPr>
      </w:pPr>
    </w:p>
    <w:p w14:paraId="0403164A" w14:textId="4B61C5EA" w:rsidR="0037600D" w:rsidRDefault="0037600D" w:rsidP="0037600D">
      <w:pPr>
        <w:rPr>
          <w:lang w:val="cs-CZ"/>
        </w:rPr>
      </w:pPr>
      <w:r>
        <w:rPr>
          <w:lang w:val="cs-CZ"/>
        </w:rPr>
        <w:t>Během léčby přípravkem Xromi ihned informujte svého lékaře</w:t>
      </w:r>
    </w:p>
    <w:p w14:paraId="057AC85D" w14:textId="77777777" w:rsidR="0037600D" w:rsidRDefault="0037600D" w:rsidP="0037600D">
      <w:pPr>
        <w:pStyle w:val="ListParagraph"/>
        <w:numPr>
          <w:ilvl w:val="0"/>
          <w:numId w:val="46"/>
        </w:numPr>
        <w:ind w:left="567" w:hanging="567"/>
        <w:rPr>
          <w:lang w:val="cs-CZ"/>
        </w:rPr>
      </w:pPr>
      <w:r>
        <w:rPr>
          <w:lang w:val="cs-CZ"/>
        </w:rPr>
        <w:t xml:space="preserve">pokud jste unavený(á), máte </w:t>
      </w:r>
      <w:r w:rsidRPr="00330E31">
        <w:rPr>
          <w:lang w:val="cs-CZ"/>
        </w:rPr>
        <w:t>dušnost, nevysvětlitelné podlitiny nebo krvácení, což mohou být příznaky sekundární leukémie. Sekundární leukémie byla hlášena u</w:t>
      </w:r>
      <w:r>
        <w:rPr>
          <w:lang w:val="cs-CZ"/>
        </w:rPr>
        <w:t> </w:t>
      </w:r>
      <w:r w:rsidRPr="00330E31">
        <w:rPr>
          <w:lang w:val="cs-CZ"/>
        </w:rPr>
        <w:t xml:space="preserve">pacientů užívajících dlouhodobě hydroxykarbamid </w:t>
      </w:r>
      <w:r>
        <w:rPr>
          <w:lang w:val="cs-CZ"/>
        </w:rPr>
        <w:t>na</w:t>
      </w:r>
      <w:r w:rsidRPr="00330E31">
        <w:rPr>
          <w:lang w:val="cs-CZ"/>
        </w:rPr>
        <w:t xml:space="preserve"> některé typy rakoviny krve (myeloproliferativní poruchy</w:t>
      </w:r>
      <w:r>
        <w:rPr>
          <w:lang w:val="cs-CZ"/>
        </w:rPr>
        <w:t xml:space="preserve">, </w:t>
      </w:r>
      <w:r w:rsidRPr="00330E31">
        <w:rPr>
          <w:lang w:val="cs-CZ"/>
        </w:rPr>
        <w:t>jako je polycytémie)</w:t>
      </w:r>
      <w:r>
        <w:rPr>
          <w:lang w:val="cs-CZ"/>
        </w:rPr>
        <w:t>,</w:t>
      </w:r>
    </w:p>
    <w:p w14:paraId="52654318" w14:textId="00F28824" w:rsidR="0037600D" w:rsidRDefault="0037600D" w:rsidP="0037600D">
      <w:pPr>
        <w:pStyle w:val="ListParagraph"/>
        <w:numPr>
          <w:ilvl w:val="0"/>
          <w:numId w:val="46"/>
        </w:numPr>
        <w:ind w:left="567" w:hanging="567"/>
        <w:rPr>
          <w:lang w:val="cs-CZ"/>
        </w:rPr>
      </w:pPr>
      <w:r>
        <w:rPr>
          <w:lang w:val="cs-CZ"/>
        </w:rPr>
        <w:t xml:space="preserve">pokud máte vředy, které mohou být příznaky kožních vaskulitických toxicit. Kožní vaskulitické toxicity jsou kožní léze, které byly hlášeny u pacientů </w:t>
      </w:r>
      <w:r w:rsidRPr="00AE6EEE">
        <w:rPr>
          <w:lang w:val="cs-CZ"/>
        </w:rPr>
        <w:t>s některým typy rakoviny krve</w:t>
      </w:r>
      <w:r w:rsidRPr="00330E31">
        <w:rPr>
          <w:color w:val="007C00"/>
          <w:lang w:val="cs-CZ"/>
        </w:rPr>
        <w:t xml:space="preserve"> </w:t>
      </w:r>
      <w:r>
        <w:rPr>
          <w:lang w:val="cs-CZ"/>
        </w:rPr>
        <w:t>(myeloproliferativní poruchy) během léčby hydroxakarbamidem, nejčastěji u pacientů, kterým</w:t>
      </w:r>
      <w:r w:rsidR="00435233">
        <w:rPr>
          <w:lang w:val="cs-CZ"/>
        </w:rPr>
        <w:t xml:space="preserve"> byla léčba interferonem podávána v minulosti nebo</w:t>
      </w:r>
      <w:r>
        <w:rPr>
          <w:lang w:val="cs-CZ"/>
        </w:rPr>
        <w:t xml:space="preserve"> je</w:t>
      </w:r>
      <w:r w:rsidR="00435233">
        <w:rPr>
          <w:lang w:val="cs-CZ"/>
        </w:rPr>
        <w:t xml:space="preserve"> jim</w:t>
      </w:r>
      <w:r>
        <w:rPr>
          <w:lang w:val="cs-CZ"/>
        </w:rPr>
        <w:t xml:space="preserve"> tato léčba aktuálně podávána,</w:t>
      </w:r>
    </w:p>
    <w:p w14:paraId="08E759A3" w14:textId="55C3F75E" w:rsidR="0037600D" w:rsidRPr="0037600D" w:rsidRDefault="0037600D" w:rsidP="0037600D">
      <w:pPr>
        <w:pStyle w:val="ListParagraph"/>
        <w:numPr>
          <w:ilvl w:val="0"/>
          <w:numId w:val="46"/>
        </w:numPr>
        <w:ind w:left="567" w:hanging="567"/>
        <w:rPr>
          <w:lang w:val="cs-CZ"/>
        </w:rPr>
      </w:pPr>
      <w:r w:rsidRPr="0037600D">
        <w:rPr>
          <w:lang w:val="cs-CZ"/>
        </w:rPr>
        <w:t xml:space="preserve">pokud na kůži zaznamenáte podezřelé změny, např. nové skvrny a změny stávajících pih nebo znamének, což mohou být příznaky rakoviny kůže. </w:t>
      </w:r>
      <w:r w:rsidR="00C3676D" w:rsidRPr="0037600D">
        <w:rPr>
          <w:lang w:val="cs-CZ"/>
        </w:rPr>
        <w:t>U pacientů dlouhodobě užívajících hydroxykarbamid byla hlášena rakovina kůže.</w:t>
      </w:r>
    </w:p>
    <w:p w14:paraId="4E1555BB" w14:textId="62A9D552" w:rsidR="00C3676D" w:rsidRPr="004418AE" w:rsidRDefault="00C3676D" w:rsidP="00DE121F">
      <w:pPr>
        <w:ind w:left="567"/>
        <w:rPr>
          <w:lang w:val="cs-CZ"/>
        </w:rPr>
      </w:pPr>
      <w:r w:rsidRPr="004418AE">
        <w:rPr>
          <w:lang w:val="cs-CZ"/>
        </w:rPr>
        <w:t xml:space="preserve">Během léčby </w:t>
      </w:r>
      <w:r w:rsidR="0037600D" w:rsidRPr="0037600D">
        <w:rPr>
          <w:lang w:val="cs-CZ"/>
        </w:rPr>
        <w:t xml:space="preserve">přípravkem Xromi </w:t>
      </w:r>
      <w:r w:rsidRPr="004418AE">
        <w:rPr>
          <w:lang w:val="cs-CZ"/>
        </w:rPr>
        <w:t>a po jejím ukončení byste si měl(a) chránit kůži před sluncem a pravidelně si sám(sama) kůži kontrolovat. Lékař Vám bude také kontrolovat kůži během pravidelných kontrolních návštěv.</w:t>
      </w:r>
    </w:p>
    <w:p w14:paraId="2386BA8E" w14:textId="12EEB1B8" w:rsidR="00C3676D" w:rsidRPr="004418AE" w:rsidRDefault="00C3676D" w:rsidP="00C3676D">
      <w:pPr>
        <w:rPr>
          <w:lang w:val="cs-CZ"/>
        </w:rPr>
      </w:pPr>
    </w:p>
    <w:p w14:paraId="02AFA857" w14:textId="27AEC5BB" w:rsidR="00C3676D" w:rsidRPr="004418AE" w:rsidRDefault="00C3676D" w:rsidP="00C3676D">
      <w:pPr>
        <w:rPr>
          <w:b/>
          <w:bCs/>
          <w:lang w:val="cs-CZ"/>
        </w:rPr>
      </w:pPr>
      <w:r w:rsidRPr="004418AE">
        <w:rPr>
          <w:b/>
          <w:bCs/>
          <w:lang w:val="cs-CZ"/>
        </w:rPr>
        <w:t>Děti</w:t>
      </w:r>
    </w:p>
    <w:p w14:paraId="27D9C169" w14:textId="5D48D181" w:rsidR="00C3676D" w:rsidRPr="004418AE" w:rsidRDefault="00C3676D" w:rsidP="00C3676D">
      <w:pPr>
        <w:rPr>
          <w:lang w:val="cs-CZ"/>
        </w:rPr>
      </w:pPr>
      <w:r w:rsidRPr="004418AE">
        <w:rPr>
          <w:lang w:val="cs-CZ"/>
        </w:rPr>
        <w:t xml:space="preserve">Nepodávejte tento přípravek dětem od </w:t>
      </w:r>
      <w:r w:rsidR="002E7DA7">
        <w:rPr>
          <w:lang w:val="cs-CZ"/>
        </w:rPr>
        <w:t xml:space="preserve">narození </w:t>
      </w:r>
      <w:r w:rsidRPr="004418AE">
        <w:rPr>
          <w:lang w:val="cs-CZ"/>
        </w:rPr>
        <w:t>do</w:t>
      </w:r>
      <w:r w:rsidR="002E7DA7">
        <w:rPr>
          <w:lang w:val="cs-CZ"/>
        </w:rPr>
        <w:t xml:space="preserve"> </w:t>
      </w:r>
      <w:r w:rsidR="0085612E">
        <w:rPr>
          <w:lang w:val="cs-CZ"/>
        </w:rPr>
        <w:t>9 měsíců</w:t>
      </w:r>
      <w:r w:rsidRPr="004418AE">
        <w:rPr>
          <w:lang w:val="cs-CZ"/>
        </w:rPr>
        <w:t>, protože není pravděpodobné, že by byl bezpečný.</w:t>
      </w:r>
    </w:p>
    <w:p w14:paraId="67DDAEA3" w14:textId="77777777" w:rsidR="00C3676D" w:rsidRPr="004418AE" w:rsidRDefault="00C3676D" w:rsidP="00C3676D">
      <w:pPr>
        <w:rPr>
          <w:lang w:val="cs-CZ"/>
        </w:rPr>
      </w:pPr>
    </w:p>
    <w:p w14:paraId="3E819DB9" w14:textId="77777777" w:rsidR="00C3676D" w:rsidRPr="004418AE" w:rsidRDefault="00C3676D" w:rsidP="00C3676D">
      <w:pPr>
        <w:rPr>
          <w:b/>
          <w:bCs/>
          <w:lang w:val="cs-CZ"/>
        </w:rPr>
      </w:pPr>
      <w:r w:rsidRPr="004418AE">
        <w:rPr>
          <w:b/>
          <w:bCs/>
          <w:lang w:val="cs-CZ"/>
        </w:rPr>
        <w:t>Další léčivé přípravky a přípravek Xromi</w:t>
      </w:r>
    </w:p>
    <w:p w14:paraId="0D8C9B60" w14:textId="77777777" w:rsidR="00C3676D" w:rsidRPr="004418AE" w:rsidRDefault="00C3676D" w:rsidP="00C3676D">
      <w:pPr>
        <w:rPr>
          <w:lang w:val="cs-CZ"/>
        </w:rPr>
      </w:pPr>
      <w:r w:rsidRPr="004418AE">
        <w:rPr>
          <w:lang w:val="cs-CZ"/>
        </w:rPr>
        <w:t>Informujte svého lékaře nebo lékárníka o všech lécích, které užíváte, které jste v nedávné době užíval(a) nebo které možná budete užívat.</w:t>
      </w:r>
    </w:p>
    <w:p w14:paraId="66316B31" w14:textId="77777777" w:rsidR="00C3676D" w:rsidRPr="004418AE" w:rsidRDefault="00C3676D" w:rsidP="00C3676D">
      <w:pPr>
        <w:rPr>
          <w:lang w:val="cs-CZ"/>
        </w:rPr>
      </w:pPr>
    </w:p>
    <w:p w14:paraId="10EA3548" w14:textId="3D6EF29C" w:rsidR="00C3676D" w:rsidRPr="004418AE" w:rsidRDefault="00435233" w:rsidP="00C3676D">
      <w:pPr>
        <w:rPr>
          <w:lang w:val="cs-CZ"/>
        </w:rPr>
      </w:pPr>
      <w:r>
        <w:rPr>
          <w:lang w:val="cs-CZ"/>
        </w:rPr>
        <w:t>I</w:t>
      </w:r>
      <w:r w:rsidRPr="004418AE">
        <w:rPr>
          <w:lang w:val="cs-CZ"/>
        </w:rPr>
        <w:t xml:space="preserve">nformujte </w:t>
      </w:r>
      <w:r w:rsidR="00C3676D" w:rsidRPr="004418AE">
        <w:rPr>
          <w:lang w:val="cs-CZ"/>
        </w:rPr>
        <w:t xml:space="preserve">lékaře, zdravotní sestru nebo lékárníka zejména tehdy, jestliže užíváte </w:t>
      </w:r>
      <w:r>
        <w:rPr>
          <w:lang w:val="cs-CZ"/>
        </w:rPr>
        <w:t>kterýkoli</w:t>
      </w:r>
      <w:r w:rsidRPr="004418AE">
        <w:rPr>
          <w:lang w:val="cs-CZ"/>
        </w:rPr>
        <w:t xml:space="preserve"> </w:t>
      </w:r>
      <w:r w:rsidR="00C3676D" w:rsidRPr="004418AE">
        <w:rPr>
          <w:lang w:val="cs-CZ"/>
        </w:rPr>
        <w:t>z těchto přípravků:</w:t>
      </w:r>
    </w:p>
    <w:p w14:paraId="040AD603" w14:textId="77777777" w:rsidR="00C3676D" w:rsidRPr="004418AE" w:rsidRDefault="00C3676D" w:rsidP="00C3676D">
      <w:pPr>
        <w:rPr>
          <w:lang w:val="cs-CZ"/>
        </w:rPr>
      </w:pPr>
    </w:p>
    <w:p w14:paraId="2EC0F62D" w14:textId="3E161315" w:rsidR="00C3676D" w:rsidRPr="0048728D" w:rsidRDefault="00C3676D" w:rsidP="0048728D">
      <w:pPr>
        <w:pStyle w:val="ListParagraph"/>
        <w:numPr>
          <w:ilvl w:val="0"/>
          <w:numId w:val="46"/>
        </w:numPr>
        <w:ind w:left="567" w:hanging="567"/>
        <w:rPr>
          <w:lang w:val="cs-CZ"/>
        </w:rPr>
      </w:pPr>
      <w:r w:rsidRPr="0048728D">
        <w:rPr>
          <w:lang w:val="cs-CZ"/>
        </w:rPr>
        <w:t>jiné myelosupresivní léčivé přípravky (které snižují tvorbu červených a bílých krvinek nebo krevních destiček),</w:t>
      </w:r>
    </w:p>
    <w:p w14:paraId="3BB0E1F5" w14:textId="22DBC663" w:rsidR="00C3676D" w:rsidRPr="0048728D" w:rsidRDefault="00C3676D" w:rsidP="0048728D">
      <w:pPr>
        <w:pStyle w:val="ListParagraph"/>
        <w:numPr>
          <w:ilvl w:val="0"/>
          <w:numId w:val="46"/>
        </w:numPr>
        <w:ind w:left="567" w:hanging="567"/>
        <w:rPr>
          <w:lang w:val="cs-CZ"/>
        </w:rPr>
      </w:pPr>
      <w:r w:rsidRPr="0048728D">
        <w:rPr>
          <w:lang w:val="cs-CZ"/>
        </w:rPr>
        <w:t xml:space="preserve">radioterapie </w:t>
      </w:r>
      <w:r w:rsidR="00435233">
        <w:rPr>
          <w:lang w:val="cs-CZ"/>
        </w:rPr>
        <w:t xml:space="preserve">(ozařování) </w:t>
      </w:r>
      <w:r w:rsidRPr="0048728D">
        <w:rPr>
          <w:lang w:val="cs-CZ"/>
        </w:rPr>
        <w:t>nebo chemoterapie,</w:t>
      </w:r>
    </w:p>
    <w:p w14:paraId="0BD94408" w14:textId="645E1945" w:rsidR="00C3676D" w:rsidRPr="0048728D" w:rsidRDefault="00C3676D" w:rsidP="0048728D">
      <w:pPr>
        <w:pStyle w:val="ListParagraph"/>
        <w:numPr>
          <w:ilvl w:val="0"/>
          <w:numId w:val="46"/>
        </w:numPr>
        <w:ind w:left="567" w:hanging="567"/>
        <w:rPr>
          <w:lang w:val="cs-CZ"/>
        </w:rPr>
      </w:pPr>
      <w:r w:rsidRPr="0048728D">
        <w:rPr>
          <w:lang w:val="cs-CZ"/>
        </w:rPr>
        <w:t xml:space="preserve">přípravky k léčbě nádorových onemocnění (rakoviny), zejména </w:t>
      </w:r>
      <w:r w:rsidR="00435233">
        <w:rPr>
          <w:lang w:val="cs-CZ"/>
        </w:rPr>
        <w:t>léčba interferonem</w:t>
      </w:r>
      <w:r w:rsidRPr="0048728D">
        <w:rPr>
          <w:lang w:val="cs-CZ"/>
        </w:rPr>
        <w:t xml:space="preserve"> – při užívání přípravku Xromi je větší pravděpodobnost nežádoucích účinků, jako je anémie,</w:t>
      </w:r>
    </w:p>
    <w:p w14:paraId="29139A16" w14:textId="77779953" w:rsidR="00C3676D" w:rsidRPr="0048728D" w:rsidRDefault="00C3676D" w:rsidP="0048728D">
      <w:pPr>
        <w:pStyle w:val="ListParagraph"/>
        <w:numPr>
          <w:ilvl w:val="0"/>
          <w:numId w:val="46"/>
        </w:numPr>
        <w:ind w:left="567" w:hanging="567"/>
        <w:rPr>
          <w:lang w:val="cs-CZ"/>
        </w:rPr>
      </w:pPr>
      <w:r w:rsidRPr="0048728D">
        <w:rPr>
          <w:lang w:val="cs-CZ"/>
        </w:rPr>
        <w:lastRenderedPageBreak/>
        <w:t xml:space="preserve">antiretrovirové léčivé přípravky (které inhibují nebo zničí retroviry, jako je </w:t>
      </w:r>
      <w:r w:rsidR="00435233">
        <w:rPr>
          <w:lang w:val="cs-CZ"/>
        </w:rPr>
        <w:t xml:space="preserve">virus </w:t>
      </w:r>
      <w:r w:rsidRPr="0048728D">
        <w:rPr>
          <w:lang w:val="cs-CZ"/>
        </w:rPr>
        <w:t>HIV), např. didanosin, stavudin a indinavir (může dojít k poklesu počtu bílých krvinek),</w:t>
      </w:r>
    </w:p>
    <w:p w14:paraId="700AF3CA" w14:textId="5DB4D872" w:rsidR="00C3676D" w:rsidRDefault="00C3676D" w:rsidP="0048728D">
      <w:pPr>
        <w:pStyle w:val="ListParagraph"/>
        <w:numPr>
          <w:ilvl w:val="0"/>
          <w:numId w:val="46"/>
        </w:numPr>
        <w:ind w:left="567" w:hanging="567"/>
        <w:rPr>
          <w:lang w:val="cs-CZ"/>
        </w:rPr>
      </w:pPr>
      <w:r w:rsidRPr="0048728D">
        <w:rPr>
          <w:lang w:val="cs-CZ"/>
        </w:rPr>
        <w:t>živé vakcíny, např. proti spalničkám, příušnicím, zarděnkám a</w:t>
      </w:r>
      <w:r w:rsidR="00435233">
        <w:rPr>
          <w:lang w:val="cs-CZ"/>
        </w:rPr>
        <w:t xml:space="preserve"> proti</w:t>
      </w:r>
      <w:r w:rsidRPr="0048728D">
        <w:rPr>
          <w:lang w:val="cs-CZ"/>
        </w:rPr>
        <w:t xml:space="preserve"> planým neštovicím</w:t>
      </w:r>
      <w:r w:rsidR="00D57E22">
        <w:rPr>
          <w:lang w:val="cs-CZ"/>
        </w:rPr>
        <w:t>,</w:t>
      </w:r>
    </w:p>
    <w:p w14:paraId="35ECD1C9" w14:textId="7DE06D18" w:rsidR="00EB0CFF" w:rsidRPr="0048728D" w:rsidRDefault="005D6ABF" w:rsidP="0048728D">
      <w:pPr>
        <w:pStyle w:val="ListParagraph"/>
        <w:numPr>
          <w:ilvl w:val="0"/>
          <w:numId w:val="46"/>
        </w:numPr>
        <w:ind w:left="567" w:hanging="567"/>
        <w:rPr>
          <w:lang w:val="cs-CZ"/>
        </w:rPr>
      </w:pPr>
      <w:r>
        <w:rPr>
          <w:lang w:val="cs-CZ"/>
        </w:rPr>
        <w:t xml:space="preserve">používáte monitor </w:t>
      </w:r>
      <w:r w:rsidR="00EB0CFF" w:rsidRPr="00EB0CFF">
        <w:rPr>
          <w:lang w:val="cs-CZ"/>
        </w:rPr>
        <w:t>CGM</w:t>
      </w:r>
      <w:r>
        <w:rPr>
          <w:lang w:val="cs-CZ"/>
        </w:rPr>
        <w:t xml:space="preserve"> (kontinuální monitor glykemie</w:t>
      </w:r>
      <w:r w:rsidR="00EB0CFF" w:rsidRPr="00EB0CFF">
        <w:rPr>
          <w:lang w:val="cs-CZ"/>
        </w:rPr>
        <w:t xml:space="preserve">) </w:t>
      </w:r>
      <w:r>
        <w:rPr>
          <w:lang w:val="cs-CZ"/>
        </w:rPr>
        <w:t>ke zjištění</w:t>
      </w:r>
      <w:r w:rsidR="00EB0CFF" w:rsidRPr="00EB0CFF">
        <w:rPr>
          <w:lang w:val="cs-CZ"/>
        </w:rPr>
        <w:t xml:space="preserve"> hladiny glukózy v krvi (hydroxykarbamid může </w:t>
      </w:r>
      <w:r w:rsidR="004276F0">
        <w:rPr>
          <w:lang w:val="cs-CZ"/>
        </w:rPr>
        <w:t xml:space="preserve">způsobit </w:t>
      </w:r>
      <w:r w:rsidR="00EB0CFF" w:rsidRPr="00EB0CFF">
        <w:rPr>
          <w:lang w:val="cs-CZ"/>
        </w:rPr>
        <w:t xml:space="preserve">falešně </w:t>
      </w:r>
      <w:r>
        <w:rPr>
          <w:lang w:val="cs-CZ"/>
        </w:rPr>
        <w:t xml:space="preserve">vysoké </w:t>
      </w:r>
      <w:r w:rsidR="00EB0CFF" w:rsidRPr="00EB0CFF">
        <w:rPr>
          <w:lang w:val="cs-CZ"/>
        </w:rPr>
        <w:t xml:space="preserve">hladiny glukózy v krvi </w:t>
      </w:r>
      <w:r>
        <w:rPr>
          <w:lang w:val="cs-CZ"/>
        </w:rPr>
        <w:t>zaznamenané  některými</w:t>
      </w:r>
      <w:r w:rsidR="00EB0CFF" w:rsidRPr="00EB0CFF">
        <w:rPr>
          <w:lang w:val="cs-CZ"/>
        </w:rPr>
        <w:t xml:space="preserve"> senzor</w:t>
      </w:r>
      <w:r>
        <w:rPr>
          <w:lang w:val="cs-CZ"/>
        </w:rPr>
        <w:t>y</w:t>
      </w:r>
      <w:r w:rsidR="00EB0CFF" w:rsidRPr="00EB0CFF">
        <w:rPr>
          <w:lang w:val="cs-CZ"/>
        </w:rPr>
        <w:t xml:space="preserve"> CGM</w:t>
      </w:r>
      <w:r w:rsidR="00E64052">
        <w:rPr>
          <w:lang w:val="cs-CZ"/>
        </w:rPr>
        <w:t>,</w:t>
      </w:r>
      <w:r w:rsidR="00EB0CFF" w:rsidRPr="00EB0CFF">
        <w:rPr>
          <w:lang w:val="cs-CZ"/>
        </w:rPr>
        <w:t xml:space="preserve"> </w:t>
      </w:r>
      <w:r>
        <w:rPr>
          <w:lang w:val="cs-CZ"/>
        </w:rPr>
        <w:t xml:space="preserve">což </w:t>
      </w:r>
      <w:r w:rsidR="00EB0CFF" w:rsidRPr="00EB0CFF">
        <w:rPr>
          <w:lang w:val="cs-CZ"/>
        </w:rPr>
        <w:t>může způsobit nízkou hladinu glukózy v</w:t>
      </w:r>
      <w:r w:rsidR="00E64052">
        <w:rPr>
          <w:lang w:val="cs-CZ"/>
        </w:rPr>
        <w:t> </w:t>
      </w:r>
      <w:r w:rsidR="00EB0CFF" w:rsidRPr="00EB0CFF">
        <w:rPr>
          <w:lang w:val="cs-CZ"/>
        </w:rPr>
        <w:t>krvi</w:t>
      </w:r>
      <w:r w:rsidR="00E64052">
        <w:rPr>
          <w:lang w:val="cs-CZ"/>
        </w:rPr>
        <w:t xml:space="preserve"> (hypoglykemii)</w:t>
      </w:r>
      <w:r w:rsidR="00EB0CFF" w:rsidRPr="00EB0CFF">
        <w:rPr>
          <w:lang w:val="cs-CZ"/>
        </w:rPr>
        <w:t>, pokud se při dávkování inzulinu spoléhá na výsledky hladiny glukózy v krvi ze senzorů).</w:t>
      </w:r>
    </w:p>
    <w:p w14:paraId="6F377641" w14:textId="77777777" w:rsidR="00C3676D" w:rsidRPr="004418AE" w:rsidRDefault="00C3676D" w:rsidP="00C3676D">
      <w:pPr>
        <w:rPr>
          <w:lang w:val="cs-CZ"/>
        </w:rPr>
      </w:pPr>
    </w:p>
    <w:p w14:paraId="3DC08EC7" w14:textId="77777777" w:rsidR="00C3676D" w:rsidRPr="004418AE" w:rsidRDefault="00C3676D" w:rsidP="00C3676D">
      <w:pPr>
        <w:rPr>
          <w:b/>
          <w:bCs/>
          <w:lang w:val="cs-CZ"/>
        </w:rPr>
      </w:pPr>
      <w:r w:rsidRPr="004418AE">
        <w:rPr>
          <w:b/>
          <w:bCs/>
          <w:lang w:val="cs-CZ"/>
        </w:rPr>
        <w:t>Těhotenství, kojení a plodnost</w:t>
      </w:r>
    </w:p>
    <w:p w14:paraId="087EB452" w14:textId="77777777" w:rsidR="0085612E" w:rsidRDefault="0085612E" w:rsidP="00C3676D">
      <w:pPr>
        <w:rPr>
          <w:lang w:val="cs-CZ"/>
        </w:rPr>
      </w:pPr>
    </w:p>
    <w:p w14:paraId="1F32492D" w14:textId="63A693BD" w:rsidR="00C3676D" w:rsidRPr="004418AE" w:rsidRDefault="00C3676D" w:rsidP="00C3676D">
      <w:pPr>
        <w:rPr>
          <w:lang w:val="cs-CZ"/>
        </w:rPr>
      </w:pPr>
      <w:r w:rsidRPr="004418AE">
        <w:rPr>
          <w:lang w:val="cs-CZ"/>
        </w:rPr>
        <w:t>Neužívejte přípravek Xromi, pokud plánujete počít dítě, aniž byste se nejprve poradil(a) se svým lékařem. To platí jak pro muže, tak pro ženy. Přípravek Xromi může poškodit spermie nebo vajíčka.</w:t>
      </w:r>
    </w:p>
    <w:p w14:paraId="672E17DD" w14:textId="77777777" w:rsidR="00C3676D" w:rsidRPr="004418AE" w:rsidRDefault="00C3676D" w:rsidP="00C3676D">
      <w:pPr>
        <w:rPr>
          <w:lang w:val="cs-CZ"/>
        </w:rPr>
      </w:pPr>
    </w:p>
    <w:p w14:paraId="6E56754A" w14:textId="77777777" w:rsidR="00C3676D" w:rsidRPr="004418AE" w:rsidRDefault="00C3676D" w:rsidP="00C3676D">
      <w:pPr>
        <w:rPr>
          <w:lang w:val="cs-CZ"/>
        </w:rPr>
      </w:pPr>
      <w:r w:rsidRPr="004418AE">
        <w:rPr>
          <w:lang w:val="cs-CZ"/>
        </w:rPr>
        <w:t>Přípravek Xromi se nesmí používat v těhotenství. Pokud je to možné, užívání přípravku Xromi má být ukončeno 3 až 6 měsíců před otěhotněním.</w:t>
      </w:r>
    </w:p>
    <w:p w14:paraId="05DE8954" w14:textId="77777777" w:rsidR="00C3676D" w:rsidRPr="004418AE" w:rsidRDefault="00C3676D" w:rsidP="00C3676D">
      <w:pPr>
        <w:rPr>
          <w:lang w:val="cs-CZ"/>
        </w:rPr>
      </w:pPr>
    </w:p>
    <w:p w14:paraId="45470F4B" w14:textId="77777777" w:rsidR="00C3676D" w:rsidRPr="004418AE" w:rsidRDefault="00C3676D" w:rsidP="00C3676D">
      <w:pPr>
        <w:rPr>
          <w:lang w:val="cs-CZ"/>
        </w:rPr>
      </w:pPr>
      <w:r w:rsidRPr="004418AE">
        <w:rPr>
          <w:lang w:val="cs-CZ"/>
        </w:rPr>
        <w:t>Obraťte se na svého lékaře ihned, jestliže si myslíte, že byste mohla být těhotná.</w:t>
      </w:r>
    </w:p>
    <w:p w14:paraId="5222776D" w14:textId="77777777" w:rsidR="00C3676D" w:rsidRPr="004418AE" w:rsidRDefault="00C3676D" w:rsidP="00C3676D">
      <w:pPr>
        <w:rPr>
          <w:lang w:val="cs-CZ"/>
        </w:rPr>
      </w:pPr>
    </w:p>
    <w:p w14:paraId="275EB0BE" w14:textId="1372C252" w:rsidR="0037600D" w:rsidRPr="004418AE" w:rsidRDefault="0037600D" w:rsidP="0037600D">
      <w:pPr>
        <w:rPr>
          <w:lang w:val="cs-CZ"/>
        </w:rPr>
      </w:pPr>
      <w:r>
        <w:rPr>
          <w:lang w:val="cs-CZ"/>
        </w:rPr>
        <w:t>Vy i Váš partner musíte před léčbou přípravkem Xromi, během ní a po ní používat účinné antikoncepční metody. V používání účinných antikoncepčních metod se musí pokračovat i po ukončení léčby přípravkem Xromi</w:t>
      </w:r>
      <w:r w:rsidR="00435233">
        <w:rPr>
          <w:lang w:val="cs-CZ"/>
        </w:rPr>
        <w:t>, a to</w:t>
      </w:r>
      <w:r>
        <w:rPr>
          <w:lang w:val="cs-CZ"/>
        </w:rPr>
        <w:t xml:space="preserve"> po dobu alespoň 6 měsíců u </w:t>
      </w:r>
      <w:r w:rsidR="00435233">
        <w:rPr>
          <w:lang w:val="cs-CZ"/>
        </w:rPr>
        <w:t>žen</w:t>
      </w:r>
      <w:r>
        <w:rPr>
          <w:lang w:val="cs-CZ"/>
        </w:rPr>
        <w:t xml:space="preserve"> a 3 měsíců u </w:t>
      </w:r>
      <w:r w:rsidR="00435233">
        <w:rPr>
          <w:lang w:val="cs-CZ"/>
        </w:rPr>
        <w:t>mužů</w:t>
      </w:r>
      <w:r>
        <w:rPr>
          <w:lang w:val="cs-CZ"/>
        </w:rPr>
        <w:t>.</w:t>
      </w:r>
    </w:p>
    <w:p w14:paraId="04D23760" w14:textId="77777777" w:rsidR="00C3676D" w:rsidRPr="004418AE" w:rsidRDefault="00C3676D" w:rsidP="00C3676D">
      <w:pPr>
        <w:rPr>
          <w:lang w:val="cs-CZ"/>
        </w:rPr>
      </w:pPr>
    </w:p>
    <w:p w14:paraId="0FA31B8B" w14:textId="77777777" w:rsidR="00C3676D" w:rsidRPr="004418AE" w:rsidRDefault="00C3676D" w:rsidP="00C3676D">
      <w:pPr>
        <w:rPr>
          <w:lang w:val="cs-CZ"/>
        </w:rPr>
      </w:pPr>
      <w:r w:rsidRPr="004418AE">
        <w:rPr>
          <w:lang w:val="cs-CZ"/>
        </w:rPr>
        <w:t>Jste-li muž užívající přípravek Xromi a Vaše partnerka otěhotní nebo otěhotnění plánuje, lékař s Vámi projedná možné přínosy a možná rizika pokračujícího užívání přípravku Xromi.</w:t>
      </w:r>
    </w:p>
    <w:p w14:paraId="7F6469C6" w14:textId="77777777" w:rsidR="00C3676D" w:rsidRPr="004418AE" w:rsidRDefault="00C3676D" w:rsidP="00C3676D">
      <w:pPr>
        <w:rPr>
          <w:lang w:val="cs-CZ"/>
        </w:rPr>
      </w:pPr>
    </w:p>
    <w:p w14:paraId="4A3ADFAB" w14:textId="349571DF" w:rsidR="00C3676D" w:rsidRPr="004418AE" w:rsidRDefault="00C3676D" w:rsidP="00C3676D">
      <w:pPr>
        <w:rPr>
          <w:lang w:val="cs-CZ"/>
        </w:rPr>
      </w:pPr>
      <w:r w:rsidRPr="004418AE">
        <w:rPr>
          <w:lang w:val="cs-CZ"/>
        </w:rPr>
        <w:t>Léčivá látka přípravku Xromi, hydroxykarbamid, přechází do mateřského mléka. Během užívání přípravku Xromi nesmíte kojit. Poraďte se se svým lékařem nebo lékárníkem.</w:t>
      </w:r>
    </w:p>
    <w:p w14:paraId="4FA37E02" w14:textId="77777777" w:rsidR="00C3676D" w:rsidRPr="004418AE" w:rsidRDefault="00C3676D" w:rsidP="00C3676D">
      <w:pPr>
        <w:rPr>
          <w:lang w:val="cs-CZ"/>
        </w:rPr>
      </w:pPr>
    </w:p>
    <w:p w14:paraId="4E25F93A" w14:textId="77777777" w:rsidR="00C3676D" w:rsidRPr="004418AE" w:rsidRDefault="00C3676D" w:rsidP="00C3676D">
      <w:pPr>
        <w:rPr>
          <w:b/>
          <w:bCs/>
          <w:lang w:val="cs-CZ"/>
        </w:rPr>
      </w:pPr>
      <w:r w:rsidRPr="004418AE">
        <w:rPr>
          <w:b/>
          <w:bCs/>
          <w:lang w:val="cs-CZ"/>
        </w:rPr>
        <w:t>Řízení dopravních prostředků a obsluha strojů</w:t>
      </w:r>
    </w:p>
    <w:p w14:paraId="1C2CB363" w14:textId="77777777" w:rsidR="0085612E" w:rsidRDefault="0085612E" w:rsidP="00C3676D">
      <w:pPr>
        <w:rPr>
          <w:lang w:val="cs-CZ"/>
        </w:rPr>
      </w:pPr>
    </w:p>
    <w:p w14:paraId="21D7127E" w14:textId="5D518A1F" w:rsidR="00C3676D" w:rsidRPr="004418AE" w:rsidRDefault="00C3676D" w:rsidP="00C3676D">
      <w:pPr>
        <w:rPr>
          <w:lang w:val="cs-CZ"/>
        </w:rPr>
      </w:pPr>
      <w:r w:rsidRPr="004418AE">
        <w:rPr>
          <w:lang w:val="cs-CZ"/>
        </w:rPr>
        <w:t>Přípravek Xromi může způsobit ospalost. Neřiďte dopravní prostředky ani neobsluhujte žádné stroje, dokud se neprokáže, že Vás přípravek neovlivňuje, a dokud jste se o tom neporadil(a) se svým lékařem.</w:t>
      </w:r>
    </w:p>
    <w:p w14:paraId="52ED3F3E" w14:textId="77777777" w:rsidR="00C3676D" w:rsidRPr="004418AE" w:rsidRDefault="00C3676D" w:rsidP="00C3676D">
      <w:pPr>
        <w:rPr>
          <w:lang w:val="cs-CZ"/>
        </w:rPr>
      </w:pPr>
    </w:p>
    <w:p w14:paraId="72A014B2" w14:textId="02D65545" w:rsidR="00C3676D" w:rsidRPr="004418AE" w:rsidRDefault="00C3676D" w:rsidP="00C3676D">
      <w:pPr>
        <w:rPr>
          <w:b/>
          <w:bCs/>
          <w:lang w:val="cs-CZ"/>
        </w:rPr>
      </w:pPr>
      <w:r w:rsidRPr="004418AE">
        <w:rPr>
          <w:b/>
          <w:bCs/>
          <w:lang w:val="cs-CZ"/>
        </w:rPr>
        <w:t>Přípravek Xromi obsahuje methylparaben (E</w:t>
      </w:r>
      <w:r w:rsidR="00F151BC">
        <w:rPr>
          <w:b/>
          <w:bCs/>
          <w:lang w:val="cs-CZ"/>
        </w:rPr>
        <w:t xml:space="preserve"> </w:t>
      </w:r>
      <w:r w:rsidRPr="004418AE">
        <w:rPr>
          <w:b/>
          <w:bCs/>
          <w:lang w:val="cs-CZ"/>
        </w:rPr>
        <w:t>218)</w:t>
      </w:r>
    </w:p>
    <w:p w14:paraId="3C86BDF8" w14:textId="77777777" w:rsidR="0085612E" w:rsidRDefault="0085612E" w:rsidP="00C3676D">
      <w:pPr>
        <w:rPr>
          <w:lang w:val="cs-CZ"/>
        </w:rPr>
      </w:pPr>
    </w:p>
    <w:p w14:paraId="0246F571" w14:textId="4DCD6741" w:rsidR="00C3676D" w:rsidRPr="004418AE" w:rsidRDefault="00C3676D" w:rsidP="00C3676D">
      <w:pPr>
        <w:rPr>
          <w:lang w:val="cs-CZ"/>
        </w:rPr>
      </w:pPr>
      <w:r w:rsidRPr="004418AE">
        <w:rPr>
          <w:lang w:val="cs-CZ"/>
        </w:rPr>
        <w:t>Přípravek Xromi obsahuje methylparaben (E</w:t>
      </w:r>
      <w:r w:rsidR="00F151BC">
        <w:rPr>
          <w:lang w:val="cs-CZ"/>
        </w:rPr>
        <w:t xml:space="preserve"> </w:t>
      </w:r>
      <w:r w:rsidRPr="004418AE">
        <w:rPr>
          <w:lang w:val="cs-CZ"/>
        </w:rPr>
        <w:t>218), který může vyvolat alergické reakce (pravděpodobně zpožděné).</w:t>
      </w:r>
    </w:p>
    <w:p w14:paraId="77429E6E" w14:textId="77777777" w:rsidR="00C3676D" w:rsidRPr="004418AE" w:rsidRDefault="00C3676D" w:rsidP="00C3676D">
      <w:pPr>
        <w:rPr>
          <w:lang w:val="cs-CZ"/>
        </w:rPr>
      </w:pPr>
    </w:p>
    <w:p w14:paraId="51C4CC83" w14:textId="77777777" w:rsidR="00C3676D" w:rsidRPr="004418AE" w:rsidRDefault="00C3676D" w:rsidP="00C3676D">
      <w:pPr>
        <w:rPr>
          <w:lang w:val="cs-CZ"/>
        </w:rPr>
      </w:pPr>
    </w:p>
    <w:p w14:paraId="05E69363" w14:textId="77777777" w:rsidR="00C3676D" w:rsidRPr="004418AE" w:rsidRDefault="00C3676D" w:rsidP="008324E4">
      <w:pPr>
        <w:ind w:left="567" w:hanging="567"/>
        <w:rPr>
          <w:b/>
          <w:bCs/>
          <w:lang w:val="cs-CZ"/>
        </w:rPr>
      </w:pPr>
      <w:r w:rsidRPr="004418AE">
        <w:rPr>
          <w:b/>
          <w:bCs/>
          <w:lang w:val="cs-CZ"/>
        </w:rPr>
        <w:t>3.</w:t>
      </w:r>
      <w:r w:rsidRPr="004418AE">
        <w:rPr>
          <w:b/>
          <w:bCs/>
          <w:lang w:val="cs-CZ"/>
        </w:rPr>
        <w:tab/>
        <w:t>Jak se přípravek Xromi užívá</w:t>
      </w:r>
    </w:p>
    <w:p w14:paraId="79B0EF9D" w14:textId="77777777" w:rsidR="00C3676D" w:rsidRPr="004418AE" w:rsidRDefault="00C3676D" w:rsidP="00C3676D">
      <w:pPr>
        <w:rPr>
          <w:lang w:val="cs-CZ"/>
        </w:rPr>
      </w:pPr>
    </w:p>
    <w:p w14:paraId="13E55226" w14:textId="77777777" w:rsidR="00C3676D" w:rsidRPr="004418AE" w:rsidRDefault="00C3676D" w:rsidP="00C3676D">
      <w:pPr>
        <w:rPr>
          <w:lang w:val="cs-CZ"/>
        </w:rPr>
      </w:pPr>
      <w:r w:rsidRPr="004418AE">
        <w:rPr>
          <w:lang w:val="cs-CZ"/>
        </w:rPr>
        <w:t>Vždy užívejte tento přípravek přesně podle pokynů svého lékaře nebo lékárníka. Pokud si nejste jistý(á), poraďte se se svým lékařem nebo lékárníkem.</w:t>
      </w:r>
    </w:p>
    <w:p w14:paraId="5F8D35DF" w14:textId="77777777" w:rsidR="00C3676D" w:rsidRPr="004418AE" w:rsidRDefault="00C3676D" w:rsidP="00C3676D">
      <w:pPr>
        <w:rPr>
          <w:lang w:val="cs-CZ"/>
        </w:rPr>
      </w:pPr>
    </w:p>
    <w:p w14:paraId="4758A373" w14:textId="77777777" w:rsidR="00C3676D" w:rsidRPr="004418AE" w:rsidRDefault="00C3676D" w:rsidP="00C3676D">
      <w:pPr>
        <w:rPr>
          <w:lang w:val="cs-CZ"/>
        </w:rPr>
      </w:pPr>
      <w:r w:rsidRPr="004418AE">
        <w:rPr>
          <w:lang w:val="cs-CZ"/>
        </w:rPr>
        <w:t>Přípravek Xromi Vám může podávat pouze lékař specialista, který má zkušenosti s léčbou onemocnění krve.</w:t>
      </w:r>
    </w:p>
    <w:p w14:paraId="2E833AC9" w14:textId="77777777" w:rsidR="00C3676D" w:rsidRPr="004418AE" w:rsidRDefault="00C3676D" w:rsidP="00C3676D">
      <w:pPr>
        <w:rPr>
          <w:lang w:val="cs-CZ"/>
        </w:rPr>
      </w:pPr>
    </w:p>
    <w:p w14:paraId="7B72F9D9" w14:textId="078418FF" w:rsidR="00C3676D" w:rsidRPr="0048728D" w:rsidRDefault="00C3676D" w:rsidP="0048728D">
      <w:pPr>
        <w:pStyle w:val="ListParagraph"/>
        <w:numPr>
          <w:ilvl w:val="0"/>
          <w:numId w:val="46"/>
        </w:numPr>
        <w:ind w:left="567" w:hanging="567"/>
        <w:rPr>
          <w:lang w:val="cs-CZ"/>
        </w:rPr>
      </w:pPr>
      <w:r w:rsidRPr="0048728D">
        <w:rPr>
          <w:lang w:val="cs-CZ"/>
        </w:rPr>
        <w:t>Užíváte-li přípravek Xromi, lékař Vám bude provádět pravidelné krevní testy. To proto, aby kontroloval počet a typ buněk v krvi a aby kontroloval játra a ledviny.</w:t>
      </w:r>
    </w:p>
    <w:p w14:paraId="04E7E8F4" w14:textId="5636F3A3" w:rsidR="00C3676D" w:rsidRPr="0048728D" w:rsidRDefault="00C3676D" w:rsidP="0048728D">
      <w:pPr>
        <w:pStyle w:val="ListParagraph"/>
        <w:numPr>
          <w:ilvl w:val="0"/>
          <w:numId w:val="46"/>
        </w:numPr>
        <w:ind w:left="567" w:hanging="567"/>
        <w:rPr>
          <w:lang w:val="cs-CZ"/>
        </w:rPr>
      </w:pPr>
      <w:r w:rsidRPr="0048728D">
        <w:rPr>
          <w:lang w:val="cs-CZ"/>
        </w:rPr>
        <w:t xml:space="preserve">V závislosti na dávce, kterou užíváte, mohou být tyto testy prováděny zpočátku </w:t>
      </w:r>
      <w:r w:rsidR="00DF5E5E" w:rsidRPr="0048728D">
        <w:rPr>
          <w:lang w:val="cs-CZ"/>
        </w:rPr>
        <w:t>jednou za měsíc</w:t>
      </w:r>
      <w:r w:rsidRPr="0048728D">
        <w:rPr>
          <w:lang w:val="cs-CZ"/>
        </w:rPr>
        <w:t xml:space="preserve"> a poté každé 2–3 měsíce.</w:t>
      </w:r>
    </w:p>
    <w:p w14:paraId="4FE09A80" w14:textId="0023378D" w:rsidR="00C3676D" w:rsidRPr="0048728D" w:rsidRDefault="00C3676D" w:rsidP="0048728D">
      <w:pPr>
        <w:pStyle w:val="ListParagraph"/>
        <w:numPr>
          <w:ilvl w:val="0"/>
          <w:numId w:val="46"/>
        </w:numPr>
        <w:ind w:left="567" w:hanging="567"/>
        <w:rPr>
          <w:lang w:val="cs-CZ"/>
        </w:rPr>
      </w:pPr>
      <w:r w:rsidRPr="0048728D">
        <w:rPr>
          <w:lang w:val="cs-CZ"/>
        </w:rPr>
        <w:t>Na základě těchto výsledků Vám lékař může změnit dávku přípravku Xromi.</w:t>
      </w:r>
    </w:p>
    <w:p w14:paraId="769413BD" w14:textId="77777777" w:rsidR="00C3676D" w:rsidRPr="004418AE" w:rsidRDefault="00C3676D" w:rsidP="00C3676D">
      <w:pPr>
        <w:rPr>
          <w:lang w:val="cs-CZ"/>
        </w:rPr>
      </w:pPr>
    </w:p>
    <w:p w14:paraId="29C62170" w14:textId="3E9A76A5" w:rsidR="00C3676D" w:rsidRPr="004418AE" w:rsidRDefault="00C3676D" w:rsidP="00C3676D">
      <w:pPr>
        <w:rPr>
          <w:lang w:val="cs-CZ"/>
        </w:rPr>
      </w:pPr>
      <w:r w:rsidRPr="004418AE">
        <w:rPr>
          <w:lang w:val="cs-CZ"/>
        </w:rPr>
        <w:t xml:space="preserve">Pokud si nejste jistý(á), poraďte se se svým lékařem nebo lékárníkem. Obvyklá počáteční dávka pro dospělé, dospívající a děti starší </w:t>
      </w:r>
      <w:r w:rsidR="00AC3FFD">
        <w:rPr>
          <w:lang w:val="cs-CZ"/>
        </w:rPr>
        <w:t>9 měsíců</w:t>
      </w:r>
      <w:r w:rsidRPr="004418AE">
        <w:rPr>
          <w:lang w:val="cs-CZ"/>
        </w:rPr>
        <w:t xml:space="preserve"> je 15</w:t>
      </w:r>
      <w:r w:rsidR="003B6A6B">
        <w:rPr>
          <w:lang w:val="cs-CZ"/>
        </w:rPr>
        <w:t> </w:t>
      </w:r>
      <w:r w:rsidRPr="004418AE">
        <w:rPr>
          <w:lang w:val="cs-CZ"/>
        </w:rPr>
        <w:t>mg/kg denně a obvyklá udržovací dávka je v rozpětí 20–25</w:t>
      </w:r>
      <w:r w:rsidR="00F21CD0">
        <w:rPr>
          <w:lang w:val="cs-CZ"/>
        </w:rPr>
        <w:t> </w:t>
      </w:r>
      <w:r w:rsidRPr="004418AE">
        <w:rPr>
          <w:lang w:val="cs-CZ"/>
        </w:rPr>
        <w:t xml:space="preserve">mg/kg. </w:t>
      </w:r>
      <w:r w:rsidR="00985AED">
        <w:rPr>
          <w:lang w:val="cs-CZ"/>
        </w:rPr>
        <w:t>L</w:t>
      </w:r>
      <w:r w:rsidRPr="004418AE">
        <w:rPr>
          <w:lang w:val="cs-CZ"/>
        </w:rPr>
        <w:t xml:space="preserve">ékař Vám předepíše správnou dávku. Lékař může někdy dávku přípravku Xromi </w:t>
      </w:r>
      <w:r w:rsidRPr="004418AE">
        <w:rPr>
          <w:lang w:val="cs-CZ"/>
        </w:rPr>
        <w:lastRenderedPageBreak/>
        <w:t>změnit, například na základě výsledků různých testů. Pokud si nejste jistý(á), kolik léku máte užívat, vždy se zeptejte svého lékaře nebo zdravotní sestry.</w:t>
      </w:r>
    </w:p>
    <w:p w14:paraId="30FD8F32" w14:textId="77777777" w:rsidR="00C3676D" w:rsidRPr="004418AE" w:rsidRDefault="00C3676D" w:rsidP="00C3676D">
      <w:pPr>
        <w:rPr>
          <w:lang w:val="cs-CZ"/>
        </w:rPr>
      </w:pPr>
    </w:p>
    <w:p w14:paraId="0A6B2BE9" w14:textId="77777777" w:rsidR="00C3676D" w:rsidRPr="004418AE" w:rsidRDefault="00C3676D" w:rsidP="00C3676D">
      <w:pPr>
        <w:rPr>
          <w:b/>
          <w:bCs/>
          <w:lang w:val="cs-CZ"/>
        </w:rPr>
      </w:pPr>
      <w:r w:rsidRPr="004418AE">
        <w:rPr>
          <w:b/>
          <w:bCs/>
          <w:lang w:val="cs-CZ"/>
        </w:rPr>
        <w:t>Přípravek Xromi s jídlem a pitím</w:t>
      </w:r>
    </w:p>
    <w:p w14:paraId="4C804CB4" w14:textId="77777777" w:rsidR="00C3676D" w:rsidRPr="004418AE" w:rsidRDefault="00C3676D" w:rsidP="00C3676D">
      <w:pPr>
        <w:rPr>
          <w:lang w:val="cs-CZ"/>
        </w:rPr>
      </w:pPr>
      <w:r w:rsidRPr="004418AE">
        <w:rPr>
          <w:lang w:val="cs-CZ"/>
        </w:rPr>
        <w:t>Tento lék můžete užívat s jídlem nebo po jídle kdykoliv během dne. Způsob podání a denní doba by však měly být každý den stejné.</w:t>
      </w:r>
    </w:p>
    <w:p w14:paraId="710B8508" w14:textId="77777777" w:rsidR="00C3676D" w:rsidRPr="004418AE" w:rsidRDefault="00C3676D" w:rsidP="00C3676D">
      <w:pPr>
        <w:rPr>
          <w:lang w:val="cs-CZ"/>
        </w:rPr>
      </w:pPr>
    </w:p>
    <w:p w14:paraId="61FB7678" w14:textId="77777777" w:rsidR="00C3676D" w:rsidRPr="004418AE" w:rsidRDefault="00C3676D" w:rsidP="00C3676D">
      <w:pPr>
        <w:rPr>
          <w:b/>
          <w:bCs/>
          <w:lang w:val="cs-CZ"/>
        </w:rPr>
      </w:pPr>
      <w:r w:rsidRPr="004418AE">
        <w:rPr>
          <w:b/>
          <w:bCs/>
          <w:lang w:val="cs-CZ"/>
        </w:rPr>
        <w:t>Použití u starších osob</w:t>
      </w:r>
    </w:p>
    <w:p w14:paraId="06FCCF76" w14:textId="46C67DB2" w:rsidR="00C3676D" w:rsidRPr="004418AE" w:rsidRDefault="00C3676D" w:rsidP="00C3676D">
      <w:pPr>
        <w:rPr>
          <w:lang w:val="cs-CZ"/>
        </w:rPr>
      </w:pPr>
      <w:r w:rsidRPr="004418AE">
        <w:rPr>
          <w:lang w:val="cs-CZ"/>
        </w:rPr>
        <w:t>Můžete být vůči účinkům přípravku Xromi citlivější a lékař Vám možná bude muset snížit dávku.</w:t>
      </w:r>
    </w:p>
    <w:p w14:paraId="2BAF8AA1" w14:textId="77777777" w:rsidR="00C3676D" w:rsidRPr="004418AE" w:rsidRDefault="00C3676D" w:rsidP="00C3676D">
      <w:pPr>
        <w:rPr>
          <w:lang w:val="cs-CZ"/>
        </w:rPr>
      </w:pPr>
    </w:p>
    <w:p w14:paraId="08661523" w14:textId="77777777" w:rsidR="00C3676D" w:rsidRPr="004418AE" w:rsidRDefault="00C3676D" w:rsidP="00C3676D">
      <w:pPr>
        <w:rPr>
          <w:b/>
          <w:bCs/>
          <w:lang w:val="cs-CZ"/>
        </w:rPr>
      </w:pPr>
      <w:r w:rsidRPr="004418AE">
        <w:rPr>
          <w:b/>
          <w:bCs/>
          <w:lang w:val="cs-CZ"/>
        </w:rPr>
        <w:t>Jestliže máte onemocnění ledvin</w:t>
      </w:r>
    </w:p>
    <w:p w14:paraId="4F45A09A" w14:textId="47D0E2C4" w:rsidR="00C3676D" w:rsidRPr="004418AE" w:rsidRDefault="00985AED" w:rsidP="00C3676D">
      <w:pPr>
        <w:rPr>
          <w:lang w:val="cs-CZ"/>
        </w:rPr>
      </w:pPr>
      <w:r>
        <w:rPr>
          <w:lang w:val="cs-CZ"/>
        </w:rPr>
        <w:t>L</w:t>
      </w:r>
      <w:r w:rsidR="00C3676D" w:rsidRPr="004418AE">
        <w:rPr>
          <w:lang w:val="cs-CZ"/>
        </w:rPr>
        <w:t>ékař Vám možná bude muset snížit dávku.</w:t>
      </w:r>
    </w:p>
    <w:p w14:paraId="3D2F1953" w14:textId="77777777" w:rsidR="00C3676D" w:rsidRPr="004418AE" w:rsidRDefault="00C3676D" w:rsidP="00C3676D">
      <w:pPr>
        <w:rPr>
          <w:lang w:val="cs-CZ"/>
        </w:rPr>
      </w:pPr>
      <w:r w:rsidRPr="004418AE">
        <w:rPr>
          <w:lang w:val="cs-CZ"/>
        </w:rPr>
        <w:t>Pokud máte závažné onemocnění ledvin, nesmíte přípravek Xromi užívat.</w:t>
      </w:r>
    </w:p>
    <w:p w14:paraId="52EB55C6" w14:textId="77777777" w:rsidR="00C3676D" w:rsidRPr="004418AE" w:rsidRDefault="00C3676D" w:rsidP="00C3676D">
      <w:pPr>
        <w:rPr>
          <w:lang w:val="cs-CZ"/>
        </w:rPr>
      </w:pPr>
    </w:p>
    <w:p w14:paraId="294677DB" w14:textId="33984F86" w:rsidR="00C3676D" w:rsidRPr="004418AE" w:rsidRDefault="00985AED" w:rsidP="008324E4">
      <w:pPr>
        <w:rPr>
          <w:b/>
          <w:bCs/>
          <w:lang w:val="cs-CZ"/>
        </w:rPr>
      </w:pPr>
      <w:r>
        <w:rPr>
          <w:b/>
          <w:bCs/>
          <w:lang w:val="cs-CZ"/>
        </w:rPr>
        <w:t>Zacházení s přípravkem</w:t>
      </w:r>
    </w:p>
    <w:p w14:paraId="0F70C7C1" w14:textId="3B046EA6" w:rsidR="009B6496" w:rsidRPr="004418AE" w:rsidRDefault="00C3676D" w:rsidP="00C3676D">
      <w:pPr>
        <w:rPr>
          <w:lang w:val="cs-CZ"/>
        </w:rPr>
      </w:pPr>
      <w:r w:rsidRPr="004418AE">
        <w:rPr>
          <w:lang w:val="cs-CZ"/>
        </w:rPr>
        <w:t>Balení přípravku Xromi obsahuje lahvičku s lékem, uzávěr, adaptér na lahvičku a dvě dávkovací stříkačky (3ml a 1</w:t>
      </w:r>
      <w:r w:rsidR="00F02DA6">
        <w:rPr>
          <w:lang w:val="cs-CZ"/>
        </w:rPr>
        <w:t>0</w:t>
      </w:r>
      <w:r w:rsidRPr="004418AE">
        <w:rPr>
          <w:lang w:val="cs-CZ"/>
        </w:rPr>
        <w:t>ml stříkačka). K podání léku vždy použijte přiloženou stříkačku.</w:t>
      </w:r>
    </w:p>
    <w:p w14:paraId="74ABFD9E" w14:textId="77777777" w:rsidR="00812D16" w:rsidRPr="004418AE" w:rsidRDefault="00812D16" w:rsidP="003B5281">
      <w:pPr>
        <w:rPr>
          <w:lang w:val="cs-CZ"/>
        </w:rPr>
      </w:pPr>
    </w:p>
    <w:p w14:paraId="5458244A" w14:textId="163E215D" w:rsidR="00167D09" w:rsidRDefault="00167D09" w:rsidP="008324E4">
      <w:pPr>
        <w:rPr>
          <w:lang w:val="cs-CZ"/>
        </w:rPr>
      </w:pPr>
    </w:p>
    <w:p w14:paraId="1A335FE6" w14:textId="618CEE98" w:rsidR="005E5E30" w:rsidRDefault="009A614C" w:rsidP="008324E4">
      <w:pPr>
        <w:rPr>
          <w:lang w:val="cs-CZ"/>
        </w:rPr>
      </w:pPr>
      <w:r>
        <w:rPr>
          <w:noProof/>
        </w:rPr>
        <w:drawing>
          <wp:inline distT="0" distB="0" distL="0" distR="0" wp14:anchorId="16E23988" wp14:editId="7ACAD7D4">
            <wp:extent cx="5731510" cy="3724275"/>
            <wp:effectExtent l="0" t="0" r="2540" b="9525"/>
            <wp:docPr id="2137279819" name="Picture 5" descr="A few syringes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9819" name="Picture 5" descr="A few syringes and a bottle&#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731510" cy="3724275"/>
                    </a:xfrm>
                    <a:prstGeom prst="rect">
                      <a:avLst/>
                    </a:prstGeom>
                    <a:noFill/>
                    <a:ln>
                      <a:noFill/>
                    </a:ln>
                    <a:extLst>
                      <a:ext uri="{53640926-AAD7-44D8-BBD7-CCE9431645EC}">
                        <a14:shadowObscured xmlns:a14="http://schemas.microsoft.com/office/drawing/2010/main"/>
                      </a:ext>
                    </a:extLst>
                  </pic:spPr>
                </pic:pic>
              </a:graphicData>
            </a:graphic>
          </wp:inline>
        </w:drawing>
      </w:r>
    </w:p>
    <w:p w14:paraId="39250CFB" w14:textId="77777777" w:rsidR="009A614C" w:rsidRDefault="009A614C" w:rsidP="008324E4">
      <w:pPr>
        <w:rPr>
          <w:lang w:val="cs-CZ"/>
        </w:rPr>
      </w:pPr>
    </w:p>
    <w:p w14:paraId="06BDBC13" w14:textId="77777777" w:rsidR="009A614C" w:rsidRDefault="009A614C" w:rsidP="008324E4">
      <w:pPr>
        <w:rPr>
          <w:lang w:val="cs-CZ"/>
        </w:rPr>
      </w:pPr>
    </w:p>
    <w:p w14:paraId="20FB5C0E" w14:textId="5D9A6266" w:rsidR="008324E4" w:rsidRPr="004418AE" w:rsidRDefault="008324E4" w:rsidP="008324E4">
      <w:pPr>
        <w:rPr>
          <w:lang w:val="cs-CZ"/>
        </w:rPr>
      </w:pPr>
      <w:r w:rsidRPr="004418AE">
        <w:rPr>
          <w:lang w:val="cs-CZ"/>
        </w:rPr>
        <w:t xml:space="preserve">Je důležité, abyste pro svůj lék používal(a) správnou dávkovací stříkačku. Lékař nebo lékárník Vám na základě předepsané dávky poradí, kterou stříkačku </w:t>
      </w:r>
      <w:r w:rsidR="00985AED">
        <w:rPr>
          <w:lang w:val="cs-CZ"/>
        </w:rPr>
        <w:t xml:space="preserve">máte </w:t>
      </w:r>
      <w:r w:rsidRPr="004418AE">
        <w:rPr>
          <w:lang w:val="cs-CZ"/>
        </w:rPr>
        <w:t>použít.</w:t>
      </w:r>
    </w:p>
    <w:p w14:paraId="660744B3" w14:textId="77777777" w:rsidR="008324E4" w:rsidRPr="004418AE" w:rsidRDefault="008324E4" w:rsidP="008324E4">
      <w:pPr>
        <w:rPr>
          <w:lang w:val="cs-CZ"/>
        </w:rPr>
      </w:pPr>
    </w:p>
    <w:p w14:paraId="3FE36909" w14:textId="461959B1" w:rsidR="008324E4" w:rsidRPr="004418AE" w:rsidRDefault="008324E4" w:rsidP="008324E4">
      <w:pPr>
        <w:rPr>
          <w:lang w:val="cs-CZ"/>
        </w:rPr>
      </w:pPr>
      <w:r w:rsidRPr="004418AE">
        <w:rPr>
          <w:lang w:val="cs-CZ"/>
        </w:rPr>
        <w:t xml:space="preserve">Menší 3ml stříkačka, označená od 0,5 ml do 3 ml, slouží k měření dávek nižších nebo rovných 3 ml. Tuto stříkačku </w:t>
      </w:r>
      <w:r w:rsidR="00985AED">
        <w:rPr>
          <w:lang w:val="cs-CZ"/>
        </w:rPr>
        <w:t>použijte</w:t>
      </w:r>
      <w:r w:rsidRPr="004418AE">
        <w:rPr>
          <w:lang w:val="cs-CZ"/>
        </w:rPr>
        <w:t xml:space="preserve">, pokud je celkové množství, které máte užít, menší nebo rovné 3 ml </w:t>
      </w:r>
      <w:r w:rsidR="00AD56EA" w:rsidRPr="004418AE">
        <w:rPr>
          <w:lang w:val="cs-CZ"/>
        </w:rPr>
        <w:t>(každý dílek 0,1 ml obsahuje 10 </w:t>
      </w:r>
      <w:r w:rsidRPr="004418AE">
        <w:rPr>
          <w:lang w:val="cs-CZ"/>
        </w:rPr>
        <w:t>mg hydroxykarbamidu).</w:t>
      </w:r>
    </w:p>
    <w:p w14:paraId="1241483A" w14:textId="5263FA14" w:rsidR="008324E4" w:rsidRPr="004418AE" w:rsidRDefault="008324E4" w:rsidP="008324E4">
      <w:pPr>
        <w:rPr>
          <w:lang w:val="cs-CZ"/>
        </w:rPr>
      </w:pPr>
      <w:r w:rsidRPr="004418AE">
        <w:rPr>
          <w:lang w:val="cs-CZ"/>
        </w:rPr>
        <w:t>Větší 1</w:t>
      </w:r>
      <w:r w:rsidR="00F02DA6">
        <w:rPr>
          <w:lang w:val="cs-CZ"/>
        </w:rPr>
        <w:t>0</w:t>
      </w:r>
      <w:r w:rsidRPr="004418AE">
        <w:rPr>
          <w:lang w:val="cs-CZ"/>
        </w:rPr>
        <w:t>ml stříkačka, označená od 1 ml do 1</w:t>
      </w:r>
      <w:r w:rsidR="00F02DA6">
        <w:rPr>
          <w:lang w:val="cs-CZ"/>
        </w:rPr>
        <w:t>0</w:t>
      </w:r>
      <w:r w:rsidRPr="004418AE">
        <w:rPr>
          <w:lang w:val="cs-CZ"/>
        </w:rPr>
        <w:t xml:space="preserve"> ml, slouží k měření dávek vyšších než 3 ml. Tuto stříkačku </w:t>
      </w:r>
      <w:r w:rsidR="00985AED">
        <w:rPr>
          <w:lang w:val="cs-CZ"/>
        </w:rPr>
        <w:t>použijte</w:t>
      </w:r>
      <w:r w:rsidRPr="004418AE">
        <w:rPr>
          <w:lang w:val="cs-CZ"/>
        </w:rPr>
        <w:t>, pokud je celkové množství, které máte užít, v</w:t>
      </w:r>
      <w:r w:rsidR="00AD56EA" w:rsidRPr="004418AE">
        <w:rPr>
          <w:lang w:val="cs-CZ"/>
        </w:rPr>
        <w:t>ětší než 3 ml (každý dílek 0,5 ml obsahuje 5</w:t>
      </w:r>
      <w:r w:rsidR="00F02DA6">
        <w:rPr>
          <w:lang w:val="cs-CZ"/>
        </w:rPr>
        <w:t>0</w:t>
      </w:r>
      <w:r w:rsidR="00AD56EA" w:rsidRPr="004418AE">
        <w:rPr>
          <w:lang w:val="cs-CZ"/>
        </w:rPr>
        <w:t> </w:t>
      </w:r>
      <w:r w:rsidRPr="004418AE">
        <w:rPr>
          <w:lang w:val="cs-CZ"/>
        </w:rPr>
        <w:t>mg hydroxykarbamidu).</w:t>
      </w:r>
    </w:p>
    <w:p w14:paraId="6D7C9742" w14:textId="77777777" w:rsidR="008324E4" w:rsidRPr="004418AE" w:rsidRDefault="008324E4" w:rsidP="008324E4">
      <w:pPr>
        <w:rPr>
          <w:lang w:val="cs-CZ"/>
        </w:rPr>
      </w:pPr>
    </w:p>
    <w:p w14:paraId="5FC3B609" w14:textId="607DBB96" w:rsidR="008324E4" w:rsidRPr="004418AE" w:rsidRDefault="008324E4" w:rsidP="008324E4">
      <w:pPr>
        <w:rPr>
          <w:lang w:val="cs-CZ"/>
        </w:rPr>
      </w:pPr>
      <w:r w:rsidRPr="004418AE">
        <w:rPr>
          <w:lang w:val="cs-CZ"/>
        </w:rPr>
        <w:t xml:space="preserve">Pokud jste rodič nebo </w:t>
      </w:r>
      <w:r w:rsidR="00181F01">
        <w:rPr>
          <w:lang w:val="cs-CZ"/>
        </w:rPr>
        <w:t>pečovatel</w:t>
      </w:r>
      <w:r w:rsidRPr="004418AE">
        <w:rPr>
          <w:lang w:val="cs-CZ"/>
        </w:rPr>
        <w:t xml:space="preserve"> podávající léčivý přípravek, umyjte si ruce před podáním dávky a i poté. Rozlitý přípravek okamžitě utřete. Aby se snížilo riziko expozice, je třeba při manipulaci s </w:t>
      </w:r>
      <w:r w:rsidRPr="004418AE">
        <w:rPr>
          <w:lang w:val="cs-CZ"/>
        </w:rPr>
        <w:lastRenderedPageBreak/>
        <w:t>přípravkem Xromi používat jednorázové rukavice. Aby se minimalizoval vznik vzduchových bublin, lahvičku před podáváním dávky neprotřepávejte.</w:t>
      </w:r>
    </w:p>
    <w:p w14:paraId="722B693C" w14:textId="77777777" w:rsidR="008324E4" w:rsidRPr="004418AE" w:rsidRDefault="008324E4" w:rsidP="008324E4">
      <w:pPr>
        <w:rPr>
          <w:lang w:val="cs-CZ"/>
        </w:rPr>
      </w:pPr>
    </w:p>
    <w:p w14:paraId="06710734" w14:textId="52926007" w:rsidR="008324E4" w:rsidRPr="004418AE" w:rsidRDefault="008324E4" w:rsidP="008324E4">
      <w:pPr>
        <w:rPr>
          <w:lang w:val="cs-CZ"/>
        </w:rPr>
      </w:pPr>
      <w:r w:rsidRPr="004418AE">
        <w:rPr>
          <w:lang w:val="cs-CZ"/>
        </w:rPr>
        <w:t xml:space="preserve">Pokud se přípravek Xromi dostane do </w:t>
      </w:r>
      <w:r w:rsidR="00F01855">
        <w:rPr>
          <w:lang w:val="cs-CZ"/>
        </w:rPr>
        <w:t>kontaktu</w:t>
      </w:r>
      <w:r w:rsidR="00F01855" w:rsidRPr="004418AE">
        <w:rPr>
          <w:lang w:val="cs-CZ"/>
        </w:rPr>
        <w:t xml:space="preserve"> </w:t>
      </w:r>
      <w:r w:rsidRPr="004418AE">
        <w:rPr>
          <w:lang w:val="cs-CZ"/>
        </w:rPr>
        <w:t>s kůží, očima nebo nosem, je nutno příslušné místo okamžitě důkladně omýt mýdlem a vodou.</w:t>
      </w:r>
    </w:p>
    <w:p w14:paraId="392E18A7" w14:textId="77777777" w:rsidR="008324E4" w:rsidRPr="004418AE" w:rsidRDefault="008324E4" w:rsidP="008324E4">
      <w:pPr>
        <w:rPr>
          <w:lang w:val="cs-CZ"/>
        </w:rPr>
      </w:pPr>
    </w:p>
    <w:p w14:paraId="38749270" w14:textId="77777777" w:rsidR="008324E4" w:rsidRPr="004418AE" w:rsidRDefault="008324E4" w:rsidP="008324E4">
      <w:pPr>
        <w:rPr>
          <w:lang w:val="cs-CZ"/>
        </w:rPr>
      </w:pPr>
      <w:r w:rsidRPr="004418AE">
        <w:rPr>
          <w:lang w:val="cs-CZ"/>
        </w:rPr>
        <w:t>Při užívání tohoto léčivého přípravku se řiďte těmito pokyny:</w:t>
      </w:r>
    </w:p>
    <w:p w14:paraId="6B22AF5F" w14:textId="77777777" w:rsidR="008324E4" w:rsidRPr="004418AE" w:rsidRDefault="001165AF" w:rsidP="008324E4">
      <w:pPr>
        <w:rPr>
          <w:lang w:val="cs-CZ"/>
        </w:rPr>
      </w:pPr>
      <w:r w:rsidRPr="004418AE">
        <w:rPr>
          <w:noProof/>
          <w:lang w:val="cs-CZ" w:eastAsia="cs-CZ"/>
        </w:rPr>
        <w:drawing>
          <wp:inline distT="0" distB="0" distL="0" distR="0" wp14:anchorId="1F1523F9" wp14:editId="0911C49A">
            <wp:extent cx="6019800"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1447800"/>
                    </a:xfrm>
                    <a:prstGeom prst="rect">
                      <a:avLst/>
                    </a:prstGeom>
                    <a:noFill/>
                    <a:ln>
                      <a:noFill/>
                    </a:ln>
                  </pic:spPr>
                </pic:pic>
              </a:graphicData>
            </a:graphic>
          </wp:inline>
        </w:drawing>
      </w:r>
    </w:p>
    <w:p w14:paraId="2CAEC3CD" w14:textId="77777777" w:rsidR="008324E4" w:rsidRPr="004418AE" w:rsidRDefault="008324E4" w:rsidP="008324E4">
      <w:pPr>
        <w:rPr>
          <w:lang w:val="cs-CZ"/>
        </w:rPr>
      </w:pPr>
    </w:p>
    <w:p w14:paraId="479A65B7" w14:textId="77777777" w:rsidR="008324E4" w:rsidRPr="004418AE" w:rsidRDefault="008324E4" w:rsidP="00AD56EA">
      <w:pPr>
        <w:ind w:left="567" w:hanging="567"/>
        <w:rPr>
          <w:lang w:val="cs-CZ"/>
        </w:rPr>
      </w:pPr>
      <w:r w:rsidRPr="004418AE">
        <w:rPr>
          <w:lang w:val="cs-CZ"/>
        </w:rPr>
        <w:t>1.</w:t>
      </w:r>
      <w:r w:rsidRPr="004418AE">
        <w:rPr>
          <w:lang w:val="cs-CZ"/>
        </w:rPr>
        <w:tab/>
        <w:t>Před manipulací s přípravkem Xromi s</w:t>
      </w:r>
      <w:r w:rsidR="00AD56EA" w:rsidRPr="004418AE">
        <w:rPr>
          <w:lang w:val="cs-CZ"/>
        </w:rPr>
        <w:t>i nasaďte jednorázové rukavice.</w:t>
      </w:r>
    </w:p>
    <w:p w14:paraId="093CF9F2" w14:textId="77777777" w:rsidR="008324E4" w:rsidRPr="004418AE" w:rsidRDefault="008324E4" w:rsidP="00AD56EA">
      <w:pPr>
        <w:ind w:left="567" w:hanging="567"/>
        <w:rPr>
          <w:lang w:val="cs-CZ"/>
        </w:rPr>
      </w:pPr>
      <w:r w:rsidRPr="004418AE">
        <w:rPr>
          <w:lang w:val="cs-CZ"/>
        </w:rPr>
        <w:t>2.</w:t>
      </w:r>
      <w:r w:rsidRPr="004418AE">
        <w:rPr>
          <w:lang w:val="cs-CZ"/>
        </w:rPr>
        <w:tab/>
        <w:t xml:space="preserve">Odstraňte uzávěr lahvičky </w:t>
      </w:r>
      <w:r w:rsidRPr="004418AE">
        <w:rPr>
          <w:b/>
          <w:bCs/>
          <w:lang w:val="cs-CZ"/>
        </w:rPr>
        <w:t>(obrázek 1)</w:t>
      </w:r>
      <w:r w:rsidRPr="004418AE">
        <w:rPr>
          <w:lang w:val="cs-CZ"/>
        </w:rPr>
        <w:t xml:space="preserve">, adaptér pevně zatlačte do hrdla lahvičky a ponechte jej na místě pro příští dávky </w:t>
      </w:r>
      <w:r w:rsidRPr="004418AE">
        <w:rPr>
          <w:b/>
          <w:bCs/>
          <w:lang w:val="cs-CZ"/>
        </w:rPr>
        <w:t>(obrázek 2)</w:t>
      </w:r>
      <w:r w:rsidRPr="004418AE">
        <w:rPr>
          <w:lang w:val="cs-CZ"/>
        </w:rPr>
        <w:t>.</w:t>
      </w:r>
    </w:p>
    <w:p w14:paraId="034D71F0" w14:textId="21DDF1EC" w:rsidR="008324E4" w:rsidRPr="004418AE" w:rsidRDefault="008324E4" w:rsidP="00AD56EA">
      <w:pPr>
        <w:ind w:left="567" w:hanging="567"/>
        <w:rPr>
          <w:b/>
          <w:bCs/>
          <w:lang w:val="cs-CZ"/>
        </w:rPr>
      </w:pPr>
      <w:r w:rsidRPr="004418AE">
        <w:rPr>
          <w:lang w:val="cs-CZ"/>
        </w:rPr>
        <w:t>3.</w:t>
      </w:r>
      <w:r w:rsidRPr="004418AE">
        <w:rPr>
          <w:lang w:val="cs-CZ"/>
        </w:rPr>
        <w:tab/>
        <w:t xml:space="preserve">Zasuňte hrot dávkovací stříkačky do otvoru v adaptéru </w:t>
      </w:r>
      <w:r w:rsidRPr="004418AE">
        <w:rPr>
          <w:b/>
          <w:bCs/>
          <w:lang w:val="cs-CZ"/>
        </w:rPr>
        <w:t xml:space="preserve">(obrázek 3). </w:t>
      </w:r>
      <w:r w:rsidR="002E7DA7">
        <w:rPr>
          <w:b/>
          <w:bCs/>
          <w:lang w:val="cs-CZ"/>
        </w:rPr>
        <w:t>L</w:t>
      </w:r>
      <w:r w:rsidRPr="004418AE">
        <w:rPr>
          <w:b/>
          <w:bCs/>
          <w:lang w:val="cs-CZ"/>
        </w:rPr>
        <w:t>ékař nebo lékárník Vám poradí</w:t>
      </w:r>
      <w:r w:rsidR="00181F01" w:rsidRPr="00181F01">
        <w:rPr>
          <w:b/>
          <w:bCs/>
          <w:lang w:val="cs-CZ"/>
        </w:rPr>
        <w:t xml:space="preserve"> </w:t>
      </w:r>
      <w:r w:rsidR="00181F01" w:rsidRPr="004418AE">
        <w:rPr>
          <w:b/>
          <w:bCs/>
          <w:lang w:val="cs-CZ"/>
        </w:rPr>
        <w:t>správn</w:t>
      </w:r>
      <w:r w:rsidR="00181F01">
        <w:rPr>
          <w:b/>
          <w:bCs/>
          <w:lang w:val="cs-CZ"/>
        </w:rPr>
        <w:t>ou</w:t>
      </w:r>
      <w:r w:rsidRPr="004418AE">
        <w:rPr>
          <w:b/>
          <w:bCs/>
          <w:lang w:val="cs-CZ"/>
        </w:rPr>
        <w:t xml:space="preserve"> stříkačku</w:t>
      </w:r>
      <w:r w:rsidR="00181F01">
        <w:rPr>
          <w:b/>
          <w:bCs/>
          <w:lang w:val="cs-CZ"/>
        </w:rPr>
        <w:t>,</w:t>
      </w:r>
      <w:r w:rsidRPr="004418AE">
        <w:rPr>
          <w:b/>
          <w:bCs/>
          <w:lang w:val="cs-CZ"/>
        </w:rPr>
        <w:t xml:space="preserve"> </w:t>
      </w:r>
      <w:r w:rsidR="00181F01" w:rsidRPr="004418AE">
        <w:rPr>
          <w:b/>
          <w:bCs/>
          <w:lang w:val="cs-CZ"/>
        </w:rPr>
        <w:t xml:space="preserve">kterou </w:t>
      </w:r>
      <w:r w:rsidRPr="004418AE">
        <w:rPr>
          <w:b/>
          <w:bCs/>
          <w:lang w:val="cs-CZ"/>
        </w:rPr>
        <w:t>máte použít, abyste získal(a) správnou dávku: buď 3ml, nebo 1</w:t>
      </w:r>
      <w:r w:rsidR="00F02DA6">
        <w:rPr>
          <w:b/>
          <w:bCs/>
          <w:lang w:val="cs-CZ"/>
        </w:rPr>
        <w:t>0</w:t>
      </w:r>
      <w:r w:rsidRPr="004418AE">
        <w:rPr>
          <w:b/>
          <w:bCs/>
          <w:lang w:val="cs-CZ"/>
        </w:rPr>
        <w:t>ml stříkačku.</w:t>
      </w:r>
    </w:p>
    <w:p w14:paraId="4D18C06E" w14:textId="77777777" w:rsidR="008324E4" w:rsidRPr="004418AE" w:rsidRDefault="008324E4" w:rsidP="00AD56EA">
      <w:pPr>
        <w:ind w:left="567" w:hanging="567"/>
        <w:rPr>
          <w:lang w:val="cs-CZ"/>
        </w:rPr>
      </w:pPr>
      <w:r w:rsidRPr="004418AE">
        <w:rPr>
          <w:lang w:val="cs-CZ"/>
        </w:rPr>
        <w:t>4.</w:t>
      </w:r>
      <w:r w:rsidRPr="004418AE">
        <w:rPr>
          <w:lang w:val="cs-CZ"/>
        </w:rPr>
        <w:tab/>
        <w:t xml:space="preserve">Obraťte lahvičku dnem vzhůru </w:t>
      </w:r>
      <w:r w:rsidRPr="004418AE">
        <w:rPr>
          <w:b/>
          <w:bCs/>
          <w:lang w:val="cs-CZ"/>
        </w:rPr>
        <w:t>(obrázek 4)</w:t>
      </w:r>
      <w:r w:rsidRPr="004418AE">
        <w:rPr>
          <w:lang w:val="cs-CZ"/>
        </w:rPr>
        <w:t>.</w:t>
      </w:r>
    </w:p>
    <w:p w14:paraId="499B174D" w14:textId="77777777" w:rsidR="008324E4" w:rsidRPr="004418AE" w:rsidRDefault="008324E4" w:rsidP="00AD56EA">
      <w:pPr>
        <w:ind w:left="567" w:hanging="567"/>
        <w:rPr>
          <w:lang w:val="cs-CZ"/>
        </w:rPr>
      </w:pPr>
      <w:r w:rsidRPr="004418AE">
        <w:rPr>
          <w:lang w:val="cs-CZ"/>
        </w:rPr>
        <w:t>5.</w:t>
      </w:r>
      <w:r w:rsidRPr="004418AE">
        <w:rPr>
          <w:lang w:val="cs-CZ"/>
        </w:rPr>
        <w:tab/>
        <w:t xml:space="preserve">Vytahujte píst stříkačky, abyste natáhl(a) léčivý přípravek z lahvičky do stříkačky. Táhněte píst stříkačky k bodu na stupnici, který odpovídá předepsané dávce </w:t>
      </w:r>
      <w:r w:rsidRPr="004418AE">
        <w:rPr>
          <w:b/>
          <w:bCs/>
          <w:lang w:val="cs-CZ"/>
        </w:rPr>
        <w:t>(obrázek 4)</w:t>
      </w:r>
      <w:r w:rsidRPr="004418AE">
        <w:rPr>
          <w:lang w:val="cs-CZ"/>
        </w:rPr>
        <w:t>. Pokud si nejste jistý(á), kolik léku natáhnout do stříkačky, vždy se poraďte se svým lékařem nebo zdravotní sestrou.</w:t>
      </w:r>
    </w:p>
    <w:p w14:paraId="5DD9BF8F" w14:textId="5B5196DC" w:rsidR="008324E4" w:rsidRPr="004418AE" w:rsidRDefault="008324E4" w:rsidP="00AD56EA">
      <w:pPr>
        <w:ind w:left="567" w:hanging="567"/>
        <w:rPr>
          <w:lang w:val="cs-CZ"/>
        </w:rPr>
      </w:pPr>
      <w:r w:rsidRPr="004418AE">
        <w:rPr>
          <w:lang w:val="cs-CZ"/>
        </w:rPr>
        <w:t>6.</w:t>
      </w:r>
      <w:r w:rsidRPr="004418AE">
        <w:rPr>
          <w:lang w:val="cs-CZ"/>
        </w:rPr>
        <w:tab/>
        <w:t xml:space="preserve">Lahvičku otočte </w:t>
      </w:r>
      <w:r w:rsidR="00181F01">
        <w:rPr>
          <w:lang w:val="cs-CZ"/>
        </w:rPr>
        <w:t xml:space="preserve">zpět </w:t>
      </w:r>
      <w:r w:rsidRPr="004418AE">
        <w:rPr>
          <w:lang w:val="cs-CZ"/>
        </w:rPr>
        <w:t>dnem dolů a opatrně vyjměte stříkačku z adaptéru; stříkačku držte v oblasti těla stříkačky, nikoliv za píst.</w:t>
      </w:r>
    </w:p>
    <w:p w14:paraId="0596C1F2" w14:textId="77777777" w:rsidR="008324E4" w:rsidRPr="004418AE" w:rsidRDefault="008324E4" w:rsidP="00AD56EA">
      <w:pPr>
        <w:ind w:left="567" w:hanging="567"/>
        <w:rPr>
          <w:lang w:val="cs-CZ"/>
        </w:rPr>
      </w:pPr>
      <w:r w:rsidRPr="004418AE">
        <w:rPr>
          <w:lang w:val="cs-CZ"/>
        </w:rPr>
        <w:t>7.</w:t>
      </w:r>
      <w:r w:rsidRPr="004418AE">
        <w:rPr>
          <w:lang w:val="cs-CZ"/>
        </w:rPr>
        <w:tab/>
        <w:t>Jemně vložte hrot stříkačky do úst, k vnitřní straně tváře.</w:t>
      </w:r>
    </w:p>
    <w:p w14:paraId="039B1119" w14:textId="77777777" w:rsidR="008324E4" w:rsidRPr="004418AE" w:rsidRDefault="008324E4" w:rsidP="00AD56EA">
      <w:pPr>
        <w:ind w:left="567" w:hanging="567"/>
        <w:rPr>
          <w:lang w:val="cs-CZ"/>
        </w:rPr>
      </w:pPr>
      <w:r w:rsidRPr="004418AE">
        <w:rPr>
          <w:lang w:val="cs-CZ"/>
        </w:rPr>
        <w:t>8.</w:t>
      </w:r>
      <w:r w:rsidRPr="004418AE">
        <w:rPr>
          <w:lang w:val="cs-CZ"/>
        </w:rPr>
        <w:tab/>
        <w:t>Pomalu a opatrně stlačujte píst a jemně vstříkněte léčivý přípravek k vnitřní straně tváře a polkněte. NETLAČTE na píst příliš velkou silou ani nevstřikujte léčivý přípravek do zadní části úst nebo krku, aby nedošlo k dušení.</w:t>
      </w:r>
    </w:p>
    <w:p w14:paraId="6EEB97B0" w14:textId="77777777" w:rsidR="008324E4" w:rsidRPr="004418AE" w:rsidRDefault="008324E4" w:rsidP="00AD56EA">
      <w:pPr>
        <w:ind w:left="567" w:hanging="567"/>
        <w:rPr>
          <w:lang w:val="cs-CZ"/>
        </w:rPr>
      </w:pPr>
      <w:r w:rsidRPr="004418AE">
        <w:rPr>
          <w:lang w:val="cs-CZ"/>
        </w:rPr>
        <w:t>9.</w:t>
      </w:r>
      <w:r w:rsidRPr="004418AE">
        <w:rPr>
          <w:lang w:val="cs-CZ"/>
        </w:rPr>
        <w:tab/>
        <w:t>Vyjměte stříkačku z úst.</w:t>
      </w:r>
    </w:p>
    <w:p w14:paraId="5F273033" w14:textId="5A96B06B" w:rsidR="008324E4" w:rsidRPr="004418AE" w:rsidRDefault="008324E4" w:rsidP="00AD56EA">
      <w:pPr>
        <w:ind w:left="567" w:hanging="567"/>
        <w:rPr>
          <w:lang w:val="cs-CZ"/>
        </w:rPr>
      </w:pPr>
      <w:r w:rsidRPr="004418AE">
        <w:rPr>
          <w:lang w:val="cs-CZ"/>
        </w:rPr>
        <w:t>10.</w:t>
      </w:r>
      <w:r w:rsidRPr="004418AE">
        <w:rPr>
          <w:lang w:val="cs-CZ"/>
        </w:rPr>
        <w:tab/>
        <w:t>Spolkněte dávku perorální</w:t>
      </w:r>
      <w:r w:rsidR="00181F01">
        <w:rPr>
          <w:lang w:val="cs-CZ"/>
        </w:rPr>
        <w:t>ho roztoku</w:t>
      </w:r>
      <w:r w:rsidRPr="004418AE">
        <w:rPr>
          <w:lang w:val="cs-CZ"/>
        </w:rPr>
        <w:t>, zapijte ji vodou a ujistěte se, že přípravek nezůstal v ústech.</w:t>
      </w:r>
    </w:p>
    <w:p w14:paraId="7D70F8B4" w14:textId="77777777" w:rsidR="008324E4" w:rsidRPr="004418AE" w:rsidRDefault="008324E4" w:rsidP="00AD56EA">
      <w:pPr>
        <w:ind w:left="567" w:hanging="567"/>
        <w:rPr>
          <w:lang w:val="cs-CZ"/>
        </w:rPr>
      </w:pPr>
      <w:r w:rsidRPr="004418AE">
        <w:rPr>
          <w:lang w:val="cs-CZ"/>
        </w:rPr>
        <w:t>11.</w:t>
      </w:r>
      <w:r w:rsidRPr="004418AE">
        <w:rPr>
          <w:lang w:val="cs-CZ"/>
        </w:rPr>
        <w:tab/>
        <w:t>Adaptér ponechte na místě a na lahvičku s adaptérem nasaďte uzávěr. Ujistěte se, že je uzávěr pevně uzavřen.</w:t>
      </w:r>
    </w:p>
    <w:p w14:paraId="72020BF8" w14:textId="77777777" w:rsidR="008324E4" w:rsidRPr="004418AE" w:rsidRDefault="008324E4" w:rsidP="00AD56EA">
      <w:pPr>
        <w:ind w:left="567" w:hanging="567"/>
        <w:rPr>
          <w:lang w:val="cs-CZ"/>
        </w:rPr>
      </w:pPr>
      <w:r w:rsidRPr="004418AE">
        <w:rPr>
          <w:lang w:val="cs-CZ"/>
        </w:rPr>
        <w:t>12.</w:t>
      </w:r>
      <w:r w:rsidRPr="004418AE">
        <w:rPr>
          <w:lang w:val="cs-CZ"/>
        </w:rPr>
        <w:tab/>
        <w:t>Umyjte stříkačku studenou nebo teplou vodou a důkladně ji vypláchněte. Držte stříkačku pod vodou a několikrát posuňte píst nahoru a dolů, aby se vnitřek stříkačky vyčistil. Před dalším použitím nechte stříkačku zcela oschnout. Stříkačku uchovávejte na čistém místě spolu s přípravkem.</w:t>
      </w:r>
    </w:p>
    <w:p w14:paraId="53922F97" w14:textId="77777777" w:rsidR="008324E4" w:rsidRPr="004418AE" w:rsidRDefault="008324E4" w:rsidP="008324E4">
      <w:pPr>
        <w:rPr>
          <w:lang w:val="cs-CZ"/>
        </w:rPr>
      </w:pPr>
    </w:p>
    <w:p w14:paraId="2A388F7F" w14:textId="77777777" w:rsidR="008324E4" w:rsidRPr="004418AE" w:rsidRDefault="008324E4" w:rsidP="008324E4">
      <w:pPr>
        <w:rPr>
          <w:lang w:val="cs-CZ"/>
        </w:rPr>
      </w:pPr>
      <w:r w:rsidRPr="004418AE">
        <w:rPr>
          <w:lang w:val="cs-CZ"/>
        </w:rPr>
        <w:t>Uvedený postup opakujte u každé dávky podle pokynů svého lékaře nebo lékárníka.</w:t>
      </w:r>
    </w:p>
    <w:p w14:paraId="56E5B43B" w14:textId="77777777" w:rsidR="008324E4" w:rsidRPr="004418AE" w:rsidRDefault="008324E4" w:rsidP="008324E4">
      <w:pPr>
        <w:rPr>
          <w:lang w:val="cs-CZ"/>
        </w:rPr>
      </w:pPr>
    </w:p>
    <w:p w14:paraId="45402502" w14:textId="77777777" w:rsidR="008324E4" w:rsidRPr="004418AE" w:rsidRDefault="008324E4" w:rsidP="008324E4">
      <w:pPr>
        <w:rPr>
          <w:b/>
          <w:bCs/>
          <w:lang w:val="cs-CZ"/>
        </w:rPr>
      </w:pPr>
      <w:r w:rsidRPr="004418AE">
        <w:rPr>
          <w:b/>
          <w:bCs/>
          <w:lang w:val="cs-CZ"/>
        </w:rPr>
        <w:t>Jestliže jste užil(a) více přípravku Xromi, než jste měl(a)</w:t>
      </w:r>
    </w:p>
    <w:p w14:paraId="48D894F1" w14:textId="77777777" w:rsidR="008324E4" w:rsidRPr="004418AE" w:rsidRDefault="008324E4" w:rsidP="008324E4">
      <w:pPr>
        <w:rPr>
          <w:lang w:val="cs-CZ"/>
        </w:rPr>
      </w:pPr>
      <w:r w:rsidRPr="004418AE">
        <w:rPr>
          <w:lang w:val="cs-CZ"/>
        </w:rPr>
        <w:t>Jestliže jste užil(a) více přípravku Xromi, než jste měl(a), ihned informujte svého lékaře nebo jděte do nemocnice. Vezměte si s sebou balení přípravku a příbalovou informaci. Nejčastější příznaky předávkování přípravkem Xromi jsou:</w:t>
      </w:r>
    </w:p>
    <w:p w14:paraId="37D6CBE0" w14:textId="5724BED2" w:rsidR="008324E4" w:rsidRPr="0048728D" w:rsidRDefault="008324E4" w:rsidP="0048728D">
      <w:pPr>
        <w:pStyle w:val="ListParagraph"/>
        <w:numPr>
          <w:ilvl w:val="0"/>
          <w:numId w:val="46"/>
        </w:numPr>
        <w:ind w:left="567" w:hanging="567"/>
        <w:rPr>
          <w:lang w:val="cs-CZ"/>
        </w:rPr>
      </w:pPr>
      <w:r w:rsidRPr="0048728D">
        <w:rPr>
          <w:lang w:val="cs-CZ"/>
        </w:rPr>
        <w:t>zčervenání kůže,</w:t>
      </w:r>
    </w:p>
    <w:p w14:paraId="4658208C" w14:textId="3B7C2A9A" w:rsidR="008324E4" w:rsidRPr="0048728D" w:rsidRDefault="008324E4" w:rsidP="0048728D">
      <w:pPr>
        <w:pStyle w:val="ListParagraph"/>
        <w:numPr>
          <w:ilvl w:val="0"/>
          <w:numId w:val="46"/>
        </w:numPr>
        <w:ind w:left="567" w:hanging="567"/>
        <w:rPr>
          <w:lang w:val="cs-CZ"/>
        </w:rPr>
      </w:pPr>
      <w:r w:rsidRPr="0048728D">
        <w:rPr>
          <w:lang w:val="cs-CZ"/>
        </w:rPr>
        <w:t>bolestivost (dotyk vyvolává bolest) a otoky dlaní a chodidel s následným odlupováním kůže z rukou a nohou,</w:t>
      </w:r>
    </w:p>
    <w:p w14:paraId="3DE58256" w14:textId="4F8CD1A1" w:rsidR="008324E4" w:rsidRPr="0048728D" w:rsidRDefault="008324E4" w:rsidP="0048728D">
      <w:pPr>
        <w:pStyle w:val="ListParagraph"/>
        <w:numPr>
          <w:ilvl w:val="0"/>
          <w:numId w:val="46"/>
        </w:numPr>
        <w:ind w:left="567" w:hanging="567"/>
        <w:rPr>
          <w:lang w:val="cs-CZ"/>
        </w:rPr>
      </w:pPr>
      <w:r w:rsidRPr="0048728D">
        <w:rPr>
          <w:lang w:val="cs-CZ"/>
        </w:rPr>
        <w:t>kůže získává silnou pigmentaci (lokální změny barvy kůže),</w:t>
      </w:r>
    </w:p>
    <w:p w14:paraId="28C5F12A" w14:textId="16C573E5" w:rsidR="008324E4" w:rsidRPr="0048728D" w:rsidRDefault="008324E4" w:rsidP="0048728D">
      <w:pPr>
        <w:pStyle w:val="ListParagraph"/>
        <w:numPr>
          <w:ilvl w:val="0"/>
          <w:numId w:val="46"/>
        </w:numPr>
        <w:ind w:left="567" w:hanging="567"/>
        <w:rPr>
          <w:lang w:val="cs-CZ"/>
        </w:rPr>
      </w:pPr>
      <w:r w:rsidRPr="0048728D">
        <w:rPr>
          <w:lang w:val="cs-CZ"/>
        </w:rPr>
        <w:t>bolestivost nebo otoky v ústech.</w:t>
      </w:r>
    </w:p>
    <w:p w14:paraId="4CC19C84" w14:textId="77777777" w:rsidR="008324E4" w:rsidRPr="004418AE" w:rsidRDefault="008324E4" w:rsidP="008324E4">
      <w:pPr>
        <w:rPr>
          <w:lang w:val="cs-CZ"/>
        </w:rPr>
      </w:pPr>
    </w:p>
    <w:p w14:paraId="3A9E6000" w14:textId="77777777" w:rsidR="008324E4" w:rsidRPr="004418AE" w:rsidRDefault="008324E4" w:rsidP="008324E4">
      <w:pPr>
        <w:rPr>
          <w:b/>
          <w:bCs/>
          <w:lang w:val="cs-CZ"/>
        </w:rPr>
      </w:pPr>
      <w:r w:rsidRPr="004418AE">
        <w:rPr>
          <w:b/>
          <w:bCs/>
          <w:lang w:val="cs-CZ"/>
        </w:rPr>
        <w:t>Jestliže jste zapomněl(a) užít přípravek Xromi</w:t>
      </w:r>
    </w:p>
    <w:p w14:paraId="68D5B6FD" w14:textId="77777777" w:rsidR="008324E4" w:rsidRPr="004418AE" w:rsidRDefault="008324E4" w:rsidP="008324E4">
      <w:pPr>
        <w:rPr>
          <w:lang w:val="cs-CZ"/>
        </w:rPr>
      </w:pPr>
      <w:r w:rsidRPr="004418AE">
        <w:rPr>
          <w:lang w:val="cs-CZ"/>
        </w:rPr>
        <w:lastRenderedPageBreak/>
        <w:t xml:space="preserve">Informujte svého lékaře. </w:t>
      </w:r>
      <w:r w:rsidRPr="004418AE">
        <w:rPr>
          <w:b/>
          <w:bCs/>
          <w:lang w:val="cs-CZ"/>
        </w:rPr>
        <w:t>Nezdvojnásobujte následující dávku, abyste nahradil(a) vynechanou dávku.</w:t>
      </w:r>
    </w:p>
    <w:p w14:paraId="69DA03B1" w14:textId="77777777" w:rsidR="008324E4" w:rsidRPr="004418AE" w:rsidRDefault="008324E4" w:rsidP="008324E4">
      <w:pPr>
        <w:rPr>
          <w:lang w:val="cs-CZ"/>
        </w:rPr>
      </w:pPr>
    </w:p>
    <w:p w14:paraId="6BCC79D6" w14:textId="77777777" w:rsidR="008324E4" w:rsidRPr="004418AE" w:rsidRDefault="008324E4" w:rsidP="008324E4">
      <w:pPr>
        <w:rPr>
          <w:b/>
          <w:bCs/>
          <w:lang w:val="cs-CZ"/>
        </w:rPr>
      </w:pPr>
      <w:r w:rsidRPr="004418AE">
        <w:rPr>
          <w:b/>
          <w:bCs/>
          <w:lang w:val="cs-CZ"/>
        </w:rPr>
        <w:t>Jestliže jste přestal(a) užívat přípravek Xromi</w:t>
      </w:r>
    </w:p>
    <w:p w14:paraId="1E6AED19" w14:textId="77777777" w:rsidR="008324E4" w:rsidRPr="004418AE" w:rsidRDefault="008324E4" w:rsidP="008324E4">
      <w:pPr>
        <w:rPr>
          <w:lang w:val="cs-CZ"/>
        </w:rPr>
      </w:pPr>
      <w:r w:rsidRPr="004418AE">
        <w:rPr>
          <w:lang w:val="cs-CZ"/>
        </w:rPr>
        <w:t>Nepřestávejte přípravek užívat bez předchozí porady se svým lékařem. Máte-li jakékoli další otázky týkající se užívání tohoto léčivého přípravku, zeptejte se svého lékaře nebo lékárníka.</w:t>
      </w:r>
    </w:p>
    <w:p w14:paraId="0716905B" w14:textId="77777777" w:rsidR="008324E4" w:rsidRPr="004418AE" w:rsidRDefault="008324E4" w:rsidP="008324E4">
      <w:pPr>
        <w:rPr>
          <w:lang w:val="cs-CZ"/>
        </w:rPr>
      </w:pPr>
    </w:p>
    <w:p w14:paraId="07ACB659" w14:textId="77777777" w:rsidR="008324E4" w:rsidRPr="004418AE" w:rsidRDefault="008324E4" w:rsidP="008324E4">
      <w:pPr>
        <w:rPr>
          <w:lang w:val="cs-CZ"/>
        </w:rPr>
      </w:pPr>
    </w:p>
    <w:p w14:paraId="07DC2C28" w14:textId="77777777" w:rsidR="008324E4" w:rsidRPr="004418AE" w:rsidRDefault="008324E4" w:rsidP="00AD56EA">
      <w:pPr>
        <w:ind w:left="567" w:hanging="567"/>
        <w:rPr>
          <w:b/>
          <w:bCs/>
          <w:lang w:val="cs-CZ"/>
        </w:rPr>
      </w:pPr>
      <w:r w:rsidRPr="004418AE">
        <w:rPr>
          <w:b/>
          <w:bCs/>
          <w:lang w:val="cs-CZ"/>
        </w:rPr>
        <w:t>4.</w:t>
      </w:r>
      <w:r w:rsidRPr="004418AE">
        <w:rPr>
          <w:b/>
          <w:bCs/>
          <w:lang w:val="cs-CZ"/>
        </w:rPr>
        <w:tab/>
        <w:t>Možné nežádoucí účinky</w:t>
      </w:r>
    </w:p>
    <w:p w14:paraId="2496BA5F" w14:textId="77777777" w:rsidR="008324E4" w:rsidRPr="004418AE" w:rsidRDefault="008324E4" w:rsidP="008324E4">
      <w:pPr>
        <w:rPr>
          <w:lang w:val="cs-CZ"/>
        </w:rPr>
      </w:pPr>
    </w:p>
    <w:p w14:paraId="45789F0F" w14:textId="77777777" w:rsidR="008324E4" w:rsidRPr="004418AE" w:rsidRDefault="008324E4" w:rsidP="008324E4">
      <w:pPr>
        <w:rPr>
          <w:lang w:val="cs-CZ"/>
        </w:rPr>
      </w:pPr>
      <w:r w:rsidRPr="004418AE">
        <w:rPr>
          <w:lang w:val="cs-CZ"/>
        </w:rPr>
        <w:t>Podobně jako všechny léky může mít i tento přípravek nežádoucí účinky, které se ale nemusí vyskytnout u každého.</w:t>
      </w:r>
    </w:p>
    <w:p w14:paraId="3F7AE667" w14:textId="77777777" w:rsidR="008324E4" w:rsidRPr="004418AE" w:rsidRDefault="008324E4" w:rsidP="008324E4">
      <w:pPr>
        <w:rPr>
          <w:lang w:val="cs-CZ"/>
        </w:rPr>
      </w:pPr>
    </w:p>
    <w:p w14:paraId="68E5E318" w14:textId="05B346AE" w:rsidR="008324E4" w:rsidRPr="004418AE" w:rsidRDefault="008324E4" w:rsidP="008324E4">
      <w:pPr>
        <w:rPr>
          <w:b/>
          <w:bCs/>
          <w:lang w:val="cs-CZ"/>
        </w:rPr>
      </w:pPr>
      <w:r w:rsidRPr="004418AE">
        <w:rPr>
          <w:b/>
          <w:bCs/>
          <w:lang w:val="cs-CZ"/>
        </w:rPr>
        <w:t xml:space="preserve">Pokud se u Vás vyskytne kterýkoli z následujících </w:t>
      </w:r>
      <w:r w:rsidR="00F21CD0" w:rsidRPr="00F21CD0">
        <w:rPr>
          <w:b/>
          <w:bCs/>
          <w:lang w:val="cs-CZ"/>
        </w:rPr>
        <w:t xml:space="preserve">závažných </w:t>
      </w:r>
      <w:r w:rsidRPr="004418AE">
        <w:rPr>
          <w:b/>
          <w:bCs/>
          <w:lang w:val="cs-CZ"/>
        </w:rPr>
        <w:t>nežádoucích účinků, sdělte to ihned svému lékaři nebo jděte do nemocnice:</w:t>
      </w:r>
    </w:p>
    <w:p w14:paraId="5645FC37" w14:textId="77777777" w:rsidR="008324E4" w:rsidRPr="004418AE" w:rsidRDefault="008324E4" w:rsidP="008324E4">
      <w:pPr>
        <w:rPr>
          <w:lang w:val="cs-CZ"/>
        </w:rPr>
      </w:pPr>
    </w:p>
    <w:p w14:paraId="55E9A46B" w14:textId="6E0526B3" w:rsidR="008324E4" w:rsidRPr="004418AE" w:rsidRDefault="008324E4" w:rsidP="00AD56EA">
      <w:pPr>
        <w:rPr>
          <w:b/>
          <w:bCs/>
          <w:lang w:val="cs-CZ"/>
        </w:rPr>
      </w:pPr>
      <w:r w:rsidRPr="004418AE">
        <w:rPr>
          <w:b/>
          <w:bCs/>
          <w:lang w:val="cs-CZ"/>
        </w:rPr>
        <w:t xml:space="preserve">Velmi časté </w:t>
      </w:r>
      <w:r w:rsidR="00F21CD0">
        <w:rPr>
          <w:b/>
          <w:bCs/>
          <w:lang w:val="cs-CZ"/>
        </w:rPr>
        <w:t>(</w:t>
      </w:r>
      <w:r w:rsidRPr="004418AE">
        <w:rPr>
          <w:b/>
          <w:bCs/>
          <w:lang w:val="cs-CZ"/>
        </w:rPr>
        <w:t>mohou postihnout více než 1 osobu z</w:t>
      </w:r>
      <w:r w:rsidR="00F21CD0">
        <w:rPr>
          <w:b/>
          <w:bCs/>
          <w:lang w:val="cs-CZ"/>
        </w:rPr>
        <w:t> </w:t>
      </w:r>
      <w:r w:rsidRPr="004418AE">
        <w:rPr>
          <w:b/>
          <w:bCs/>
          <w:lang w:val="cs-CZ"/>
        </w:rPr>
        <w:t>10</w:t>
      </w:r>
      <w:r w:rsidR="00F21CD0">
        <w:rPr>
          <w:b/>
          <w:bCs/>
          <w:lang w:val="cs-CZ"/>
        </w:rPr>
        <w:t>):</w:t>
      </w:r>
    </w:p>
    <w:p w14:paraId="7F557FEC" w14:textId="1FFD6CCE" w:rsidR="008324E4" w:rsidRPr="0048728D" w:rsidRDefault="008324E4" w:rsidP="0048728D">
      <w:pPr>
        <w:pStyle w:val="ListParagraph"/>
        <w:numPr>
          <w:ilvl w:val="0"/>
          <w:numId w:val="46"/>
        </w:numPr>
        <w:ind w:left="567" w:hanging="567"/>
        <w:rPr>
          <w:lang w:val="cs-CZ"/>
        </w:rPr>
      </w:pPr>
      <w:r w:rsidRPr="0048728D">
        <w:rPr>
          <w:lang w:val="cs-CZ"/>
        </w:rPr>
        <w:t>Těžká infekce</w:t>
      </w:r>
    </w:p>
    <w:p w14:paraId="0E1985E3" w14:textId="1BCCC168" w:rsidR="008324E4" w:rsidRPr="0048728D" w:rsidRDefault="008324E4" w:rsidP="0048728D">
      <w:pPr>
        <w:pStyle w:val="ListParagraph"/>
        <w:numPr>
          <w:ilvl w:val="0"/>
          <w:numId w:val="46"/>
        </w:numPr>
        <w:ind w:left="567" w:hanging="567"/>
        <w:rPr>
          <w:lang w:val="cs-CZ"/>
        </w:rPr>
      </w:pPr>
      <w:r w:rsidRPr="0048728D">
        <w:rPr>
          <w:lang w:val="cs-CZ"/>
        </w:rPr>
        <w:t>Horečka nebo zimnice</w:t>
      </w:r>
    </w:p>
    <w:p w14:paraId="04320067" w14:textId="03F625A7" w:rsidR="008324E4" w:rsidRPr="0048728D" w:rsidRDefault="008324E4" w:rsidP="0048728D">
      <w:pPr>
        <w:pStyle w:val="ListParagraph"/>
        <w:numPr>
          <w:ilvl w:val="0"/>
          <w:numId w:val="46"/>
        </w:numPr>
        <w:ind w:left="567" w:hanging="567"/>
        <w:rPr>
          <w:lang w:val="cs-CZ"/>
        </w:rPr>
      </w:pPr>
      <w:r w:rsidRPr="0048728D">
        <w:rPr>
          <w:lang w:val="cs-CZ"/>
        </w:rPr>
        <w:t>Únava a/nebo bledost</w:t>
      </w:r>
    </w:p>
    <w:p w14:paraId="0D4625F8" w14:textId="77777777" w:rsidR="008324E4" w:rsidRPr="004418AE" w:rsidRDefault="008324E4" w:rsidP="008324E4">
      <w:pPr>
        <w:rPr>
          <w:lang w:val="cs-CZ"/>
        </w:rPr>
      </w:pPr>
    </w:p>
    <w:p w14:paraId="572B578F" w14:textId="6B5FA186" w:rsidR="008324E4" w:rsidRPr="004418AE" w:rsidRDefault="008324E4" w:rsidP="008324E4">
      <w:pPr>
        <w:rPr>
          <w:b/>
          <w:bCs/>
          <w:lang w:val="cs-CZ"/>
        </w:rPr>
      </w:pPr>
      <w:r w:rsidRPr="004418AE">
        <w:rPr>
          <w:b/>
          <w:bCs/>
          <w:lang w:val="cs-CZ"/>
        </w:rPr>
        <w:t xml:space="preserve">Časté </w:t>
      </w:r>
      <w:r w:rsidR="00F21CD0">
        <w:rPr>
          <w:b/>
          <w:bCs/>
          <w:lang w:val="cs-CZ"/>
        </w:rPr>
        <w:t>(</w:t>
      </w:r>
      <w:r w:rsidRPr="004418AE">
        <w:rPr>
          <w:b/>
          <w:bCs/>
          <w:lang w:val="cs-CZ"/>
        </w:rPr>
        <w:t>mohou postihnout až 1 osobu z</w:t>
      </w:r>
      <w:r w:rsidR="00F21CD0">
        <w:rPr>
          <w:b/>
          <w:bCs/>
          <w:lang w:val="cs-CZ"/>
        </w:rPr>
        <w:t> </w:t>
      </w:r>
      <w:r w:rsidRPr="004418AE">
        <w:rPr>
          <w:b/>
          <w:bCs/>
          <w:lang w:val="cs-CZ"/>
        </w:rPr>
        <w:t>10</w:t>
      </w:r>
      <w:r w:rsidR="00F21CD0">
        <w:rPr>
          <w:b/>
          <w:bCs/>
          <w:lang w:val="cs-CZ"/>
        </w:rPr>
        <w:t>):</w:t>
      </w:r>
    </w:p>
    <w:p w14:paraId="34CAF931" w14:textId="1D84E442" w:rsidR="008324E4" w:rsidRPr="0048728D" w:rsidRDefault="008324E4" w:rsidP="0048728D">
      <w:pPr>
        <w:pStyle w:val="ListParagraph"/>
        <w:numPr>
          <w:ilvl w:val="0"/>
          <w:numId w:val="46"/>
        </w:numPr>
        <w:ind w:left="567" w:hanging="567"/>
        <w:rPr>
          <w:lang w:val="cs-CZ"/>
        </w:rPr>
      </w:pPr>
      <w:r w:rsidRPr="0048728D">
        <w:rPr>
          <w:lang w:val="cs-CZ"/>
        </w:rPr>
        <w:t>Nevysvětlená tvorba modřin (nahromadění krve pod kůží) nebo krvácení</w:t>
      </w:r>
    </w:p>
    <w:p w14:paraId="69C6AA62" w14:textId="45C8B3EB" w:rsidR="008324E4" w:rsidRPr="0048728D" w:rsidRDefault="008324E4" w:rsidP="0048728D">
      <w:pPr>
        <w:pStyle w:val="ListParagraph"/>
        <w:numPr>
          <w:ilvl w:val="0"/>
          <w:numId w:val="46"/>
        </w:numPr>
        <w:ind w:left="567" w:hanging="567"/>
        <w:rPr>
          <w:lang w:val="cs-CZ"/>
        </w:rPr>
      </w:pPr>
      <w:r w:rsidRPr="0048728D">
        <w:rPr>
          <w:lang w:val="cs-CZ"/>
        </w:rPr>
        <w:t>Bolák (otevřená kožní infekce) na kůži</w:t>
      </w:r>
    </w:p>
    <w:p w14:paraId="05836CCA" w14:textId="77777777" w:rsidR="008324E4" w:rsidRPr="004418AE" w:rsidRDefault="008324E4" w:rsidP="008324E4">
      <w:pPr>
        <w:rPr>
          <w:lang w:val="cs-CZ"/>
        </w:rPr>
      </w:pPr>
    </w:p>
    <w:p w14:paraId="1DF1262D" w14:textId="4EC47722" w:rsidR="008324E4" w:rsidRPr="004418AE" w:rsidRDefault="008324E4" w:rsidP="008324E4">
      <w:pPr>
        <w:rPr>
          <w:b/>
          <w:bCs/>
          <w:lang w:val="cs-CZ"/>
        </w:rPr>
      </w:pPr>
      <w:r w:rsidRPr="004418AE">
        <w:rPr>
          <w:b/>
          <w:bCs/>
          <w:lang w:val="cs-CZ"/>
        </w:rPr>
        <w:t xml:space="preserve">Méně časté </w:t>
      </w:r>
      <w:r w:rsidR="00F21CD0">
        <w:rPr>
          <w:b/>
          <w:bCs/>
          <w:lang w:val="cs-CZ"/>
        </w:rPr>
        <w:t>(</w:t>
      </w:r>
      <w:r w:rsidRPr="004418AE">
        <w:rPr>
          <w:b/>
          <w:bCs/>
          <w:lang w:val="cs-CZ"/>
        </w:rPr>
        <w:t>mohou postihnout až 1 osobu ze 100</w:t>
      </w:r>
      <w:r w:rsidR="00F21CD0">
        <w:rPr>
          <w:b/>
          <w:bCs/>
          <w:lang w:val="cs-CZ"/>
        </w:rPr>
        <w:t>):</w:t>
      </w:r>
    </w:p>
    <w:p w14:paraId="475246F1" w14:textId="153E1168" w:rsidR="008324E4" w:rsidRPr="0048728D" w:rsidRDefault="008324E4" w:rsidP="0048728D">
      <w:pPr>
        <w:pStyle w:val="ListParagraph"/>
        <w:numPr>
          <w:ilvl w:val="0"/>
          <w:numId w:val="46"/>
        </w:numPr>
        <w:ind w:left="567" w:hanging="567"/>
        <w:rPr>
          <w:lang w:val="cs-CZ"/>
        </w:rPr>
      </w:pPr>
      <w:r w:rsidRPr="0048728D">
        <w:rPr>
          <w:lang w:val="cs-CZ"/>
        </w:rPr>
        <w:t>Zežloutnutí bělma očí nebo kůže (žloutenka)</w:t>
      </w:r>
    </w:p>
    <w:p w14:paraId="3A78670A" w14:textId="77777777" w:rsidR="008324E4" w:rsidRPr="004418AE" w:rsidRDefault="008324E4" w:rsidP="008324E4">
      <w:pPr>
        <w:rPr>
          <w:lang w:val="cs-CZ"/>
        </w:rPr>
      </w:pPr>
    </w:p>
    <w:p w14:paraId="3815BC28" w14:textId="0A63A069" w:rsidR="008324E4" w:rsidRPr="004418AE" w:rsidRDefault="008324E4" w:rsidP="008324E4">
      <w:pPr>
        <w:rPr>
          <w:b/>
          <w:bCs/>
          <w:lang w:val="cs-CZ"/>
        </w:rPr>
      </w:pPr>
      <w:r w:rsidRPr="004418AE">
        <w:rPr>
          <w:b/>
          <w:bCs/>
          <w:lang w:val="cs-CZ"/>
        </w:rPr>
        <w:t xml:space="preserve">Vzácné </w:t>
      </w:r>
      <w:r w:rsidR="00F21CD0">
        <w:rPr>
          <w:b/>
          <w:bCs/>
          <w:lang w:val="cs-CZ"/>
        </w:rPr>
        <w:t>(</w:t>
      </w:r>
      <w:r w:rsidRPr="004418AE">
        <w:rPr>
          <w:b/>
          <w:bCs/>
          <w:lang w:val="cs-CZ"/>
        </w:rPr>
        <w:t>mohou postihnout až 1 osobu z</w:t>
      </w:r>
      <w:r w:rsidR="00F21CD0">
        <w:rPr>
          <w:b/>
          <w:bCs/>
          <w:lang w:val="cs-CZ"/>
        </w:rPr>
        <w:t> </w:t>
      </w:r>
      <w:r w:rsidRPr="004418AE">
        <w:rPr>
          <w:b/>
          <w:bCs/>
          <w:lang w:val="cs-CZ"/>
        </w:rPr>
        <w:t>1</w:t>
      </w:r>
      <w:r w:rsidR="00F21CD0">
        <w:rPr>
          <w:b/>
          <w:bCs/>
          <w:lang w:val="cs-CZ"/>
        </w:rPr>
        <w:t> </w:t>
      </w:r>
      <w:r w:rsidRPr="004418AE">
        <w:rPr>
          <w:b/>
          <w:bCs/>
          <w:lang w:val="cs-CZ"/>
        </w:rPr>
        <w:t>000</w:t>
      </w:r>
      <w:r w:rsidR="00F21CD0">
        <w:rPr>
          <w:b/>
          <w:bCs/>
          <w:lang w:val="cs-CZ"/>
        </w:rPr>
        <w:t>):</w:t>
      </w:r>
    </w:p>
    <w:p w14:paraId="34E015FC" w14:textId="73AFFFD2" w:rsidR="008324E4" w:rsidRPr="0048728D" w:rsidRDefault="008324E4" w:rsidP="0048728D">
      <w:pPr>
        <w:pStyle w:val="ListParagraph"/>
        <w:numPr>
          <w:ilvl w:val="0"/>
          <w:numId w:val="46"/>
        </w:numPr>
        <w:ind w:left="567" w:hanging="567"/>
        <w:rPr>
          <w:lang w:val="cs-CZ"/>
        </w:rPr>
      </w:pPr>
      <w:r w:rsidRPr="0048728D">
        <w:rPr>
          <w:lang w:val="cs-CZ"/>
        </w:rPr>
        <w:t>Vředy nebo rány na nohou</w:t>
      </w:r>
    </w:p>
    <w:p w14:paraId="13B83B04" w14:textId="77777777" w:rsidR="008324E4" w:rsidRPr="004418AE" w:rsidRDefault="008324E4" w:rsidP="008324E4">
      <w:pPr>
        <w:rPr>
          <w:lang w:val="cs-CZ"/>
        </w:rPr>
      </w:pPr>
    </w:p>
    <w:p w14:paraId="1DBCD375" w14:textId="62D375FC" w:rsidR="008324E4" w:rsidRPr="004418AE" w:rsidRDefault="008324E4" w:rsidP="008324E4">
      <w:pPr>
        <w:rPr>
          <w:b/>
          <w:bCs/>
          <w:lang w:val="cs-CZ"/>
        </w:rPr>
      </w:pPr>
      <w:r w:rsidRPr="004418AE">
        <w:rPr>
          <w:b/>
          <w:bCs/>
          <w:lang w:val="cs-CZ"/>
        </w:rPr>
        <w:t xml:space="preserve">Velmi vzácné </w:t>
      </w:r>
      <w:r w:rsidR="00F21CD0">
        <w:rPr>
          <w:b/>
          <w:bCs/>
          <w:lang w:val="cs-CZ"/>
        </w:rPr>
        <w:t>(</w:t>
      </w:r>
      <w:r w:rsidRPr="004418AE">
        <w:rPr>
          <w:b/>
          <w:bCs/>
          <w:lang w:val="cs-CZ"/>
        </w:rPr>
        <w:t>mohou postihnout až 1 osobu z</w:t>
      </w:r>
      <w:r w:rsidR="00F21CD0">
        <w:rPr>
          <w:b/>
          <w:bCs/>
          <w:lang w:val="cs-CZ"/>
        </w:rPr>
        <w:t> </w:t>
      </w:r>
      <w:r w:rsidRPr="004418AE">
        <w:rPr>
          <w:b/>
          <w:bCs/>
          <w:lang w:val="cs-CZ"/>
        </w:rPr>
        <w:t>10</w:t>
      </w:r>
      <w:r w:rsidR="00F21CD0">
        <w:rPr>
          <w:b/>
          <w:bCs/>
          <w:lang w:val="cs-CZ"/>
        </w:rPr>
        <w:t> </w:t>
      </w:r>
      <w:r w:rsidRPr="004418AE">
        <w:rPr>
          <w:b/>
          <w:bCs/>
          <w:lang w:val="cs-CZ"/>
        </w:rPr>
        <w:t>000</w:t>
      </w:r>
      <w:r w:rsidR="00F21CD0">
        <w:rPr>
          <w:b/>
          <w:bCs/>
          <w:lang w:val="cs-CZ"/>
        </w:rPr>
        <w:t>):</w:t>
      </w:r>
    </w:p>
    <w:p w14:paraId="70090286" w14:textId="597667CA" w:rsidR="008324E4" w:rsidRPr="0048728D" w:rsidRDefault="008324E4" w:rsidP="0048728D">
      <w:pPr>
        <w:pStyle w:val="ListParagraph"/>
        <w:numPr>
          <w:ilvl w:val="0"/>
          <w:numId w:val="46"/>
        </w:numPr>
        <w:ind w:left="567" w:hanging="567"/>
        <w:rPr>
          <w:lang w:val="cs-CZ"/>
        </w:rPr>
      </w:pPr>
      <w:r w:rsidRPr="0048728D">
        <w:rPr>
          <w:lang w:val="cs-CZ"/>
        </w:rPr>
        <w:t>Zánět kůže způsobující červené šupinaté plochy, může se vyskytovat společně s bolestí kloubů</w:t>
      </w:r>
    </w:p>
    <w:p w14:paraId="24B2B269" w14:textId="77777777" w:rsidR="008324E4" w:rsidRPr="004418AE" w:rsidRDefault="008324E4" w:rsidP="008324E4">
      <w:pPr>
        <w:rPr>
          <w:lang w:val="cs-CZ"/>
        </w:rPr>
      </w:pPr>
    </w:p>
    <w:p w14:paraId="767336FD" w14:textId="77777777" w:rsidR="008324E4" w:rsidRPr="004418AE" w:rsidRDefault="008324E4" w:rsidP="008324E4">
      <w:pPr>
        <w:rPr>
          <w:b/>
          <w:bCs/>
          <w:lang w:val="cs-CZ"/>
        </w:rPr>
      </w:pPr>
      <w:r w:rsidRPr="004418AE">
        <w:rPr>
          <w:b/>
          <w:bCs/>
          <w:lang w:val="cs-CZ"/>
        </w:rPr>
        <w:t>Další nežádoucí účinky jsou uvedeny níže. Pokud Vás znepokojuje kterýkoli z těchto nežádoucích účinků, sdělte to svému lékaři.</w:t>
      </w:r>
    </w:p>
    <w:p w14:paraId="3D1187BD" w14:textId="77777777" w:rsidR="008324E4" w:rsidRPr="004418AE" w:rsidRDefault="008324E4" w:rsidP="008324E4">
      <w:pPr>
        <w:rPr>
          <w:lang w:val="cs-CZ"/>
        </w:rPr>
      </w:pPr>
    </w:p>
    <w:p w14:paraId="64913300" w14:textId="04E61795" w:rsidR="008324E4" w:rsidRPr="004418AE" w:rsidRDefault="008324E4" w:rsidP="008324E4">
      <w:pPr>
        <w:rPr>
          <w:b/>
          <w:bCs/>
          <w:lang w:val="cs-CZ"/>
        </w:rPr>
      </w:pPr>
      <w:r w:rsidRPr="004418AE">
        <w:rPr>
          <w:b/>
          <w:bCs/>
          <w:lang w:val="cs-CZ"/>
        </w:rPr>
        <w:t xml:space="preserve">Velmi časté </w:t>
      </w:r>
      <w:r w:rsidR="00F21CD0">
        <w:rPr>
          <w:b/>
          <w:bCs/>
          <w:lang w:val="cs-CZ"/>
        </w:rPr>
        <w:t>(</w:t>
      </w:r>
      <w:r w:rsidRPr="004418AE">
        <w:rPr>
          <w:b/>
          <w:bCs/>
          <w:lang w:val="cs-CZ"/>
        </w:rPr>
        <w:t>mohou postihnout více než 1 osobu z</w:t>
      </w:r>
      <w:r w:rsidR="00F21CD0">
        <w:rPr>
          <w:b/>
          <w:bCs/>
          <w:lang w:val="cs-CZ"/>
        </w:rPr>
        <w:t> </w:t>
      </w:r>
      <w:r w:rsidRPr="004418AE">
        <w:rPr>
          <w:b/>
          <w:bCs/>
          <w:lang w:val="cs-CZ"/>
        </w:rPr>
        <w:t>10</w:t>
      </w:r>
      <w:r w:rsidR="00F21CD0">
        <w:rPr>
          <w:b/>
          <w:bCs/>
          <w:lang w:val="cs-CZ"/>
        </w:rPr>
        <w:t>):</w:t>
      </w:r>
    </w:p>
    <w:p w14:paraId="315E82EF" w14:textId="7D5CBF7D" w:rsidR="008324E4" w:rsidRPr="00A91B85" w:rsidRDefault="008324E4" w:rsidP="00A91B85">
      <w:pPr>
        <w:pStyle w:val="ListParagraph"/>
        <w:numPr>
          <w:ilvl w:val="0"/>
          <w:numId w:val="46"/>
        </w:numPr>
        <w:ind w:left="567" w:hanging="567"/>
        <w:rPr>
          <w:lang w:val="cs-CZ"/>
        </w:rPr>
      </w:pPr>
      <w:r w:rsidRPr="00A91B85">
        <w:rPr>
          <w:lang w:val="cs-CZ"/>
        </w:rPr>
        <w:t>Nepřítomnost nebo nízký počet spermií ve spermatu (azoospermie a oligospermie)</w:t>
      </w:r>
    </w:p>
    <w:p w14:paraId="11D1CEF0" w14:textId="77777777" w:rsidR="008324E4" w:rsidRPr="004418AE" w:rsidRDefault="008324E4" w:rsidP="008324E4">
      <w:pPr>
        <w:rPr>
          <w:lang w:val="cs-CZ"/>
        </w:rPr>
      </w:pPr>
    </w:p>
    <w:p w14:paraId="38FC84EF" w14:textId="0B09204B" w:rsidR="008324E4" w:rsidRPr="004418AE" w:rsidRDefault="008324E4" w:rsidP="008324E4">
      <w:pPr>
        <w:rPr>
          <w:b/>
          <w:bCs/>
          <w:lang w:val="cs-CZ"/>
        </w:rPr>
      </w:pPr>
      <w:r w:rsidRPr="004418AE">
        <w:rPr>
          <w:b/>
          <w:bCs/>
          <w:lang w:val="cs-CZ"/>
        </w:rPr>
        <w:t xml:space="preserve">Časté </w:t>
      </w:r>
      <w:r w:rsidR="00F21CD0">
        <w:rPr>
          <w:b/>
          <w:bCs/>
          <w:lang w:val="cs-CZ"/>
        </w:rPr>
        <w:t>(</w:t>
      </w:r>
      <w:r w:rsidRPr="004418AE">
        <w:rPr>
          <w:b/>
          <w:bCs/>
          <w:lang w:val="cs-CZ"/>
        </w:rPr>
        <w:t>mohou postihnout až 1 osobu z</w:t>
      </w:r>
      <w:r w:rsidR="00F21CD0">
        <w:rPr>
          <w:b/>
          <w:bCs/>
          <w:lang w:val="cs-CZ"/>
        </w:rPr>
        <w:t> </w:t>
      </w:r>
      <w:r w:rsidRPr="004418AE">
        <w:rPr>
          <w:b/>
          <w:bCs/>
          <w:lang w:val="cs-CZ"/>
        </w:rPr>
        <w:t>10</w:t>
      </w:r>
      <w:r w:rsidR="00F21CD0">
        <w:rPr>
          <w:b/>
          <w:bCs/>
          <w:lang w:val="cs-CZ"/>
        </w:rPr>
        <w:t>):</w:t>
      </w:r>
    </w:p>
    <w:p w14:paraId="4A84A40F" w14:textId="5C883B2E" w:rsidR="008324E4" w:rsidRPr="00A91B85" w:rsidRDefault="008324E4" w:rsidP="00A91B85">
      <w:pPr>
        <w:pStyle w:val="ListParagraph"/>
        <w:numPr>
          <w:ilvl w:val="0"/>
          <w:numId w:val="46"/>
        </w:numPr>
        <w:ind w:left="567" w:hanging="567"/>
        <w:rPr>
          <w:lang w:val="cs-CZ"/>
        </w:rPr>
      </w:pPr>
      <w:r w:rsidRPr="00A91B85">
        <w:rPr>
          <w:lang w:val="cs-CZ"/>
        </w:rPr>
        <w:t>Pocit na zvracení</w:t>
      </w:r>
    </w:p>
    <w:p w14:paraId="5D96A81E" w14:textId="1CE4DC4D" w:rsidR="008324E4" w:rsidRPr="00A91B85" w:rsidRDefault="008324E4" w:rsidP="00A91B85">
      <w:pPr>
        <w:pStyle w:val="ListParagraph"/>
        <w:numPr>
          <w:ilvl w:val="0"/>
          <w:numId w:val="46"/>
        </w:numPr>
        <w:ind w:left="567" w:hanging="567"/>
        <w:rPr>
          <w:lang w:val="cs-CZ"/>
        </w:rPr>
      </w:pPr>
      <w:r w:rsidRPr="00A91B85">
        <w:rPr>
          <w:lang w:val="cs-CZ"/>
        </w:rPr>
        <w:t>Bolest hlavy</w:t>
      </w:r>
    </w:p>
    <w:p w14:paraId="77BC6A7A" w14:textId="04F05A6B" w:rsidR="008324E4" w:rsidRPr="00A91B85" w:rsidRDefault="008324E4" w:rsidP="00A91B85">
      <w:pPr>
        <w:pStyle w:val="ListParagraph"/>
        <w:numPr>
          <w:ilvl w:val="0"/>
          <w:numId w:val="46"/>
        </w:numPr>
        <w:ind w:left="567" w:hanging="567"/>
        <w:rPr>
          <w:lang w:val="cs-CZ"/>
        </w:rPr>
      </w:pPr>
      <w:r w:rsidRPr="00A91B85">
        <w:rPr>
          <w:lang w:val="cs-CZ"/>
        </w:rPr>
        <w:t>Závrať</w:t>
      </w:r>
    </w:p>
    <w:p w14:paraId="124DB386" w14:textId="70C2D7E1" w:rsidR="008324E4" w:rsidRPr="00A91B85" w:rsidRDefault="008324E4" w:rsidP="00A91B85">
      <w:pPr>
        <w:pStyle w:val="ListParagraph"/>
        <w:numPr>
          <w:ilvl w:val="0"/>
          <w:numId w:val="46"/>
        </w:numPr>
        <w:ind w:left="567" w:hanging="567"/>
        <w:rPr>
          <w:lang w:val="cs-CZ"/>
        </w:rPr>
      </w:pPr>
      <w:r w:rsidRPr="00A91B85">
        <w:rPr>
          <w:lang w:val="cs-CZ"/>
        </w:rPr>
        <w:t>Zácpa</w:t>
      </w:r>
    </w:p>
    <w:p w14:paraId="49ECD00E" w14:textId="45269F5C" w:rsidR="008324E4" w:rsidRPr="00A91B85" w:rsidRDefault="008324E4" w:rsidP="00A91B85">
      <w:pPr>
        <w:pStyle w:val="ListParagraph"/>
        <w:numPr>
          <w:ilvl w:val="0"/>
          <w:numId w:val="46"/>
        </w:numPr>
        <w:ind w:left="567" w:hanging="567"/>
        <w:rPr>
          <w:lang w:val="cs-CZ"/>
        </w:rPr>
      </w:pPr>
      <w:r w:rsidRPr="00A91B85">
        <w:rPr>
          <w:lang w:val="cs-CZ"/>
        </w:rPr>
        <w:t>Ztmavnutí kůže, nehtů a úst</w:t>
      </w:r>
    </w:p>
    <w:p w14:paraId="1CF681A7" w14:textId="0C18565A" w:rsidR="008324E4" w:rsidRPr="00A91B85" w:rsidRDefault="008324E4" w:rsidP="00A91B85">
      <w:pPr>
        <w:pStyle w:val="ListParagraph"/>
        <w:numPr>
          <w:ilvl w:val="0"/>
          <w:numId w:val="46"/>
        </w:numPr>
        <w:ind w:left="567" w:hanging="567"/>
        <w:rPr>
          <w:lang w:val="cs-CZ"/>
        </w:rPr>
      </w:pPr>
      <w:r w:rsidRPr="00A91B85">
        <w:rPr>
          <w:lang w:val="cs-CZ"/>
        </w:rPr>
        <w:t>Suchá kůže</w:t>
      </w:r>
    </w:p>
    <w:p w14:paraId="37D8B1F8" w14:textId="079B30D9" w:rsidR="008324E4" w:rsidRPr="00A91B85" w:rsidRDefault="008324E4" w:rsidP="00A91B85">
      <w:pPr>
        <w:pStyle w:val="ListParagraph"/>
        <w:numPr>
          <w:ilvl w:val="0"/>
          <w:numId w:val="46"/>
        </w:numPr>
        <w:ind w:left="567" w:hanging="567"/>
        <w:rPr>
          <w:lang w:val="cs-CZ"/>
        </w:rPr>
      </w:pPr>
      <w:r w:rsidRPr="00A91B85">
        <w:rPr>
          <w:lang w:val="cs-CZ"/>
        </w:rPr>
        <w:t>Vypadávání vlasů</w:t>
      </w:r>
    </w:p>
    <w:p w14:paraId="0F3049D1" w14:textId="77777777" w:rsidR="008324E4" w:rsidRPr="004418AE" w:rsidRDefault="008324E4" w:rsidP="008324E4">
      <w:pPr>
        <w:rPr>
          <w:lang w:val="cs-CZ"/>
        </w:rPr>
      </w:pPr>
    </w:p>
    <w:p w14:paraId="4A8C9EC8" w14:textId="78289AC2" w:rsidR="008324E4" w:rsidRPr="004418AE" w:rsidRDefault="008324E4" w:rsidP="008324E4">
      <w:pPr>
        <w:rPr>
          <w:b/>
          <w:bCs/>
          <w:lang w:val="cs-CZ"/>
        </w:rPr>
      </w:pPr>
      <w:r w:rsidRPr="004418AE">
        <w:rPr>
          <w:b/>
          <w:bCs/>
          <w:lang w:val="cs-CZ"/>
        </w:rPr>
        <w:t xml:space="preserve">Méně časté </w:t>
      </w:r>
      <w:r w:rsidR="00F21CD0">
        <w:rPr>
          <w:b/>
          <w:bCs/>
          <w:lang w:val="cs-CZ"/>
        </w:rPr>
        <w:t>(</w:t>
      </w:r>
      <w:r w:rsidRPr="004418AE">
        <w:rPr>
          <w:b/>
          <w:bCs/>
          <w:lang w:val="cs-CZ"/>
        </w:rPr>
        <w:t>mohou postihnout až 1 osobu ze 100</w:t>
      </w:r>
      <w:r w:rsidR="00F21CD0">
        <w:rPr>
          <w:b/>
          <w:bCs/>
          <w:lang w:val="cs-CZ"/>
        </w:rPr>
        <w:t>):</w:t>
      </w:r>
    </w:p>
    <w:p w14:paraId="0FB43FEB" w14:textId="6ABD415E" w:rsidR="008324E4" w:rsidRPr="00A91B85" w:rsidRDefault="008324E4" w:rsidP="00A91B85">
      <w:pPr>
        <w:pStyle w:val="ListParagraph"/>
        <w:numPr>
          <w:ilvl w:val="0"/>
          <w:numId w:val="46"/>
        </w:numPr>
        <w:ind w:left="567" w:hanging="567"/>
        <w:rPr>
          <w:lang w:val="cs-CZ"/>
        </w:rPr>
      </w:pPr>
      <w:r w:rsidRPr="00A91B85">
        <w:rPr>
          <w:lang w:val="cs-CZ"/>
        </w:rPr>
        <w:t>Svědivé červené výsevy na kůži (vyrážka)</w:t>
      </w:r>
    </w:p>
    <w:p w14:paraId="1104C502" w14:textId="692F5FF2" w:rsidR="008324E4" w:rsidRPr="00A91B85" w:rsidRDefault="008324E4" w:rsidP="00A91B85">
      <w:pPr>
        <w:pStyle w:val="ListParagraph"/>
        <w:numPr>
          <w:ilvl w:val="0"/>
          <w:numId w:val="46"/>
        </w:numPr>
        <w:ind w:left="567" w:hanging="567"/>
        <w:rPr>
          <w:lang w:val="cs-CZ"/>
        </w:rPr>
      </w:pPr>
      <w:r w:rsidRPr="00A91B85">
        <w:rPr>
          <w:lang w:val="cs-CZ"/>
        </w:rPr>
        <w:t>Průjem</w:t>
      </w:r>
    </w:p>
    <w:p w14:paraId="7F069EC3" w14:textId="5C61B2BD" w:rsidR="008324E4" w:rsidRPr="00A91B85" w:rsidRDefault="008324E4" w:rsidP="00A91B85">
      <w:pPr>
        <w:pStyle w:val="ListParagraph"/>
        <w:numPr>
          <w:ilvl w:val="0"/>
          <w:numId w:val="46"/>
        </w:numPr>
        <w:ind w:left="567" w:hanging="567"/>
        <w:rPr>
          <w:lang w:val="cs-CZ"/>
        </w:rPr>
      </w:pPr>
      <w:r w:rsidRPr="00A91B85">
        <w:rPr>
          <w:lang w:val="cs-CZ"/>
        </w:rPr>
        <w:t>Zvracení</w:t>
      </w:r>
    </w:p>
    <w:p w14:paraId="3C059228" w14:textId="4F1CED13" w:rsidR="008324E4" w:rsidRPr="00A91B85" w:rsidRDefault="008324E4" w:rsidP="00A91B85">
      <w:pPr>
        <w:pStyle w:val="ListParagraph"/>
        <w:numPr>
          <w:ilvl w:val="0"/>
          <w:numId w:val="46"/>
        </w:numPr>
        <w:ind w:left="567" w:hanging="567"/>
        <w:rPr>
          <w:lang w:val="cs-CZ"/>
        </w:rPr>
      </w:pPr>
      <w:r w:rsidRPr="00A91B85">
        <w:rPr>
          <w:lang w:val="cs-CZ"/>
        </w:rPr>
        <w:t>Zánět nebo tvorba vředů v</w:t>
      </w:r>
      <w:r w:rsidR="00A91B85">
        <w:rPr>
          <w:lang w:val="cs-CZ"/>
        </w:rPr>
        <w:t> </w:t>
      </w:r>
      <w:r w:rsidRPr="00A91B85">
        <w:rPr>
          <w:lang w:val="cs-CZ"/>
        </w:rPr>
        <w:t>ústech</w:t>
      </w:r>
    </w:p>
    <w:p w14:paraId="3CC4D0FD" w14:textId="011950DC" w:rsidR="008324E4" w:rsidRPr="00A91B85" w:rsidRDefault="008324E4" w:rsidP="00A91B85">
      <w:pPr>
        <w:pStyle w:val="ListParagraph"/>
        <w:numPr>
          <w:ilvl w:val="0"/>
          <w:numId w:val="46"/>
        </w:numPr>
        <w:ind w:left="567" w:hanging="567"/>
        <w:rPr>
          <w:lang w:val="cs-CZ"/>
        </w:rPr>
      </w:pPr>
      <w:r w:rsidRPr="00A91B85">
        <w:rPr>
          <w:lang w:val="cs-CZ"/>
        </w:rPr>
        <w:t>Zvýšené hodnoty jaterních enzymů</w:t>
      </w:r>
    </w:p>
    <w:p w14:paraId="6592462F" w14:textId="77777777" w:rsidR="008324E4" w:rsidRPr="004418AE" w:rsidRDefault="008324E4" w:rsidP="008324E4">
      <w:pPr>
        <w:rPr>
          <w:lang w:val="cs-CZ"/>
        </w:rPr>
      </w:pPr>
    </w:p>
    <w:p w14:paraId="379B75D5" w14:textId="1ADF1198" w:rsidR="008324E4" w:rsidRPr="004418AE" w:rsidRDefault="008324E4" w:rsidP="008324E4">
      <w:pPr>
        <w:rPr>
          <w:b/>
          <w:bCs/>
          <w:lang w:val="cs-CZ"/>
        </w:rPr>
      </w:pPr>
      <w:r w:rsidRPr="004418AE">
        <w:rPr>
          <w:b/>
          <w:bCs/>
          <w:lang w:val="cs-CZ"/>
        </w:rPr>
        <w:t>Další nežádoucí účinky (četnost není známa)</w:t>
      </w:r>
      <w:r w:rsidR="00F21CD0">
        <w:rPr>
          <w:b/>
          <w:bCs/>
          <w:lang w:val="cs-CZ"/>
        </w:rPr>
        <w:t>:</w:t>
      </w:r>
    </w:p>
    <w:p w14:paraId="62043069" w14:textId="5954E1DA" w:rsidR="008324E4" w:rsidRPr="00A91B85" w:rsidRDefault="008324E4" w:rsidP="00A91B85">
      <w:pPr>
        <w:pStyle w:val="ListParagraph"/>
        <w:numPr>
          <w:ilvl w:val="0"/>
          <w:numId w:val="46"/>
        </w:numPr>
        <w:ind w:left="567" w:hanging="567"/>
        <w:rPr>
          <w:lang w:val="cs-CZ"/>
        </w:rPr>
      </w:pPr>
      <w:r w:rsidRPr="00A91B85">
        <w:rPr>
          <w:lang w:val="cs-CZ"/>
        </w:rPr>
        <w:lastRenderedPageBreak/>
        <w:t>Ojedinělé případy maligního (zhoubného) onemocnění krvinek (leukémie)</w:t>
      </w:r>
    </w:p>
    <w:p w14:paraId="55C229A6" w14:textId="7B60A926" w:rsidR="008324E4" w:rsidRPr="00A91B85" w:rsidRDefault="008324E4" w:rsidP="00A91B85">
      <w:pPr>
        <w:pStyle w:val="ListParagraph"/>
        <w:numPr>
          <w:ilvl w:val="0"/>
          <w:numId w:val="46"/>
        </w:numPr>
        <w:ind w:left="567" w:hanging="567"/>
        <w:rPr>
          <w:lang w:val="cs-CZ"/>
        </w:rPr>
      </w:pPr>
      <w:r w:rsidRPr="00A91B85">
        <w:rPr>
          <w:lang w:val="cs-CZ"/>
        </w:rPr>
        <w:t>Rakovina kůže u starších pacientů</w:t>
      </w:r>
    </w:p>
    <w:p w14:paraId="57872FB0" w14:textId="596C11F3" w:rsidR="008324E4" w:rsidRPr="00A91B85" w:rsidRDefault="008324E4" w:rsidP="00A91B85">
      <w:pPr>
        <w:pStyle w:val="ListParagraph"/>
        <w:numPr>
          <w:ilvl w:val="0"/>
          <w:numId w:val="46"/>
        </w:numPr>
        <w:ind w:left="567" w:hanging="567"/>
        <w:rPr>
          <w:lang w:val="cs-CZ"/>
        </w:rPr>
      </w:pPr>
      <w:r w:rsidRPr="00A91B85">
        <w:rPr>
          <w:lang w:val="cs-CZ"/>
        </w:rPr>
        <w:t>Bolest břicha nebo pálení žáhy</w:t>
      </w:r>
    </w:p>
    <w:p w14:paraId="783D5A09" w14:textId="48C6098D" w:rsidR="008324E4" w:rsidRPr="00A91B85" w:rsidRDefault="003035C0" w:rsidP="00A91B85">
      <w:pPr>
        <w:pStyle w:val="ListParagraph"/>
        <w:numPr>
          <w:ilvl w:val="0"/>
          <w:numId w:val="46"/>
        </w:numPr>
        <w:ind w:left="567" w:hanging="567"/>
        <w:rPr>
          <w:lang w:val="cs-CZ"/>
        </w:rPr>
      </w:pPr>
      <w:r>
        <w:rPr>
          <w:lang w:val="cs-CZ"/>
        </w:rPr>
        <w:t>V</w:t>
      </w:r>
      <w:r w:rsidR="008324E4" w:rsidRPr="00A91B85">
        <w:rPr>
          <w:lang w:val="cs-CZ"/>
        </w:rPr>
        <w:t>řed</w:t>
      </w:r>
      <w:r>
        <w:rPr>
          <w:lang w:val="cs-CZ"/>
        </w:rPr>
        <w:t xml:space="preserve"> v zažívacím ústrojí</w:t>
      </w:r>
    </w:p>
    <w:p w14:paraId="64B40912" w14:textId="1BEE2D1C" w:rsidR="008324E4" w:rsidRPr="00A91B85" w:rsidRDefault="008324E4" w:rsidP="00A91B85">
      <w:pPr>
        <w:pStyle w:val="ListParagraph"/>
        <w:numPr>
          <w:ilvl w:val="0"/>
          <w:numId w:val="46"/>
        </w:numPr>
        <w:ind w:left="567" w:hanging="567"/>
        <w:rPr>
          <w:lang w:val="cs-CZ"/>
        </w:rPr>
      </w:pPr>
      <w:r w:rsidRPr="00A91B85">
        <w:rPr>
          <w:lang w:val="cs-CZ"/>
        </w:rPr>
        <w:t>Horečka</w:t>
      </w:r>
    </w:p>
    <w:p w14:paraId="69CCF6D7" w14:textId="69CF411E" w:rsidR="008324E4" w:rsidRPr="00A91B85" w:rsidRDefault="008324E4" w:rsidP="00A91B85">
      <w:pPr>
        <w:pStyle w:val="ListParagraph"/>
        <w:numPr>
          <w:ilvl w:val="0"/>
          <w:numId w:val="46"/>
        </w:numPr>
        <w:ind w:left="567" w:hanging="567"/>
        <w:rPr>
          <w:lang w:val="cs-CZ"/>
        </w:rPr>
      </w:pPr>
      <w:r w:rsidRPr="00A91B85">
        <w:rPr>
          <w:lang w:val="cs-CZ"/>
        </w:rPr>
        <w:t>Nepřítomnost menstruačního cyklu (amenorea)</w:t>
      </w:r>
    </w:p>
    <w:p w14:paraId="7726873F" w14:textId="784391ED" w:rsidR="008324E4" w:rsidRPr="00A91B85" w:rsidRDefault="008324E4" w:rsidP="00A91B85">
      <w:pPr>
        <w:pStyle w:val="ListParagraph"/>
        <w:numPr>
          <w:ilvl w:val="0"/>
          <w:numId w:val="46"/>
        </w:numPr>
        <w:ind w:left="567" w:hanging="567"/>
        <w:rPr>
          <w:lang w:val="cs-CZ"/>
        </w:rPr>
      </w:pPr>
      <w:r w:rsidRPr="00A91B85">
        <w:rPr>
          <w:lang w:val="cs-CZ"/>
        </w:rPr>
        <w:t>Zvýšení tělesné hmotnosti</w:t>
      </w:r>
    </w:p>
    <w:p w14:paraId="1C1F605E" w14:textId="545DE322" w:rsidR="008324E4" w:rsidRPr="00A91B85" w:rsidRDefault="008324E4" w:rsidP="00A91B85">
      <w:pPr>
        <w:pStyle w:val="ListParagraph"/>
        <w:numPr>
          <w:ilvl w:val="0"/>
          <w:numId w:val="46"/>
        </w:numPr>
        <w:ind w:left="567" w:hanging="567"/>
        <w:rPr>
          <w:lang w:val="cs-CZ"/>
        </w:rPr>
      </w:pPr>
      <w:r w:rsidRPr="00A91B85">
        <w:rPr>
          <w:lang w:val="cs-CZ"/>
        </w:rPr>
        <w:t>Nízká hladina vitaminu D v</w:t>
      </w:r>
      <w:r w:rsidR="00A91B85">
        <w:rPr>
          <w:lang w:val="cs-CZ"/>
        </w:rPr>
        <w:t> </w:t>
      </w:r>
      <w:r w:rsidRPr="00A91B85">
        <w:rPr>
          <w:lang w:val="cs-CZ"/>
        </w:rPr>
        <w:t>krvi</w:t>
      </w:r>
    </w:p>
    <w:p w14:paraId="7AC0BFF3" w14:textId="097048A5" w:rsidR="008324E4" w:rsidRPr="00A91B85" w:rsidRDefault="008324E4" w:rsidP="00A91B85">
      <w:pPr>
        <w:pStyle w:val="ListParagraph"/>
        <w:numPr>
          <w:ilvl w:val="0"/>
          <w:numId w:val="46"/>
        </w:numPr>
        <w:ind w:left="567" w:hanging="567"/>
        <w:rPr>
          <w:lang w:val="cs-CZ"/>
        </w:rPr>
      </w:pPr>
      <w:r w:rsidRPr="00A91B85">
        <w:rPr>
          <w:lang w:val="cs-CZ"/>
        </w:rPr>
        <w:t>Nízká hladina hořčíku v</w:t>
      </w:r>
      <w:r w:rsidR="00A91B85">
        <w:rPr>
          <w:lang w:val="cs-CZ"/>
        </w:rPr>
        <w:t> </w:t>
      </w:r>
      <w:r w:rsidRPr="00A91B85">
        <w:rPr>
          <w:lang w:val="cs-CZ"/>
        </w:rPr>
        <w:t>krvi</w:t>
      </w:r>
    </w:p>
    <w:p w14:paraId="4F90CA42" w14:textId="163CFFF5" w:rsidR="008324E4" w:rsidRPr="00A91B85" w:rsidRDefault="008324E4" w:rsidP="00A91B85">
      <w:pPr>
        <w:pStyle w:val="ListParagraph"/>
        <w:numPr>
          <w:ilvl w:val="0"/>
          <w:numId w:val="46"/>
        </w:numPr>
        <w:ind w:left="567" w:hanging="567"/>
        <w:rPr>
          <w:lang w:val="cs-CZ"/>
        </w:rPr>
      </w:pPr>
      <w:r w:rsidRPr="00A91B85">
        <w:rPr>
          <w:lang w:val="cs-CZ"/>
        </w:rPr>
        <w:t>Krvácení</w:t>
      </w:r>
    </w:p>
    <w:p w14:paraId="00AC1EEC" w14:textId="77777777" w:rsidR="008324E4" w:rsidRPr="004418AE" w:rsidRDefault="008324E4" w:rsidP="008324E4">
      <w:pPr>
        <w:rPr>
          <w:lang w:val="cs-CZ"/>
        </w:rPr>
      </w:pPr>
    </w:p>
    <w:p w14:paraId="662AE826" w14:textId="77777777" w:rsidR="008324E4" w:rsidRPr="004418AE" w:rsidRDefault="008324E4" w:rsidP="008324E4">
      <w:pPr>
        <w:rPr>
          <w:b/>
          <w:bCs/>
          <w:lang w:val="cs-CZ"/>
        </w:rPr>
      </w:pPr>
      <w:r w:rsidRPr="004418AE">
        <w:rPr>
          <w:b/>
          <w:bCs/>
          <w:lang w:val="cs-CZ"/>
        </w:rPr>
        <w:t>Hlášení nežádoucích účinků</w:t>
      </w:r>
    </w:p>
    <w:p w14:paraId="1718DE4A" w14:textId="77777777" w:rsidR="008324E4" w:rsidRPr="004418AE" w:rsidRDefault="008324E4" w:rsidP="00AD56EA">
      <w:pPr>
        <w:rPr>
          <w:lang w:val="cs-CZ"/>
        </w:rPr>
      </w:pPr>
      <w:r w:rsidRPr="004418AE">
        <w:rPr>
          <w:lang w:val="cs-CZ"/>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Pr="004418AE">
        <w:rPr>
          <w:shd w:val="pct15" w:color="auto" w:fill="FFFFFF"/>
          <w:lang w:val="cs-CZ"/>
        </w:rPr>
        <w:t xml:space="preserve">národního systému hlášení nežádoucích účinků uvedeného v </w:t>
      </w:r>
      <w:hyperlink r:id="rId10" w:history="1">
        <w:r w:rsidRPr="00BF4B77">
          <w:rPr>
            <w:rStyle w:val="Hyperlink"/>
            <w:shd w:val="pct15" w:color="auto" w:fill="FFFFFF"/>
            <w:lang w:val="cs-CZ"/>
          </w:rPr>
          <w:t>Dodatku V</w:t>
        </w:r>
      </w:hyperlink>
      <w:r w:rsidRPr="004418AE">
        <w:rPr>
          <w:lang w:val="cs-CZ"/>
        </w:rPr>
        <w:t>. Nahlášením nežádoucích účinků můžete přispět k získání více informací o bezpečnosti tohoto přípravku.</w:t>
      </w:r>
    </w:p>
    <w:p w14:paraId="30146BB7" w14:textId="77777777" w:rsidR="008324E4" w:rsidRPr="004418AE" w:rsidRDefault="008324E4" w:rsidP="008324E4">
      <w:pPr>
        <w:rPr>
          <w:lang w:val="cs-CZ"/>
        </w:rPr>
      </w:pPr>
    </w:p>
    <w:p w14:paraId="1A75131D" w14:textId="77777777" w:rsidR="008324E4" w:rsidRPr="004418AE" w:rsidRDefault="008324E4" w:rsidP="008324E4">
      <w:pPr>
        <w:rPr>
          <w:lang w:val="cs-CZ"/>
        </w:rPr>
      </w:pPr>
    </w:p>
    <w:p w14:paraId="186B0BE4" w14:textId="77777777" w:rsidR="008324E4" w:rsidRPr="004418AE" w:rsidRDefault="008324E4" w:rsidP="00AD56EA">
      <w:pPr>
        <w:keepNext/>
        <w:ind w:left="567" w:hanging="567"/>
        <w:rPr>
          <w:b/>
          <w:bCs/>
          <w:lang w:val="cs-CZ"/>
        </w:rPr>
      </w:pPr>
      <w:r w:rsidRPr="004418AE">
        <w:rPr>
          <w:b/>
          <w:bCs/>
          <w:lang w:val="cs-CZ"/>
        </w:rPr>
        <w:t>5.</w:t>
      </w:r>
      <w:r w:rsidRPr="004418AE">
        <w:rPr>
          <w:b/>
          <w:bCs/>
          <w:lang w:val="cs-CZ"/>
        </w:rPr>
        <w:tab/>
        <w:t>Jak přípravek Xromi uchovávat</w:t>
      </w:r>
    </w:p>
    <w:p w14:paraId="5DB3E0D3" w14:textId="77777777" w:rsidR="008324E4" w:rsidRPr="004418AE" w:rsidRDefault="008324E4" w:rsidP="00AD56EA">
      <w:pPr>
        <w:keepNext/>
        <w:rPr>
          <w:lang w:val="cs-CZ"/>
        </w:rPr>
      </w:pPr>
    </w:p>
    <w:p w14:paraId="58C4E4EE" w14:textId="53738AA4" w:rsidR="008324E4" w:rsidRPr="00A91B85" w:rsidRDefault="008324E4" w:rsidP="00A91B85">
      <w:pPr>
        <w:pStyle w:val="ListParagraph"/>
        <w:numPr>
          <w:ilvl w:val="0"/>
          <w:numId w:val="46"/>
        </w:numPr>
        <w:ind w:left="567" w:hanging="567"/>
        <w:rPr>
          <w:lang w:val="cs-CZ"/>
        </w:rPr>
      </w:pPr>
      <w:r w:rsidRPr="00A91B85">
        <w:rPr>
          <w:lang w:val="cs-CZ"/>
        </w:rPr>
        <w:t>Uchovávejte tento přípravek mimo dohled a dosah dětí. Náhodné požití přípravku může u dětí vést k úmrtí.</w:t>
      </w:r>
    </w:p>
    <w:p w14:paraId="148F55FB" w14:textId="5AB36079" w:rsidR="008324E4" w:rsidRPr="00A91B85" w:rsidRDefault="008324E4" w:rsidP="00A91B85">
      <w:pPr>
        <w:pStyle w:val="ListParagraph"/>
        <w:numPr>
          <w:ilvl w:val="0"/>
          <w:numId w:val="46"/>
        </w:numPr>
        <w:ind w:left="567" w:hanging="567"/>
        <w:rPr>
          <w:lang w:val="cs-CZ"/>
        </w:rPr>
      </w:pPr>
      <w:r w:rsidRPr="00A91B85">
        <w:rPr>
          <w:lang w:val="cs-CZ"/>
        </w:rPr>
        <w:t>Nepoužívejte tento přípravek po uplynutí doby použitelnosti uvedené na krabičce a lahvičce za</w:t>
      </w:r>
      <w:r w:rsidR="006E59A5" w:rsidRPr="00A91B85">
        <w:rPr>
          <w:lang w:val="cs-CZ"/>
        </w:rPr>
        <w:t xml:space="preserve"> </w:t>
      </w:r>
      <w:r w:rsidRPr="00A91B85">
        <w:rPr>
          <w:lang w:val="cs-CZ"/>
        </w:rPr>
        <w:t>„Použitelné do“. Doba použitelnosti se vztahuje k poslednímu dni uvedeného měsíce.</w:t>
      </w:r>
    </w:p>
    <w:p w14:paraId="59E237A7" w14:textId="0E759263" w:rsidR="008324E4" w:rsidRPr="00A91B85" w:rsidRDefault="008324E4" w:rsidP="00A91B85">
      <w:pPr>
        <w:pStyle w:val="ListParagraph"/>
        <w:numPr>
          <w:ilvl w:val="0"/>
          <w:numId w:val="46"/>
        </w:numPr>
        <w:ind w:left="567" w:hanging="567"/>
        <w:rPr>
          <w:lang w:val="cs-CZ"/>
        </w:rPr>
      </w:pPr>
      <w:r w:rsidRPr="00A91B85">
        <w:rPr>
          <w:lang w:val="cs-CZ"/>
        </w:rPr>
        <w:t xml:space="preserve">Veškerý </w:t>
      </w:r>
      <w:r w:rsidR="003035C0">
        <w:rPr>
          <w:lang w:val="cs-CZ"/>
        </w:rPr>
        <w:t>nepoužitý</w:t>
      </w:r>
      <w:r w:rsidR="003035C0" w:rsidRPr="00A91B85">
        <w:rPr>
          <w:lang w:val="cs-CZ"/>
        </w:rPr>
        <w:t xml:space="preserve"> </w:t>
      </w:r>
      <w:r w:rsidRPr="00A91B85">
        <w:rPr>
          <w:lang w:val="cs-CZ"/>
        </w:rPr>
        <w:t>obsah zlikvidujte za 12</w:t>
      </w:r>
      <w:r w:rsidR="00F21CD0">
        <w:rPr>
          <w:lang w:val="cs-CZ"/>
        </w:rPr>
        <w:t> </w:t>
      </w:r>
      <w:r w:rsidRPr="00A91B85">
        <w:rPr>
          <w:lang w:val="cs-CZ"/>
        </w:rPr>
        <w:t>týdnů po prvním otevření lahvičky.</w:t>
      </w:r>
    </w:p>
    <w:p w14:paraId="567DE7B8" w14:textId="217C917B" w:rsidR="008324E4" w:rsidRPr="00A91B85" w:rsidRDefault="008324E4" w:rsidP="00A91B85">
      <w:pPr>
        <w:pStyle w:val="ListParagraph"/>
        <w:numPr>
          <w:ilvl w:val="0"/>
          <w:numId w:val="46"/>
        </w:numPr>
        <w:ind w:left="567" w:hanging="567"/>
        <w:rPr>
          <w:lang w:val="cs-CZ"/>
        </w:rPr>
      </w:pPr>
      <w:r w:rsidRPr="00A91B85">
        <w:rPr>
          <w:lang w:val="cs-CZ"/>
        </w:rPr>
        <w:t>Uchovávejte v chladničce (2</w:t>
      </w:r>
      <w:r w:rsidR="00F21CD0">
        <w:rPr>
          <w:lang w:val="cs-CZ"/>
        </w:rPr>
        <w:t> </w:t>
      </w:r>
      <w:r w:rsidRPr="00A91B85">
        <w:rPr>
          <w:lang w:val="cs-CZ"/>
        </w:rPr>
        <w:t>°C–8</w:t>
      </w:r>
      <w:r w:rsidR="00F21CD0">
        <w:rPr>
          <w:lang w:val="cs-CZ"/>
        </w:rPr>
        <w:t> </w:t>
      </w:r>
      <w:r w:rsidRPr="00A91B85">
        <w:rPr>
          <w:lang w:val="cs-CZ"/>
        </w:rPr>
        <w:t>°C).</w:t>
      </w:r>
    </w:p>
    <w:p w14:paraId="372F66D2" w14:textId="1F530867" w:rsidR="008324E4" w:rsidRPr="00A91B85" w:rsidRDefault="008324E4" w:rsidP="00A91B85">
      <w:pPr>
        <w:pStyle w:val="ListParagraph"/>
        <w:numPr>
          <w:ilvl w:val="0"/>
          <w:numId w:val="46"/>
        </w:numPr>
        <w:ind w:left="567" w:hanging="567"/>
        <w:rPr>
          <w:lang w:val="cs-CZ"/>
        </w:rPr>
      </w:pPr>
      <w:r w:rsidRPr="00A91B85">
        <w:rPr>
          <w:lang w:val="cs-CZ"/>
        </w:rPr>
        <w:t>Uchovávejte lahvičku pevně uzavřenou, aby nedocházelo ke znehodnocení přípravku a aby se minimalizovalo riziko jeho náhodného rozlití.</w:t>
      </w:r>
    </w:p>
    <w:p w14:paraId="30884C20" w14:textId="77777777" w:rsidR="008324E4" w:rsidRPr="004418AE" w:rsidRDefault="008324E4" w:rsidP="008324E4">
      <w:pPr>
        <w:rPr>
          <w:lang w:val="cs-CZ"/>
        </w:rPr>
      </w:pPr>
    </w:p>
    <w:p w14:paraId="77DD2630" w14:textId="77777777" w:rsidR="008324E4" w:rsidRPr="004418AE" w:rsidRDefault="008324E4" w:rsidP="008324E4">
      <w:pPr>
        <w:rPr>
          <w:lang w:val="cs-CZ"/>
        </w:rPr>
      </w:pPr>
      <w:r w:rsidRPr="004418AE">
        <w:rPr>
          <w:lang w:val="cs-CZ"/>
        </w:rPr>
        <w:t>Nevyhazujte žádné léčivé přípravky do odpadních vod nebo domácího odpadu. Zeptejte se svého lékárníka, jak naložit s přípravky, které již nepoužíváte. Tato opatření pomáhají chránit životní prostředí.</w:t>
      </w:r>
    </w:p>
    <w:p w14:paraId="7A0EF2F9" w14:textId="77777777" w:rsidR="008324E4" w:rsidRPr="004418AE" w:rsidRDefault="008324E4" w:rsidP="008324E4">
      <w:pPr>
        <w:rPr>
          <w:lang w:val="cs-CZ"/>
        </w:rPr>
      </w:pPr>
    </w:p>
    <w:p w14:paraId="2A8C3E42" w14:textId="77777777" w:rsidR="00AD56EA" w:rsidRPr="004418AE" w:rsidRDefault="00AD56EA" w:rsidP="008324E4">
      <w:pPr>
        <w:rPr>
          <w:lang w:val="cs-CZ"/>
        </w:rPr>
      </w:pPr>
    </w:p>
    <w:p w14:paraId="613D30EF" w14:textId="77777777" w:rsidR="00AD56EA" w:rsidRPr="004418AE" w:rsidRDefault="008324E4" w:rsidP="006E59A5">
      <w:pPr>
        <w:ind w:left="567" w:hanging="567"/>
        <w:rPr>
          <w:b/>
          <w:bCs/>
          <w:lang w:val="cs-CZ"/>
        </w:rPr>
      </w:pPr>
      <w:r w:rsidRPr="004418AE">
        <w:rPr>
          <w:b/>
          <w:bCs/>
          <w:lang w:val="cs-CZ"/>
        </w:rPr>
        <w:t>6.</w:t>
      </w:r>
      <w:r w:rsidR="00AD56EA" w:rsidRPr="004418AE">
        <w:rPr>
          <w:b/>
          <w:bCs/>
          <w:lang w:val="cs-CZ"/>
        </w:rPr>
        <w:tab/>
        <w:t xml:space="preserve">Obsah balení a další </w:t>
      </w:r>
      <w:r w:rsidR="006E59A5" w:rsidRPr="004418AE">
        <w:rPr>
          <w:b/>
          <w:bCs/>
          <w:lang w:val="cs-CZ"/>
        </w:rPr>
        <w:t>informace</w:t>
      </w:r>
    </w:p>
    <w:p w14:paraId="038B1B31" w14:textId="77777777" w:rsidR="00AD56EA" w:rsidRPr="004418AE" w:rsidRDefault="00AD56EA" w:rsidP="008324E4">
      <w:pPr>
        <w:rPr>
          <w:lang w:val="cs-CZ"/>
        </w:rPr>
      </w:pPr>
    </w:p>
    <w:p w14:paraId="0A9EDC87" w14:textId="77777777" w:rsidR="008324E4" w:rsidRPr="004418AE" w:rsidRDefault="008324E4" w:rsidP="008324E4">
      <w:pPr>
        <w:rPr>
          <w:b/>
          <w:bCs/>
          <w:lang w:val="cs-CZ"/>
        </w:rPr>
      </w:pPr>
      <w:r w:rsidRPr="004418AE">
        <w:rPr>
          <w:b/>
          <w:bCs/>
          <w:lang w:val="cs-CZ"/>
        </w:rPr>
        <w:t>Co přípravek Xromi obsahuje</w:t>
      </w:r>
    </w:p>
    <w:p w14:paraId="0B7EE397" w14:textId="77777777" w:rsidR="008324E4" w:rsidRPr="004418AE" w:rsidRDefault="008324E4" w:rsidP="006E59A5">
      <w:pPr>
        <w:rPr>
          <w:lang w:val="cs-CZ"/>
        </w:rPr>
      </w:pPr>
      <w:r w:rsidRPr="004418AE">
        <w:rPr>
          <w:lang w:val="cs-CZ"/>
        </w:rPr>
        <w:t xml:space="preserve">Léčivou látkou je hydroxycarbamidum. Jeden ml roztoku obsahuje hydroxycarbamidum </w:t>
      </w:r>
      <w:r w:rsidR="006E59A5" w:rsidRPr="004418AE">
        <w:rPr>
          <w:lang w:val="cs-CZ"/>
        </w:rPr>
        <w:t>100 </w:t>
      </w:r>
      <w:r w:rsidRPr="004418AE">
        <w:rPr>
          <w:lang w:val="cs-CZ"/>
        </w:rPr>
        <w:t>mg.</w:t>
      </w:r>
    </w:p>
    <w:p w14:paraId="1DEDC258" w14:textId="77777777" w:rsidR="008324E4" w:rsidRPr="004418AE" w:rsidRDefault="008324E4" w:rsidP="008324E4">
      <w:pPr>
        <w:rPr>
          <w:lang w:val="cs-CZ"/>
        </w:rPr>
      </w:pPr>
    </w:p>
    <w:p w14:paraId="45455D12" w14:textId="42E5E2CA" w:rsidR="008324E4" w:rsidRPr="004418AE" w:rsidRDefault="008324E4" w:rsidP="008324E4">
      <w:pPr>
        <w:rPr>
          <w:lang w:val="cs-CZ"/>
        </w:rPr>
      </w:pPr>
      <w:r w:rsidRPr="004418AE">
        <w:rPr>
          <w:lang w:val="cs-CZ"/>
        </w:rPr>
        <w:t>Dalšími složkami jsou xanthanová klovatina, sukralóza (E 955), jahodové aroma, methylparaben (E 218), hydroxid sodný a čištěná voda. Viz bod 2: „Přípravek Xromi obsahuje methylparaben“.</w:t>
      </w:r>
    </w:p>
    <w:p w14:paraId="111050BC" w14:textId="77777777" w:rsidR="008324E4" w:rsidRPr="004418AE" w:rsidRDefault="008324E4" w:rsidP="008324E4">
      <w:pPr>
        <w:rPr>
          <w:lang w:val="cs-CZ"/>
        </w:rPr>
      </w:pPr>
    </w:p>
    <w:p w14:paraId="39F603EE" w14:textId="77777777" w:rsidR="008324E4" w:rsidRPr="004418AE" w:rsidRDefault="008324E4" w:rsidP="008324E4">
      <w:pPr>
        <w:rPr>
          <w:b/>
          <w:bCs/>
          <w:lang w:val="cs-CZ"/>
        </w:rPr>
      </w:pPr>
      <w:r w:rsidRPr="004418AE">
        <w:rPr>
          <w:b/>
          <w:bCs/>
          <w:lang w:val="cs-CZ"/>
        </w:rPr>
        <w:t>Jak přípravek Xromi vypadá a co obsahuje toto balení</w:t>
      </w:r>
    </w:p>
    <w:p w14:paraId="2E018DD0" w14:textId="3EDCD86B" w:rsidR="008324E4" w:rsidRPr="004418AE" w:rsidRDefault="008324E4" w:rsidP="006E59A5">
      <w:pPr>
        <w:rPr>
          <w:lang w:val="cs-CZ"/>
        </w:rPr>
      </w:pPr>
      <w:r w:rsidRPr="004418AE">
        <w:rPr>
          <w:lang w:val="cs-CZ"/>
        </w:rPr>
        <w:t>Přípravek Xromi je čirý, bezbarvý až světle žlutý perorální roztok. Dodává se ve skleněných 150ml lahvičkách s dětským bezpečnostním uzávěrem. Balení obsahuje jednu lahvičku, adaptér na lahvičku a 2</w:t>
      </w:r>
      <w:r w:rsidR="00F21CD0">
        <w:rPr>
          <w:lang w:val="cs-CZ"/>
        </w:rPr>
        <w:t> </w:t>
      </w:r>
      <w:r w:rsidRPr="004418AE">
        <w:rPr>
          <w:lang w:val="cs-CZ"/>
        </w:rPr>
        <w:t>dávkovací stříkačky (stříkačku se stupnicí do 3</w:t>
      </w:r>
      <w:r w:rsidR="003B6A6B">
        <w:rPr>
          <w:lang w:val="cs-CZ"/>
        </w:rPr>
        <w:t> </w:t>
      </w:r>
      <w:r w:rsidRPr="004418AE">
        <w:rPr>
          <w:lang w:val="cs-CZ"/>
        </w:rPr>
        <w:t>ml a stříkačku se stupnicí do</w:t>
      </w:r>
      <w:r w:rsidR="006E59A5" w:rsidRPr="004418AE">
        <w:rPr>
          <w:lang w:val="cs-CZ"/>
        </w:rPr>
        <w:t xml:space="preserve"> </w:t>
      </w:r>
      <w:r w:rsidRPr="004418AE">
        <w:rPr>
          <w:lang w:val="cs-CZ"/>
        </w:rPr>
        <w:t>1</w:t>
      </w:r>
      <w:r w:rsidR="00F02DA6">
        <w:rPr>
          <w:lang w:val="cs-CZ"/>
        </w:rPr>
        <w:t>0</w:t>
      </w:r>
      <w:r w:rsidR="006E59A5" w:rsidRPr="004418AE">
        <w:rPr>
          <w:lang w:val="cs-CZ"/>
        </w:rPr>
        <w:t> </w:t>
      </w:r>
      <w:r w:rsidRPr="004418AE">
        <w:rPr>
          <w:lang w:val="cs-CZ"/>
        </w:rPr>
        <w:t>ml).</w:t>
      </w:r>
    </w:p>
    <w:p w14:paraId="0CAA41ED" w14:textId="77777777" w:rsidR="008324E4" w:rsidRPr="004418AE" w:rsidRDefault="008324E4" w:rsidP="008324E4">
      <w:pPr>
        <w:rPr>
          <w:lang w:val="cs-CZ"/>
        </w:rPr>
      </w:pPr>
      <w:r w:rsidRPr="004418AE">
        <w:rPr>
          <w:lang w:val="cs-CZ"/>
        </w:rPr>
        <w:t>Lékař nebo lékárník Vám na základě předepsané dávky poradí, kterou stříkačku použít.</w:t>
      </w:r>
    </w:p>
    <w:p w14:paraId="7AAFE102" w14:textId="77777777" w:rsidR="008324E4" w:rsidRPr="004418AE" w:rsidRDefault="008324E4" w:rsidP="008324E4">
      <w:pPr>
        <w:rPr>
          <w:lang w:val="cs-CZ"/>
        </w:rPr>
      </w:pPr>
    </w:p>
    <w:p w14:paraId="4858079B" w14:textId="77777777" w:rsidR="00AD56EA" w:rsidRPr="004418AE" w:rsidRDefault="00AD56EA" w:rsidP="008324E4">
      <w:pPr>
        <w:rPr>
          <w:b/>
          <w:bCs/>
          <w:lang w:val="cs-CZ"/>
        </w:rPr>
      </w:pPr>
      <w:r w:rsidRPr="004418AE">
        <w:rPr>
          <w:b/>
          <w:bCs/>
          <w:lang w:val="cs-CZ"/>
        </w:rPr>
        <w:t>Držitel rozhodnutí o registraci</w:t>
      </w:r>
    </w:p>
    <w:p w14:paraId="7428A524" w14:textId="173C1883" w:rsidR="00AD56EA" w:rsidRPr="004418AE" w:rsidDel="00D156F1" w:rsidRDefault="008324E4" w:rsidP="008324E4">
      <w:pPr>
        <w:rPr>
          <w:del w:id="64" w:author="Author"/>
          <w:lang w:val="cs-CZ"/>
        </w:rPr>
      </w:pPr>
      <w:del w:id="65" w:author="Author">
        <w:r w:rsidRPr="004418AE" w:rsidDel="00D156F1">
          <w:rPr>
            <w:lang w:val="cs-CZ"/>
          </w:rPr>
          <w:delText>Nova Laborato</w:delText>
        </w:r>
        <w:r w:rsidR="00AD56EA" w:rsidRPr="004418AE" w:rsidDel="00D156F1">
          <w:rPr>
            <w:lang w:val="cs-CZ"/>
          </w:rPr>
          <w:delText>ries Ireland Limited</w:delText>
        </w:r>
      </w:del>
    </w:p>
    <w:p w14:paraId="56543C21" w14:textId="495E13CD" w:rsidR="008324E4" w:rsidRPr="004418AE" w:rsidDel="00D156F1" w:rsidRDefault="008324E4" w:rsidP="008324E4">
      <w:pPr>
        <w:rPr>
          <w:del w:id="66" w:author="Author"/>
          <w:lang w:val="cs-CZ"/>
        </w:rPr>
      </w:pPr>
      <w:del w:id="67" w:author="Author">
        <w:r w:rsidRPr="004418AE" w:rsidDel="00D156F1">
          <w:rPr>
            <w:lang w:val="cs-CZ"/>
          </w:rPr>
          <w:delText>3rd Floor</w:delText>
        </w:r>
      </w:del>
    </w:p>
    <w:p w14:paraId="7893A71C" w14:textId="2CCA8BC1" w:rsidR="008324E4" w:rsidRPr="004418AE" w:rsidDel="00D156F1" w:rsidRDefault="008324E4" w:rsidP="008324E4">
      <w:pPr>
        <w:rPr>
          <w:del w:id="68" w:author="Author"/>
          <w:lang w:val="cs-CZ"/>
        </w:rPr>
      </w:pPr>
      <w:del w:id="69" w:author="Author">
        <w:r w:rsidRPr="004418AE" w:rsidDel="00D156F1">
          <w:rPr>
            <w:lang w:val="cs-CZ"/>
          </w:rPr>
          <w:delText>Ulysses House</w:delText>
        </w:r>
      </w:del>
    </w:p>
    <w:p w14:paraId="537ED74E" w14:textId="133CAD98" w:rsidR="00AD56EA" w:rsidRPr="004418AE" w:rsidDel="00D156F1" w:rsidRDefault="00AD56EA" w:rsidP="008324E4">
      <w:pPr>
        <w:rPr>
          <w:del w:id="70" w:author="Author"/>
          <w:lang w:val="cs-CZ"/>
        </w:rPr>
      </w:pPr>
      <w:del w:id="71" w:author="Author">
        <w:r w:rsidRPr="004418AE" w:rsidDel="00D156F1">
          <w:rPr>
            <w:lang w:val="cs-CZ"/>
          </w:rPr>
          <w:delText>Foley Street, Dublin 1</w:delText>
        </w:r>
      </w:del>
    </w:p>
    <w:p w14:paraId="4416A82C" w14:textId="36668F9C" w:rsidR="008324E4" w:rsidRPr="004418AE" w:rsidDel="00D156F1" w:rsidRDefault="008324E4" w:rsidP="008324E4">
      <w:pPr>
        <w:rPr>
          <w:del w:id="72" w:author="Author"/>
          <w:lang w:val="cs-CZ"/>
        </w:rPr>
      </w:pPr>
      <w:del w:id="73" w:author="Author">
        <w:r w:rsidRPr="004418AE" w:rsidDel="00D156F1">
          <w:rPr>
            <w:lang w:val="cs-CZ"/>
          </w:rPr>
          <w:delText>D01 W2T2</w:delText>
        </w:r>
      </w:del>
    </w:p>
    <w:p w14:paraId="343E7BD9" w14:textId="76A89023" w:rsidR="008324E4" w:rsidRPr="004418AE" w:rsidDel="00D156F1" w:rsidRDefault="008324E4" w:rsidP="008324E4">
      <w:pPr>
        <w:rPr>
          <w:del w:id="74" w:author="Author"/>
          <w:lang w:val="cs-CZ"/>
        </w:rPr>
      </w:pPr>
      <w:del w:id="75" w:author="Author">
        <w:r w:rsidRPr="004418AE" w:rsidDel="00D156F1">
          <w:rPr>
            <w:lang w:val="cs-CZ"/>
          </w:rPr>
          <w:delText>Irsko</w:delText>
        </w:r>
      </w:del>
    </w:p>
    <w:p w14:paraId="2B9E7822" w14:textId="77777777" w:rsidR="00D156F1" w:rsidRPr="00D156F1" w:rsidRDefault="00D156F1" w:rsidP="00D156F1">
      <w:pPr>
        <w:rPr>
          <w:ins w:id="76" w:author="Author"/>
          <w:lang w:val="cs-CZ"/>
        </w:rPr>
      </w:pPr>
      <w:ins w:id="77" w:author="Author">
        <w:r w:rsidRPr="00D156F1">
          <w:rPr>
            <w:lang w:val="cs-CZ"/>
          </w:rPr>
          <w:t>Lipomed GmbH</w:t>
        </w:r>
      </w:ins>
    </w:p>
    <w:p w14:paraId="79737030" w14:textId="77777777" w:rsidR="00D156F1" w:rsidRPr="00D156F1" w:rsidRDefault="00D156F1" w:rsidP="00D156F1">
      <w:pPr>
        <w:rPr>
          <w:ins w:id="78" w:author="Author"/>
          <w:lang w:val="cs-CZ"/>
        </w:rPr>
      </w:pPr>
      <w:ins w:id="79" w:author="Author">
        <w:r w:rsidRPr="00D156F1">
          <w:rPr>
            <w:lang w:val="cs-CZ"/>
          </w:rPr>
          <w:lastRenderedPageBreak/>
          <w:t>Hegenheimer Strasse 2</w:t>
        </w:r>
      </w:ins>
    </w:p>
    <w:p w14:paraId="5CA3D859" w14:textId="77777777" w:rsidR="00D156F1" w:rsidRPr="00D156F1" w:rsidRDefault="00D156F1" w:rsidP="00D156F1">
      <w:pPr>
        <w:rPr>
          <w:ins w:id="80" w:author="Author"/>
          <w:lang w:val="cs-CZ"/>
        </w:rPr>
      </w:pPr>
      <w:ins w:id="81" w:author="Author">
        <w:r w:rsidRPr="00D156F1">
          <w:rPr>
            <w:lang w:val="cs-CZ"/>
          </w:rPr>
          <w:t>79576 Weil am Rhein</w:t>
        </w:r>
      </w:ins>
    </w:p>
    <w:p w14:paraId="5C2201D5" w14:textId="14AFB25D" w:rsidR="008324E4" w:rsidRDefault="00D156F1" w:rsidP="00D156F1">
      <w:pPr>
        <w:rPr>
          <w:ins w:id="82" w:author="Author"/>
          <w:lang w:val="cs-CZ"/>
        </w:rPr>
      </w:pPr>
      <w:ins w:id="83" w:author="Author">
        <w:r w:rsidRPr="00D156F1">
          <w:rPr>
            <w:lang w:val="cs-CZ"/>
          </w:rPr>
          <w:t>Německo</w:t>
        </w:r>
      </w:ins>
    </w:p>
    <w:p w14:paraId="3970A753" w14:textId="77777777" w:rsidR="00D156F1" w:rsidRPr="004418AE" w:rsidRDefault="00D156F1" w:rsidP="00D156F1">
      <w:pPr>
        <w:rPr>
          <w:lang w:val="cs-CZ"/>
        </w:rPr>
      </w:pPr>
    </w:p>
    <w:p w14:paraId="1FAD2598" w14:textId="77777777" w:rsidR="00AD56EA" w:rsidRPr="004418AE" w:rsidRDefault="008324E4" w:rsidP="00AD56EA">
      <w:pPr>
        <w:rPr>
          <w:b/>
          <w:bCs/>
          <w:lang w:val="cs-CZ"/>
        </w:rPr>
      </w:pPr>
      <w:r w:rsidRPr="004418AE">
        <w:rPr>
          <w:b/>
          <w:bCs/>
          <w:lang w:val="cs-CZ"/>
        </w:rPr>
        <w:t>Výrobce</w:t>
      </w:r>
    </w:p>
    <w:p w14:paraId="3FD44B34" w14:textId="77777777" w:rsidR="00FD60CE" w:rsidRPr="00AC41A9" w:rsidRDefault="00FD60CE" w:rsidP="00835896">
      <w:pPr>
        <w:rPr>
          <w:lang w:val="cs-CZ"/>
        </w:rPr>
      </w:pPr>
      <w:r w:rsidRPr="00AC41A9">
        <w:rPr>
          <w:lang w:val="cs-CZ"/>
        </w:rPr>
        <w:t xml:space="preserve">Pronav Clinical Ltd. </w:t>
      </w:r>
    </w:p>
    <w:p w14:paraId="518F7D46" w14:textId="77777777" w:rsidR="00FD60CE" w:rsidRPr="00AC41A9" w:rsidRDefault="00FD60CE" w:rsidP="00835896">
      <w:pPr>
        <w:rPr>
          <w:lang w:val="cs-CZ"/>
        </w:rPr>
      </w:pPr>
      <w:r w:rsidRPr="00AC41A9">
        <w:rPr>
          <w:lang w:val="cs-CZ"/>
        </w:rPr>
        <w:t xml:space="preserve">Unit 5 </w:t>
      </w:r>
    </w:p>
    <w:p w14:paraId="28D7C16D" w14:textId="77777777" w:rsidR="00FD60CE" w:rsidRPr="00AC41A9" w:rsidRDefault="00FD60CE" w:rsidP="00835896">
      <w:pPr>
        <w:rPr>
          <w:lang w:val="cs-CZ"/>
        </w:rPr>
      </w:pPr>
      <w:r w:rsidRPr="00AC41A9">
        <w:rPr>
          <w:lang w:val="cs-CZ"/>
        </w:rPr>
        <w:t xml:space="preserve">Dublin Road Business Park </w:t>
      </w:r>
    </w:p>
    <w:p w14:paraId="1FBE2297" w14:textId="77777777" w:rsidR="00FD60CE" w:rsidRPr="00AC41A9" w:rsidRDefault="00FD60CE" w:rsidP="00835896">
      <w:pPr>
        <w:rPr>
          <w:lang w:val="cs-CZ"/>
        </w:rPr>
      </w:pPr>
      <w:r w:rsidRPr="00AC41A9">
        <w:rPr>
          <w:lang w:val="cs-CZ"/>
        </w:rPr>
        <w:t xml:space="preserve">Carraroe, Sligo </w:t>
      </w:r>
    </w:p>
    <w:p w14:paraId="62F71471" w14:textId="77777777" w:rsidR="00FD60CE" w:rsidRPr="00AC41A9" w:rsidRDefault="00FD60CE" w:rsidP="00835896">
      <w:pPr>
        <w:rPr>
          <w:lang w:val="cs-CZ"/>
        </w:rPr>
      </w:pPr>
      <w:r w:rsidRPr="00AC41A9">
        <w:rPr>
          <w:lang w:val="cs-CZ"/>
        </w:rPr>
        <w:t xml:space="preserve">F91 D439 </w:t>
      </w:r>
    </w:p>
    <w:p w14:paraId="3C25D551" w14:textId="5C41CA34" w:rsidR="00FD60CE" w:rsidRPr="00AC41A9" w:rsidRDefault="00FD60CE" w:rsidP="00835896">
      <w:pPr>
        <w:rPr>
          <w:lang w:val="cs-CZ"/>
        </w:rPr>
      </w:pPr>
      <w:r w:rsidRPr="00AC41A9">
        <w:rPr>
          <w:lang w:val="cs-CZ"/>
        </w:rPr>
        <w:t>Irsko</w:t>
      </w:r>
    </w:p>
    <w:p w14:paraId="0B60CA8B" w14:textId="77777777" w:rsidR="008324E4" w:rsidRPr="004418AE" w:rsidRDefault="008324E4" w:rsidP="00AD56EA">
      <w:pPr>
        <w:rPr>
          <w:lang w:val="cs-CZ"/>
        </w:rPr>
      </w:pPr>
    </w:p>
    <w:p w14:paraId="1B46E361" w14:textId="77777777" w:rsidR="008324E4" w:rsidRPr="004418AE" w:rsidRDefault="008324E4" w:rsidP="006E59A5">
      <w:pPr>
        <w:keepNext/>
        <w:rPr>
          <w:b/>
          <w:bCs/>
          <w:lang w:val="cs-CZ"/>
        </w:rPr>
      </w:pPr>
      <w:r w:rsidRPr="004418AE">
        <w:rPr>
          <w:b/>
          <w:bCs/>
          <w:lang w:val="cs-CZ"/>
        </w:rPr>
        <w:t>Tato příbalová informace byla naposledy revidována</w:t>
      </w:r>
    </w:p>
    <w:p w14:paraId="098DD283" w14:textId="77777777" w:rsidR="008324E4" w:rsidRPr="004418AE" w:rsidRDefault="008324E4" w:rsidP="003E78E8">
      <w:pPr>
        <w:keepNext/>
        <w:rPr>
          <w:lang w:val="cs-CZ"/>
        </w:rPr>
      </w:pPr>
    </w:p>
    <w:p w14:paraId="20D1B000" w14:textId="7E4A1535" w:rsidR="00947069" w:rsidRDefault="008324E4" w:rsidP="008324E4">
      <w:pPr>
        <w:rPr>
          <w:lang w:val="cs-CZ"/>
        </w:rPr>
      </w:pPr>
      <w:r w:rsidRPr="004418AE">
        <w:rPr>
          <w:lang w:val="cs-CZ"/>
        </w:rPr>
        <w:t xml:space="preserve">Podrobné informace o tomto léčivém přípravku jsou k dispozici na webových stránkách Evropské agentury pro léčivé přípravky </w:t>
      </w:r>
      <w:hyperlink r:id="rId11" w:history="1">
        <w:r w:rsidR="005316A7" w:rsidRPr="005316A7">
          <w:rPr>
            <w:rStyle w:val="Hyperlink"/>
            <w:lang w:val="cs-CZ"/>
          </w:rPr>
          <w:t>https://www.ema.europa.eu</w:t>
        </w:r>
      </w:hyperlink>
    </w:p>
    <w:p w14:paraId="7D3EB339" w14:textId="77777777" w:rsidR="0085612E" w:rsidRDefault="0085612E" w:rsidP="008324E4">
      <w:pPr>
        <w:rPr>
          <w:lang w:val="cs-CZ"/>
        </w:rPr>
      </w:pPr>
    </w:p>
    <w:p w14:paraId="7FA2BD6A" w14:textId="77777777" w:rsidR="00211841" w:rsidRDefault="00211841" w:rsidP="008324E4">
      <w:pPr>
        <w:rPr>
          <w:lang w:val="cs-CZ"/>
        </w:rPr>
      </w:pPr>
    </w:p>
    <w:p w14:paraId="16F04EA2" w14:textId="0FF3B797" w:rsidR="00947069" w:rsidRDefault="00947069" w:rsidP="00947069">
      <w:pPr>
        <w:tabs>
          <w:tab w:val="left" w:pos="9071"/>
        </w:tabs>
        <w:rPr>
          <w:rFonts w:eastAsia="Calibri"/>
          <w:noProof/>
          <w:lang w:val="cs-CZ" w:eastAsia="en-US"/>
        </w:rPr>
      </w:pPr>
    </w:p>
    <w:p w14:paraId="107ED6F2" w14:textId="77777777" w:rsidR="00832378" w:rsidRDefault="00832378" w:rsidP="00947069">
      <w:pPr>
        <w:tabs>
          <w:tab w:val="left" w:pos="9071"/>
        </w:tabs>
        <w:rPr>
          <w:rFonts w:eastAsia="Calibri"/>
          <w:noProof/>
          <w:lang w:val="cs-CZ" w:eastAsia="en-US"/>
        </w:rPr>
      </w:pPr>
    </w:p>
    <w:p w14:paraId="773890ED" w14:textId="77777777" w:rsidR="00832378" w:rsidRDefault="00832378" w:rsidP="00947069">
      <w:pPr>
        <w:tabs>
          <w:tab w:val="left" w:pos="9071"/>
        </w:tabs>
        <w:rPr>
          <w:rFonts w:eastAsia="Calibri"/>
          <w:noProof/>
          <w:lang w:val="cs-CZ" w:eastAsia="en-US"/>
        </w:rPr>
      </w:pPr>
    </w:p>
    <w:p w14:paraId="06DA73D9" w14:textId="77777777" w:rsidR="00832378" w:rsidRDefault="00832378" w:rsidP="00947069">
      <w:pPr>
        <w:tabs>
          <w:tab w:val="left" w:pos="9071"/>
        </w:tabs>
        <w:rPr>
          <w:rFonts w:eastAsia="Calibri"/>
          <w:noProof/>
          <w:lang w:val="cs-CZ" w:eastAsia="en-US"/>
        </w:rPr>
      </w:pPr>
    </w:p>
    <w:p w14:paraId="608039BE" w14:textId="77777777" w:rsidR="00832378" w:rsidRDefault="00832378" w:rsidP="00947069">
      <w:pPr>
        <w:tabs>
          <w:tab w:val="left" w:pos="9071"/>
        </w:tabs>
        <w:rPr>
          <w:rFonts w:eastAsia="Calibri"/>
          <w:noProof/>
          <w:lang w:val="cs-CZ" w:eastAsia="en-US"/>
        </w:rPr>
      </w:pPr>
    </w:p>
    <w:p w14:paraId="03C9A985" w14:textId="77777777" w:rsidR="00832378" w:rsidRDefault="00832378" w:rsidP="00947069">
      <w:pPr>
        <w:tabs>
          <w:tab w:val="left" w:pos="9071"/>
        </w:tabs>
        <w:rPr>
          <w:rFonts w:eastAsia="Calibri"/>
          <w:noProof/>
          <w:lang w:val="cs-CZ" w:eastAsia="en-US"/>
        </w:rPr>
      </w:pPr>
    </w:p>
    <w:p w14:paraId="0CDB0C21" w14:textId="77777777" w:rsidR="00832378" w:rsidRDefault="00832378" w:rsidP="00947069">
      <w:pPr>
        <w:tabs>
          <w:tab w:val="left" w:pos="9071"/>
        </w:tabs>
        <w:rPr>
          <w:rFonts w:eastAsia="Calibri"/>
          <w:noProof/>
          <w:lang w:val="cs-CZ" w:eastAsia="en-US"/>
        </w:rPr>
      </w:pPr>
    </w:p>
    <w:p w14:paraId="5C41289E" w14:textId="77777777" w:rsidR="00832378" w:rsidRDefault="00832378" w:rsidP="00947069">
      <w:pPr>
        <w:tabs>
          <w:tab w:val="left" w:pos="9071"/>
        </w:tabs>
        <w:rPr>
          <w:rFonts w:eastAsia="Calibri"/>
          <w:noProof/>
          <w:lang w:val="cs-CZ" w:eastAsia="en-US"/>
        </w:rPr>
      </w:pPr>
    </w:p>
    <w:p w14:paraId="542D0F51" w14:textId="77777777" w:rsidR="00832378" w:rsidRDefault="00832378" w:rsidP="00947069">
      <w:pPr>
        <w:tabs>
          <w:tab w:val="left" w:pos="9071"/>
        </w:tabs>
        <w:rPr>
          <w:rFonts w:eastAsia="Calibri"/>
          <w:noProof/>
          <w:lang w:val="cs-CZ" w:eastAsia="en-US"/>
        </w:rPr>
      </w:pPr>
    </w:p>
    <w:p w14:paraId="7FD530D4" w14:textId="77777777" w:rsidR="00832378" w:rsidRDefault="00832378" w:rsidP="00947069">
      <w:pPr>
        <w:tabs>
          <w:tab w:val="left" w:pos="9071"/>
        </w:tabs>
        <w:rPr>
          <w:rFonts w:eastAsia="Calibri"/>
          <w:noProof/>
          <w:lang w:val="cs-CZ" w:eastAsia="en-US"/>
        </w:rPr>
      </w:pPr>
    </w:p>
    <w:p w14:paraId="2FDEBE64" w14:textId="77777777" w:rsidR="00832378" w:rsidRDefault="00832378" w:rsidP="00947069">
      <w:pPr>
        <w:tabs>
          <w:tab w:val="left" w:pos="9071"/>
        </w:tabs>
        <w:rPr>
          <w:rFonts w:eastAsia="Calibri"/>
          <w:noProof/>
          <w:lang w:val="cs-CZ" w:eastAsia="en-US"/>
        </w:rPr>
      </w:pPr>
    </w:p>
    <w:p w14:paraId="35F69E97" w14:textId="77777777" w:rsidR="00832378" w:rsidRDefault="00832378" w:rsidP="00947069">
      <w:pPr>
        <w:tabs>
          <w:tab w:val="left" w:pos="9071"/>
        </w:tabs>
        <w:rPr>
          <w:rFonts w:eastAsia="Calibri"/>
          <w:noProof/>
          <w:lang w:val="cs-CZ" w:eastAsia="en-US"/>
        </w:rPr>
      </w:pPr>
    </w:p>
    <w:p w14:paraId="13EF1EFD" w14:textId="77777777" w:rsidR="00832378" w:rsidRDefault="00832378" w:rsidP="00947069">
      <w:pPr>
        <w:tabs>
          <w:tab w:val="left" w:pos="9071"/>
        </w:tabs>
        <w:rPr>
          <w:rFonts w:eastAsia="Calibri"/>
          <w:noProof/>
          <w:lang w:val="cs-CZ" w:eastAsia="en-US"/>
        </w:rPr>
      </w:pPr>
    </w:p>
    <w:p w14:paraId="437D4811" w14:textId="77777777" w:rsidR="00832378" w:rsidRDefault="00832378" w:rsidP="00947069">
      <w:pPr>
        <w:tabs>
          <w:tab w:val="left" w:pos="9071"/>
        </w:tabs>
        <w:rPr>
          <w:rFonts w:eastAsia="Calibri"/>
          <w:noProof/>
          <w:lang w:val="cs-CZ" w:eastAsia="en-US"/>
        </w:rPr>
      </w:pPr>
    </w:p>
    <w:p w14:paraId="09FCE1A2" w14:textId="77777777" w:rsidR="00832378" w:rsidRDefault="00832378" w:rsidP="00947069">
      <w:pPr>
        <w:tabs>
          <w:tab w:val="left" w:pos="9071"/>
        </w:tabs>
        <w:rPr>
          <w:rFonts w:eastAsia="Calibri"/>
          <w:noProof/>
          <w:lang w:val="cs-CZ" w:eastAsia="en-US"/>
        </w:rPr>
      </w:pPr>
    </w:p>
    <w:p w14:paraId="48F2996B" w14:textId="77777777" w:rsidR="00832378" w:rsidRDefault="00832378" w:rsidP="00947069">
      <w:pPr>
        <w:tabs>
          <w:tab w:val="left" w:pos="9071"/>
        </w:tabs>
        <w:rPr>
          <w:rFonts w:eastAsia="Calibri"/>
          <w:noProof/>
          <w:lang w:val="cs-CZ" w:eastAsia="en-US"/>
        </w:rPr>
      </w:pPr>
    </w:p>
    <w:p w14:paraId="491684F8" w14:textId="77777777" w:rsidR="00832378" w:rsidRDefault="00832378" w:rsidP="00947069">
      <w:pPr>
        <w:tabs>
          <w:tab w:val="left" w:pos="9071"/>
        </w:tabs>
        <w:rPr>
          <w:rFonts w:eastAsia="Calibri"/>
          <w:noProof/>
          <w:lang w:val="cs-CZ" w:eastAsia="en-US"/>
        </w:rPr>
      </w:pPr>
    </w:p>
    <w:p w14:paraId="27494804" w14:textId="77777777" w:rsidR="00832378" w:rsidRDefault="00832378" w:rsidP="00947069">
      <w:pPr>
        <w:tabs>
          <w:tab w:val="left" w:pos="9071"/>
        </w:tabs>
        <w:rPr>
          <w:rFonts w:eastAsia="Calibri"/>
          <w:noProof/>
          <w:lang w:val="cs-CZ" w:eastAsia="en-US"/>
        </w:rPr>
      </w:pPr>
    </w:p>
    <w:p w14:paraId="6F0E6E94" w14:textId="77777777" w:rsidR="00832378" w:rsidRDefault="00832378" w:rsidP="00947069">
      <w:pPr>
        <w:tabs>
          <w:tab w:val="left" w:pos="9071"/>
        </w:tabs>
        <w:rPr>
          <w:rFonts w:eastAsia="Calibri"/>
          <w:noProof/>
          <w:lang w:val="cs-CZ" w:eastAsia="en-US"/>
        </w:rPr>
      </w:pPr>
    </w:p>
    <w:p w14:paraId="118CE8EF" w14:textId="77777777" w:rsidR="00832378" w:rsidRDefault="00832378" w:rsidP="00947069">
      <w:pPr>
        <w:tabs>
          <w:tab w:val="left" w:pos="9071"/>
        </w:tabs>
        <w:rPr>
          <w:rFonts w:eastAsia="Calibri"/>
          <w:noProof/>
          <w:lang w:val="cs-CZ" w:eastAsia="en-US"/>
        </w:rPr>
      </w:pPr>
    </w:p>
    <w:p w14:paraId="447015D4" w14:textId="77777777" w:rsidR="00832378" w:rsidRDefault="00832378" w:rsidP="00947069">
      <w:pPr>
        <w:tabs>
          <w:tab w:val="left" w:pos="9071"/>
        </w:tabs>
        <w:rPr>
          <w:rFonts w:eastAsia="Calibri"/>
          <w:noProof/>
          <w:lang w:val="cs-CZ" w:eastAsia="en-US"/>
        </w:rPr>
      </w:pPr>
    </w:p>
    <w:p w14:paraId="11B721D1" w14:textId="77777777" w:rsidR="00832378" w:rsidRDefault="00832378" w:rsidP="00947069">
      <w:pPr>
        <w:tabs>
          <w:tab w:val="left" w:pos="9071"/>
        </w:tabs>
        <w:rPr>
          <w:rFonts w:eastAsia="Calibri"/>
          <w:noProof/>
          <w:lang w:val="cs-CZ" w:eastAsia="en-US"/>
        </w:rPr>
      </w:pPr>
    </w:p>
    <w:p w14:paraId="7D00B932" w14:textId="77777777" w:rsidR="00832378" w:rsidRDefault="00832378" w:rsidP="00947069">
      <w:pPr>
        <w:tabs>
          <w:tab w:val="left" w:pos="9071"/>
        </w:tabs>
        <w:rPr>
          <w:rFonts w:eastAsia="Calibri"/>
          <w:noProof/>
          <w:lang w:val="cs-CZ" w:eastAsia="en-US"/>
        </w:rPr>
      </w:pPr>
    </w:p>
    <w:p w14:paraId="1DA21C9E" w14:textId="77777777" w:rsidR="00832378" w:rsidRDefault="00832378" w:rsidP="00947069">
      <w:pPr>
        <w:tabs>
          <w:tab w:val="left" w:pos="9071"/>
        </w:tabs>
        <w:rPr>
          <w:rFonts w:eastAsia="Calibri"/>
          <w:noProof/>
          <w:lang w:val="cs-CZ" w:eastAsia="en-US"/>
        </w:rPr>
      </w:pPr>
    </w:p>
    <w:p w14:paraId="1B36A37F" w14:textId="77777777" w:rsidR="00832378" w:rsidRDefault="00832378" w:rsidP="00947069">
      <w:pPr>
        <w:tabs>
          <w:tab w:val="left" w:pos="9071"/>
        </w:tabs>
        <w:rPr>
          <w:rFonts w:eastAsia="Calibri"/>
          <w:noProof/>
          <w:lang w:val="cs-CZ" w:eastAsia="en-US"/>
        </w:rPr>
      </w:pPr>
    </w:p>
    <w:p w14:paraId="5CCCBCD7" w14:textId="77777777" w:rsidR="00832378" w:rsidRDefault="00832378" w:rsidP="00947069">
      <w:pPr>
        <w:tabs>
          <w:tab w:val="left" w:pos="9071"/>
        </w:tabs>
        <w:rPr>
          <w:rFonts w:eastAsia="Calibri"/>
          <w:noProof/>
          <w:lang w:val="cs-CZ" w:eastAsia="en-US"/>
        </w:rPr>
      </w:pPr>
    </w:p>
    <w:p w14:paraId="42C9C8B5" w14:textId="77777777" w:rsidR="00832378" w:rsidRDefault="00832378" w:rsidP="00947069">
      <w:pPr>
        <w:tabs>
          <w:tab w:val="left" w:pos="9071"/>
        </w:tabs>
        <w:rPr>
          <w:rFonts w:eastAsia="Calibri"/>
          <w:noProof/>
          <w:lang w:val="cs-CZ" w:eastAsia="en-US"/>
        </w:rPr>
      </w:pPr>
    </w:p>
    <w:p w14:paraId="19C9C4EE" w14:textId="77777777" w:rsidR="00832378" w:rsidRDefault="00832378" w:rsidP="00947069">
      <w:pPr>
        <w:tabs>
          <w:tab w:val="left" w:pos="9071"/>
        </w:tabs>
        <w:rPr>
          <w:rFonts w:eastAsia="Calibri"/>
          <w:noProof/>
          <w:lang w:val="cs-CZ" w:eastAsia="en-US"/>
        </w:rPr>
      </w:pPr>
    </w:p>
    <w:p w14:paraId="3FBA1933" w14:textId="77777777" w:rsidR="00832378" w:rsidRDefault="00832378" w:rsidP="00947069">
      <w:pPr>
        <w:tabs>
          <w:tab w:val="left" w:pos="9071"/>
        </w:tabs>
        <w:rPr>
          <w:rFonts w:eastAsia="Calibri"/>
          <w:noProof/>
          <w:lang w:val="cs-CZ" w:eastAsia="en-US"/>
        </w:rPr>
      </w:pPr>
    </w:p>
    <w:p w14:paraId="47B6CF54" w14:textId="77777777" w:rsidR="00832378" w:rsidRDefault="00832378" w:rsidP="00947069">
      <w:pPr>
        <w:tabs>
          <w:tab w:val="left" w:pos="9071"/>
        </w:tabs>
        <w:rPr>
          <w:rFonts w:eastAsia="Calibri"/>
          <w:noProof/>
          <w:lang w:val="cs-CZ" w:eastAsia="en-US"/>
        </w:rPr>
      </w:pPr>
    </w:p>
    <w:p w14:paraId="41E42A5B" w14:textId="77777777" w:rsidR="00832378" w:rsidRDefault="00832378" w:rsidP="00947069">
      <w:pPr>
        <w:tabs>
          <w:tab w:val="left" w:pos="9071"/>
        </w:tabs>
        <w:rPr>
          <w:rFonts w:eastAsia="Calibri"/>
          <w:noProof/>
          <w:lang w:val="cs-CZ" w:eastAsia="en-US"/>
        </w:rPr>
      </w:pPr>
    </w:p>
    <w:p w14:paraId="49320539" w14:textId="77777777" w:rsidR="00832378" w:rsidRDefault="00832378" w:rsidP="00947069">
      <w:pPr>
        <w:tabs>
          <w:tab w:val="left" w:pos="9071"/>
        </w:tabs>
        <w:rPr>
          <w:rFonts w:eastAsia="Calibri"/>
          <w:noProof/>
          <w:lang w:val="cs-CZ" w:eastAsia="en-US"/>
        </w:rPr>
      </w:pPr>
    </w:p>
    <w:p w14:paraId="7AC0EA1C" w14:textId="77777777" w:rsidR="00832378" w:rsidRDefault="00832378" w:rsidP="00947069">
      <w:pPr>
        <w:tabs>
          <w:tab w:val="left" w:pos="9071"/>
        </w:tabs>
        <w:rPr>
          <w:rFonts w:eastAsia="Calibri"/>
          <w:noProof/>
          <w:lang w:val="cs-CZ" w:eastAsia="en-US"/>
        </w:rPr>
      </w:pPr>
    </w:p>
    <w:p w14:paraId="6AB8DD3F" w14:textId="77777777" w:rsidR="00832378" w:rsidRDefault="00832378" w:rsidP="00947069">
      <w:pPr>
        <w:tabs>
          <w:tab w:val="left" w:pos="9071"/>
        </w:tabs>
        <w:rPr>
          <w:rFonts w:eastAsia="Calibri"/>
          <w:noProof/>
          <w:lang w:val="cs-CZ" w:eastAsia="en-US"/>
        </w:rPr>
      </w:pPr>
    </w:p>
    <w:p w14:paraId="1A8E3873" w14:textId="77777777" w:rsidR="00832378" w:rsidRDefault="00832378" w:rsidP="00947069">
      <w:pPr>
        <w:tabs>
          <w:tab w:val="left" w:pos="9071"/>
        </w:tabs>
        <w:rPr>
          <w:rFonts w:eastAsia="Calibri"/>
          <w:noProof/>
          <w:lang w:val="cs-CZ" w:eastAsia="en-US"/>
        </w:rPr>
      </w:pPr>
    </w:p>
    <w:p w14:paraId="48C6A935" w14:textId="77777777" w:rsidR="00832378" w:rsidRDefault="00832378" w:rsidP="00947069">
      <w:pPr>
        <w:tabs>
          <w:tab w:val="left" w:pos="9071"/>
        </w:tabs>
        <w:rPr>
          <w:rFonts w:eastAsia="Calibri"/>
          <w:noProof/>
          <w:lang w:val="cs-CZ" w:eastAsia="en-US"/>
        </w:rPr>
      </w:pPr>
    </w:p>
    <w:p w14:paraId="6CC7E6A1" w14:textId="77777777" w:rsidR="00832378" w:rsidRDefault="00832378" w:rsidP="00947069">
      <w:pPr>
        <w:tabs>
          <w:tab w:val="left" w:pos="9071"/>
        </w:tabs>
        <w:rPr>
          <w:rFonts w:eastAsia="Calibri"/>
          <w:noProof/>
          <w:lang w:val="cs-CZ" w:eastAsia="en-US"/>
        </w:rPr>
      </w:pPr>
    </w:p>
    <w:sectPr w:rsidR="00832378" w:rsidSect="002F497F">
      <w:footerReference w:type="default" r:id="rId12"/>
      <w:footerReference w:type="first" r:id="rId1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F6DC8" w14:textId="77777777" w:rsidR="005E59AA" w:rsidRDefault="005E59AA">
      <w:r>
        <w:separator/>
      </w:r>
    </w:p>
  </w:endnote>
  <w:endnote w:type="continuationSeparator" w:id="0">
    <w:p w14:paraId="37B02062" w14:textId="77777777" w:rsidR="005E59AA" w:rsidRDefault="005E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C8DA" w14:textId="558376A6" w:rsidR="008F4B1C" w:rsidRPr="00083813" w:rsidRDefault="008F4B1C">
    <w:pPr>
      <w:tabs>
        <w:tab w:val="right" w:pos="8931"/>
      </w:tabs>
      <w:ind w:right="96"/>
      <w:jc w:val="center"/>
      <w:rPr>
        <w:rStyle w:val="FooterChar"/>
      </w:rPr>
    </w:pPr>
    <w:r>
      <w:fldChar w:fldCharType="begin"/>
    </w:r>
    <w:r>
      <w:instrText xml:space="preserve"> EQ </w:instrText>
    </w:r>
    <w:r>
      <w:fldChar w:fldCharType="end"/>
    </w:r>
    <w:r w:rsidRPr="00083813">
      <w:rPr>
        <w:rStyle w:val="FooterChar"/>
      </w:rPr>
      <w:fldChar w:fldCharType="begin"/>
    </w:r>
    <w:r w:rsidRPr="00083813">
      <w:rPr>
        <w:rStyle w:val="FooterChar"/>
      </w:rPr>
      <w:instrText xml:space="preserve">PAGE  </w:instrText>
    </w:r>
    <w:r w:rsidRPr="00083813">
      <w:rPr>
        <w:rStyle w:val="FooterChar"/>
      </w:rPr>
      <w:fldChar w:fldCharType="separate"/>
    </w:r>
    <w:r w:rsidR="007B1DBF">
      <w:rPr>
        <w:rStyle w:val="FooterChar"/>
        <w:noProof/>
      </w:rPr>
      <w:t>21</w:t>
    </w:r>
    <w:r w:rsidRPr="00083813">
      <w:rPr>
        <w:rStyle w:val="FooterCha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65E2" w14:textId="77777777" w:rsidR="008F4B1C" w:rsidRDefault="008F4B1C">
    <w:pPr>
      <w:tabs>
        <w:tab w:val="right" w:pos="8931"/>
      </w:tabs>
      <w:ind w:right="96"/>
      <w:jc w:val="center"/>
    </w:pPr>
    <w:r>
      <w:fldChar w:fldCharType="begin"/>
    </w:r>
    <w:r>
      <w:instrText xml:space="preserve"> EQ </w:instrText>
    </w:r>
    <w:r>
      <w:fldChar w:fldCharType="end"/>
    </w:r>
    <w:r>
      <w:rPr>
        <w:rStyle w:val="slostrnky1"/>
        <w:rFonts w:cs="Arial"/>
      </w:rPr>
      <w:fldChar w:fldCharType="begin"/>
    </w:r>
    <w:r>
      <w:rPr>
        <w:rStyle w:val="slostrnky1"/>
        <w:rFonts w:cs="Arial"/>
      </w:rPr>
      <w:instrText xml:space="preserve">PAGE  </w:instrText>
    </w:r>
    <w:r>
      <w:rPr>
        <w:rStyle w:val="slostrnky1"/>
        <w:rFonts w:cs="Arial"/>
      </w:rPr>
      <w:fldChar w:fldCharType="separate"/>
    </w:r>
    <w:r>
      <w:rPr>
        <w:rStyle w:val="slostrnky1"/>
        <w:rFonts w:cs="Arial"/>
        <w:noProof/>
      </w:rPr>
      <w:t>1</w:t>
    </w:r>
    <w:r>
      <w:rPr>
        <w:rStyle w:val="slostrnky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84F55" w14:textId="77777777" w:rsidR="005E59AA" w:rsidRDefault="005E59AA">
      <w:r>
        <w:separator/>
      </w:r>
    </w:p>
  </w:footnote>
  <w:footnote w:type="continuationSeparator" w:id="0">
    <w:p w14:paraId="0EB1BCEB" w14:textId="77777777" w:rsidR="005E59AA" w:rsidRDefault="005E59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1C6E26A0">
      <w:start w:val="1"/>
      <w:numFmt w:val="bullet"/>
      <w:lvlText w:val=""/>
      <w:lvlJc w:val="left"/>
      <w:pPr>
        <w:tabs>
          <w:tab w:val="num" w:pos="360"/>
        </w:tabs>
        <w:ind w:left="360" w:hanging="360"/>
      </w:pPr>
      <w:rPr>
        <w:rFonts w:ascii="Symbol" w:hAnsi="Symbol" w:hint="default"/>
      </w:rPr>
    </w:lvl>
    <w:lvl w:ilvl="1" w:tplc="1C5429CE" w:tentative="1">
      <w:start w:val="1"/>
      <w:numFmt w:val="bullet"/>
      <w:lvlText w:val="o"/>
      <w:lvlJc w:val="left"/>
      <w:pPr>
        <w:tabs>
          <w:tab w:val="num" w:pos="1080"/>
        </w:tabs>
        <w:ind w:left="1080" w:hanging="360"/>
      </w:pPr>
      <w:rPr>
        <w:rFonts w:ascii="Courier New" w:hAnsi="Courier New" w:cs="Courier New" w:hint="default"/>
      </w:rPr>
    </w:lvl>
    <w:lvl w:ilvl="2" w:tplc="299C891C" w:tentative="1">
      <w:start w:val="1"/>
      <w:numFmt w:val="bullet"/>
      <w:lvlText w:val=""/>
      <w:lvlJc w:val="left"/>
      <w:pPr>
        <w:tabs>
          <w:tab w:val="num" w:pos="1800"/>
        </w:tabs>
        <w:ind w:left="1800" w:hanging="360"/>
      </w:pPr>
      <w:rPr>
        <w:rFonts w:ascii="Wingdings" w:hAnsi="Wingdings" w:hint="default"/>
      </w:rPr>
    </w:lvl>
    <w:lvl w:ilvl="3" w:tplc="99C6CF1A" w:tentative="1">
      <w:start w:val="1"/>
      <w:numFmt w:val="bullet"/>
      <w:lvlText w:val=""/>
      <w:lvlJc w:val="left"/>
      <w:pPr>
        <w:tabs>
          <w:tab w:val="num" w:pos="2520"/>
        </w:tabs>
        <w:ind w:left="2520" w:hanging="360"/>
      </w:pPr>
      <w:rPr>
        <w:rFonts w:ascii="Symbol" w:hAnsi="Symbol" w:hint="default"/>
      </w:rPr>
    </w:lvl>
    <w:lvl w:ilvl="4" w:tplc="92566BA8" w:tentative="1">
      <w:start w:val="1"/>
      <w:numFmt w:val="bullet"/>
      <w:lvlText w:val="o"/>
      <w:lvlJc w:val="left"/>
      <w:pPr>
        <w:tabs>
          <w:tab w:val="num" w:pos="3240"/>
        </w:tabs>
        <w:ind w:left="3240" w:hanging="360"/>
      </w:pPr>
      <w:rPr>
        <w:rFonts w:ascii="Courier New" w:hAnsi="Courier New" w:cs="Courier New" w:hint="default"/>
      </w:rPr>
    </w:lvl>
    <w:lvl w:ilvl="5" w:tplc="9A5436C4" w:tentative="1">
      <w:start w:val="1"/>
      <w:numFmt w:val="bullet"/>
      <w:lvlText w:val=""/>
      <w:lvlJc w:val="left"/>
      <w:pPr>
        <w:tabs>
          <w:tab w:val="num" w:pos="3960"/>
        </w:tabs>
        <w:ind w:left="3960" w:hanging="360"/>
      </w:pPr>
      <w:rPr>
        <w:rFonts w:ascii="Wingdings" w:hAnsi="Wingdings" w:hint="default"/>
      </w:rPr>
    </w:lvl>
    <w:lvl w:ilvl="6" w:tplc="5B7E7D50" w:tentative="1">
      <w:start w:val="1"/>
      <w:numFmt w:val="bullet"/>
      <w:lvlText w:val=""/>
      <w:lvlJc w:val="left"/>
      <w:pPr>
        <w:tabs>
          <w:tab w:val="num" w:pos="4680"/>
        </w:tabs>
        <w:ind w:left="4680" w:hanging="360"/>
      </w:pPr>
      <w:rPr>
        <w:rFonts w:ascii="Symbol" w:hAnsi="Symbol" w:hint="default"/>
      </w:rPr>
    </w:lvl>
    <w:lvl w:ilvl="7" w:tplc="FDDA2A6E" w:tentative="1">
      <w:start w:val="1"/>
      <w:numFmt w:val="bullet"/>
      <w:lvlText w:val="o"/>
      <w:lvlJc w:val="left"/>
      <w:pPr>
        <w:tabs>
          <w:tab w:val="num" w:pos="5400"/>
        </w:tabs>
        <w:ind w:left="5400" w:hanging="360"/>
      </w:pPr>
      <w:rPr>
        <w:rFonts w:ascii="Courier New" w:hAnsi="Courier New" w:cs="Courier New" w:hint="default"/>
      </w:rPr>
    </w:lvl>
    <w:lvl w:ilvl="8" w:tplc="18E09F2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5C8234E">
      <w:start w:val="1"/>
      <w:numFmt w:val="bullet"/>
      <w:lvlText w:val=""/>
      <w:lvlJc w:val="left"/>
      <w:pPr>
        <w:tabs>
          <w:tab w:val="num" w:pos="720"/>
        </w:tabs>
        <w:ind w:left="720" w:hanging="360"/>
      </w:pPr>
      <w:rPr>
        <w:rFonts w:ascii="Symbol" w:hAnsi="Symbol" w:hint="default"/>
      </w:rPr>
    </w:lvl>
    <w:lvl w:ilvl="1" w:tplc="BB8688FA" w:tentative="1">
      <w:start w:val="1"/>
      <w:numFmt w:val="bullet"/>
      <w:lvlText w:val="o"/>
      <w:lvlJc w:val="left"/>
      <w:pPr>
        <w:tabs>
          <w:tab w:val="num" w:pos="1440"/>
        </w:tabs>
        <w:ind w:left="1440" w:hanging="360"/>
      </w:pPr>
      <w:rPr>
        <w:rFonts w:ascii="Courier New" w:hAnsi="Courier New" w:cs="Courier New" w:hint="default"/>
      </w:rPr>
    </w:lvl>
    <w:lvl w:ilvl="2" w:tplc="43F6AEC0" w:tentative="1">
      <w:start w:val="1"/>
      <w:numFmt w:val="bullet"/>
      <w:lvlText w:val=""/>
      <w:lvlJc w:val="left"/>
      <w:pPr>
        <w:tabs>
          <w:tab w:val="num" w:pos="2160"/>
        </w:tabs>
        <w:ind w:left="2160" w:hanging="360"/>
      </w:pPr>
      <w:rPr>
        <w:rFonts w:ascii="Wingdings" w:hAnsi="Wingdings" w:hint="default"/>
      </w:rPr>
    </w:lvl>
    <w:lvl w:ilvl="3" w:tplc="90848A36" w:tentative="1">
      <w:start w:val="1"/>
      <w:numFmt w:val="bullet"/>
      <w:lvlText w:val=""/>
      <w:lvlJc w:val="left"/>
      <w:pPr>
        <w:tabs>
          <w:tab w:val="num" w:pos="2880"/>
        </w:tabs>
        <w:ind w:left="2880" w:hanging="360"/>
      </w:pPr>
      <w:rPr>
        <w:rFonts w:ascii="Symbol" w:hAnsi="Symbol" w:hint="default"/>
      </w:rPr>
    </w:lvl>
    <w:lvl w:ilvl="4" w:tplc="E2BCD1AA" w:tentative="1">
      <w:start w:val="1"/>
      <w:numFmt w:val="bullet"/>
      <w:lvlText w:val="o"/>
      <w:lvlJc w:val="left"/>
      <w:pPr>
        <w:tabs>
          <w:tab w:val="num" w:pos="3600"/>
        </w:tabs>
        <w:ind w:left="3600" w:hanging="360"/>
      </w:pPr>
      <w:rPr>
        <w:rFonts w:ascii="Courier New" w:hAnsi="Courier New" w:cs="Courier New" w:hint="default"/>
      </w:rPr>
    </w:lvl>
    <w:lvl w:ilvl="5" w:tplc="0D607DA2" w:tentative="1">
      <w:start w:val="1"/>
      <w:numFmt w:val="bullet"/>
      <w:lvlText w:val=""/>
      <w:lvlJc w:val="left"/>
      <w:pPr>
        <w:tabs>
          <w:tab w:val="num" w:pos="4320"/>
        </w:tabs>
        <w:ind w:left="4320" w:hanging="360"/>
      </w:pPr>
      <w:rPr>
        <w:rFonts w:ascii="Wingdings" w:hAnsi="Wingdings" w:hint="default"/>
      </w:rPr>
    </w:lvl>
    <w:lvl w:ilvl="6" w:tplc="4D3A0A94" w:tentative="1">
      <w:start w:val="1"/>
      <w:numFmt w:val="bullet"/>
      <w:lvlText w:val=""/>
      <w:lvlJc w:val="left"/>
      <w:pPr>
        <w:tabs>
          <w:tab w:val="num" w:pos="5040"/>
        </w:tabs>
        <w:ind w:left="5040" w:hanging="360"/>
      </w:pPr>
      <w:rPr>
        <w:rFonts w:ascii="Symbol" w:hAnsi="Symbol" w:hint="default"/>
      </w:rPr>
    </w:lvl>
    <w:lvl w:ilvl="7" w:tplc="50CC2C92" w:tentative="1">
      <w:start w:val="1"/>
      <w:numFmt w:val="bullet"/>
      <w:lvlText w:val="o"/>
      <w:lvlJc w:val="left"/>
      <w:pPr>
        <w:tabs>
          <w:tab w:val="num" w:pos="5760"/>
        </w:tabs>
        <w:ind w:left="5760" w:hanging="360"/>
      </w:pPr>
      <w:rPr>
        <w:rFonts w:ascii="Courier New" w:hAnsi="Courier New" w:cs="Courier New" w:hint="default"/>
      </w:rPr>
    </w:lvl>
    <w:lvl w:ilvl="8" w:tplc="486246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7B10BF"/>
    <w:multiLevelType w:val="hybridMultilevel"/>
    <w:tmpl w:val="5BEA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73FB6"/>
    <w:multiLevelType w:val="hybridMultilevel"/>
    <w:tmpl w:val="BBA08778"/>
    <w:lvl w:ilvl="0" w:tplc="1F427F48">
      <w:start w:val="1"/>
      <w:numFmt w:val="decimal"/>
      <w:lvlText w:val="%1."/>
      <w:lvlJc w:val="left"/>
      <w:pPr>
        <w:ind w:left="720" w:hanging="360"/>
      </w:pPr>
    </w:lvl>
    <w:lvl w:ilvl="1" w:tplc="5A48D61E" w:tentative="1">
      <w:start w:val="1"/>
      <w:numFmt w:val="lowerLetter"/>
      <w:lvlText w:val="%2."/>
      <w:lvlJc w:val="left"/>
      <w:pPr>
        <w:ind w:left="1440" w:hanging="360"/>
      </w:pPr>
    </w:lvl>
    <w:lvl w:ilvl="2" w:tplc="F8F2077A" w:tentative="1">
      <w:start w:val="1"/>
      <w:numFmt w:val="lowerRoman"/>
      <w:lvlText w:val="%3."/>
      <w:lvlJc w:val="right"/>
      <w:pPr>
        <w:ind w:left="2160" w:hanging="180"/>
      </w:pPr>
    </w:lvl>
    <w:lvl w:ilvl="3" w:tplc="3BBADC44" w:tentative="1">
      <w:start w:val="1"/>
      <w:numFmt w:val="decimal"/>
      <w:lvlText w:val="%4."/>
      <w:lvlJc w:val="left"/>
      <w:pPr>
        <w:ind w:left="2880" w:hanging="360"/>
      </w:pPr>
    </w:lvl>
    <w:lvl w:ilvl="4" w:tplc="C2B0787C" w:tentative="1">
      <w:start w:val="1"/>
      <w:numFmt w:val="lowerLetter"/>
      <w:lvlText w:val="%5."/>
      <w:lvlJc w:val="left"/>
      <w:pPr>
        <w:ind w:left="3600" w:hanging="360"/>
      </w:pPr>
    </w:lvl>
    <w:lvl w:ilvl="5" w:tplc="8C2A8C0E" w:tentative="1">
      <w:start w:val="1"/>
      <w:numFmt w:val="lowerRoman"/>
      <w:lvlText w:val="%6."/>
      <w:lvlJc w:val="right"/>
      <w:pPr>
        <w:ind w:left="4320" w:hanging="180"/>
      </w:pPr>
    </w:lvl>
    <w:lvl w:ilvl="6" w:tplc="9B56CD4C" w:tentative="1">
      <w:start w:val="1"/>
      <w:numFmt w:val="decimal"/>
      <w:lvlText w:val="%7."/>
      <w:lvlJc w:val="left"/>
      <w:pPr>
        <w:ind w:left="5040" w:hanging="360"/>
      </w:pPr>
    </w:lvl>
    <w:lvl w:ilvl="7" w:tplc="50649BB6" w:tentative="1">
      <w:start w:val="1"/>
      <w:numFmt w:val="lowerLetter"/>
      <w:lvlText w:val="%8."/>
      <w:lvlJc w:val="left"/>
      <w:pPr>
        <w:ind w:left="5760" w:hanging="360"/>
      </w:pPr>
    </w:lvl>
    <w:lvl w:ilvl="8" w:tplc="047A2450" w:tentative="1">
      <w:start w:val="1"/>
      <w:numFmt w:val="lowerRoman"/>
      <w:lvlText w:val="%9."/>
      <w:lvlJc w:val="right"/>
      <w:pPr>
        <w:ind w:left="6480" w:hanging="180"/>
      </w:pPr>
    </w:lvl>
  </w:abstractNum>
  <w:abstractNum w:abstractNumId="6" w15:restartNumberingAfterBreak="0">
    <w:nsid w:val="19337AD4"/>
    <w:multiLevelType w:val="hybridMultilevel"/>
    <w:tmpl w:val="B56C66A0"/>
    <w:lvl w:ilvl="0" w:tplc="CDE6A65E">
      <w:start w:val="1"/>
      <w:numFmt w:val="decimal"/>
      <w:lvlText w:val="%1."/>
      <w:lvlJc w:val="left"/>
      <w:pPr>
        <w:ind w:left="720" w:hanging="360"/>
      </w:pPr>
    </w:lvl>
    <w:lvl w:ilvl="1" w:tplc="0CD20F62" w:tentative="1">
      <w:start w:val="1"/>
      <w:numFmt w:val="lowerLetter"/>
      <w:lvlText w:val="%2."/>
      <w:lvlJc w:val="left"/>
      <w:pPr>
        <w:ind w:left="1440" w:hanging="360"/>
      </w:pPr>
    </w:lvl>
    <w:lvl w:ilvl="2" w:tplc="947A8DC4" w:tentative="1">
      <w:start w:val="1"/>
      <w:numFmt w:val="lowerRoman"/>
      <w:lvlText w:val="%3."/>
      <w:lvlJc w:val="right"/>
      <w:pPr>
        <w:ind w:left="2160" w:hanging="180"/>
      </w:pPr>
    </w:lvl>
    <w:lvl w:ilvl="3" w:tplc="20FCC9E8" w:tentative="1">
      <w:start w:val="1"/>
      <w:numFmt w:val="decimal"/>
      <w:lvlText w:val="%4."/>
      <w:lvlJc w:val="left"/>
      <w:pPr>
        <w:ind w:left="2880" w:hanging="360"/>
      </w:pPr>
    </w:lvl>
    <w:lvl w:ilvl="4" w:tplc="3E327B9A" w:tentative="1">
      <w:start w:val="1"/>
      <w:numFmt w:val="lowerLetter"/>
      <w:lvlText w:val="%5."/>
      <w:lvlJc w:val="left"/>
      <w:pPr>
        <w:ind w:left="3600" w:hanging="360"/>
      </w:pPr>
    </w:lvl>
    <w:lvl w:ilvl="5" w:tplc="63BC8694" w:tentative="1">
      <w:start w:val="1"/>
      <w:numFmt w:val="lowerRoman"/>
      <w:lvlText w:val="%6."/>
      <w:lvlJc w:val="right"/>
      <w:pPr>
        <w:ind w:left="4320" w:hanging="180"/>
      </w:pPr>
    </w:lvl>
    <w:lvl w:ilvl="6" w:tplc="7D9A1D2C" w:tentative="1">
      <w:start w:val="1"/>
      <w:numFmt w:val="decimal"/>
      <w:lvlText w:val="%7."/>
      <w:lvlJc w:val="left"/>
      <w:pPr>
        <w:ind w:left="5040" w:hanging="360"/>
      </w:pPr>
    </w:lvl>
    <w:lvl w:ilvl="7" w:tplc="7D7210EC" w:tentative="1">
      <w:start w:val="1"/>
      <w:numFmt w:val="lowerLetter"/>
      <w:lvlText w:val="%8."/>
      <w:lvlJc w:val="left"/>
      <w:pPr>
        <w:ind w:left="5760" w:hanging="360"/>
      </w:pPr>
    </w:lvl>
    <w:lvl w:ilvl="8" w:tplc="824C1EE4" w:tentative="1">
      <w:start w:val="1"/>
      <w:numFmt w:val="lowerRoman"/>
      <w:lvlText w:val="%9."/>
      <w:lvlJc w:val="right"/>
      <w:pPr>
        <w:ind w:left="6480" w:hanging="180"/>
      </w:pPr>
    </w:lvl>
  </w:abstractNum>
  <w:abstractNum w:abstractNumId="7" w15:restartNumberingAfterBreak="0">
    <w:nsid w:val="1FBE7F96"/>
    <w:multiLevelType w:val="hybridMultilevel"/>
    <w:tmpl w:val="1806E65A"/>
    <w:lvl w:ilvl="0" w:tplc="BBF415D6">
      <w:start w:val="1"/>
      <w:numFmt w:val="decimal"/>
      <w:lvlText w:val="%1."/>
      <w:lvlJc w:val="left"/>
      <w:pPr>
        <w:ind w:left="930" w:hanging="570"/>
      </w:pPr>
      <w:rPr>
        <w:rFonts w:hint="default"/>
      </w:rPr>
    </w:lvl>
    <w:lvl w:ilvl="1" w:tplc="16A4D830" w:tentative="1">
      <w:start w:val="1"/>
      <w:numFmt w:val="lowerLetter"/>
      <w:lvlText w:val="%2."/>
      <w:lvlJc w:val="left"/>
      <w:pPr>
        <w:ind w:left="1440" w:hanging="360"/>
      </w:pPr>
    </w:lvl>
    <w:lvl w:ilvl="2" w:tplc="28F25336" w:tentative="1">
      <w:start w:val="1"/>
      <w:numFmt w:val="lowerRoman"/>
      <w:lvlText w:val="%3."/>
      <w:lvlJc w:val="right"/>
      <w:pPr>
        <w:ind w:left="2160" w:hanging="180"/>
      </w:pPr>
    </w:lvl>
    <w:lvl w:ilvl="3" w:tplc="A1909AA0" w:tentative="1">
      <w:start w:val="1"/>
      <w:numFmt w:val="decimal"/>
      <w:lvlText w:val="%4."/>
      <w:lvlJc w:val="left"/>
      <w:pPr>
        <w:ind w:left="2880" w:hanging="360"/>
      </w:pPr>
    </w:lvl>
    <w:lvl w:ilvl="4" w:tplc="677C813A" w:tentative="1">
      <w:start w:val="1"/>
      <w:numFmt w:val="lowerLetter"/>
      <w:lvlText w:val="%5."/>
      <w:lvlJc w:val="left"/>
      <w:pPr>
        <w:ind w:left="3600" w:hanging="360"/>
      </w:pPr>
    </w:lvl>
    <w:lvl w:ilvl="5" w:tplc="1898C0BA" w:tentative="1">
      <w:start w:val="1"/>
      <w:numFmt w:val="lowerRoman"/>
      <w:lvlText w:val="%6."/>
      <w:lvlJc w:val="right"/>
      <w:pPr>
        <w:ind w:left="4320" w:hanging="180"/>
      </w:pPr>
    </w:lvl>
    <w:lvl w:ilvl="6" w:tplc="2C0AE8B8" w:tentative="1">
      <w:start w:val="1"/>
      <w:numFmt w:val="decimal"/>
      <w:lvlText w:val="%7."/>
      <w:lvlJc w:val="left"/>
      <w:pPr>
        <w:ind w:left="5040" w:hanging="360"/>
      </w:pPr>
    </w:lvl>
    <w:lvl w:ilvl="7" w:tplc="67129668" w:tentative="1">
      <w:start w:val="1"/>
      <w:numFmt w:val="lowerLetter"/>
      <w:lvlText w:val="%8."/>
      <w:lvlJc w:val="left"/>
      <w:pPr>
        <w:ind w:left="5760" w:hanging="360"/>
      </w:pPr>
    </w:lvl>
    <w:lvl w:ilvl="8" w:tplc="9F4EE982" w:tentative="1">
      <w:start w:val="1"/>
      <w:numFmt w:val="lowerRoman"/>
      <w:lvlText w:val="%9."/>
      <w:lvlJc w:val="right"/>
      <w:pPr>
        <w:ind w:left="6480" w:hanging="180"/>
      </w:p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4904F33"/>
    <w:multiLevelType w:val="hybridMultilevel"/>
    <w:tmpl w:val="16309E9C"/>
    <w:lvl w:ilvl="0" w:tplc="D778B5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F14CF"/>
    <w:multiLevelType w:val="hybridMultilevel"/>
    <w:tmpl w:val="6FC0A652"/>
    <w:lvl w:ilvl="0" w:tplc="5EC8837E">
      <w:start w:val="1"/>
      <w:numFmt w:val="decimal"/>
      <w:lvlText w:val="%1."/>
      <w:lvlJc w:val="left"/>
      <w:pPr>
        <w:ind w:left="780" w:hanging="420"/>
      </w:pPr>
      <w:rPr>
        <w:rFonts w:hint="default"/>
      </w:rPr>
    </w:lvl>
    <w:lvl w:ilvl="1" w:tplc="F6E438D0" w:tentative="1">
      <w:start w:val="1"/>
      <w:numFmt w:val="lowerLetter"/>
      <w:lvlText w:val="%2."/>
      <w:lvlJc w:val="left"/>
      <w:pPr>
        <w:ind w:left="1440" w:hanging="360"/>
      </w:pPr>
    </w:lvl>
    <w:lvl w:ilvl="2" w:tplc="F4D2B48A" w:tentative="1">
      <w:start w:val="1"/>
      <w:numFmt w:val="lowerRoman"/>
      <w:lvlText w:val="%3."/>
      <w:lvlJc w:val="right"/>
      <w:pPr>
        <w:ind w:left="2160" w:hanging="180"/>
      </w:pPr>
    </w:lvl>
    <w:lvl w:ilvl="3" w:tplc="8EB06390" w:tentative="1">
      <w:start w:val="1"/>
      <w:numFmt w:val="decimal"/>
      <w:lvlText w:val="%4."/>
      <w:lvlJc w:val="left"/>
      <w:pPr>
        <w:ind w:left="2880" w:hanging="360"/>
      </w:pPr>
    </w:lvl>
    <w:lvl w:ilvl="4" w:tplc="01B4BDCE" w:tentative="1">
      <w:start w:val="1"/>
      <w:numFmt w:val="lowerLetter"/>
      <w:lvlText w:val="%5."/>
      <w:lvlJc w:val="left"/>
      <w:pPr>
        <w:ind w:left="3600" w:hanging="360"/>
      </w:pPr>
    </w:lvl>
    <w:lvl w:ilvl="5" w:tplc="33EE827E" w:tentative="1">
      <w:start w:val="1"/>
      <w:numFmt w:val="lowerRoman"/>
      <w:lvlText w:val="%6."/>
      <w:lvlJc w:val="right"/>
      <w:pPr>
        <w:ind w:left="4320" w:hanging="180"/>
      </w:pPr>
    </w:lvl>
    <w:lvl w:ilvl="6" w:tplc="B9046744" w:tentative="1">
      <w:start w:val="1"/>
      <w:numFmt w:val="decimal"/>
      <w:lvlText w:val="%7."/>
      <w:lvlJc w:val="left"/>
      <w:pPr>
        <w:ind w:left="5040" w:hanging="360"/>
      </w:pPr>
    </w:lvl>
    <w:lvl w:ilvl="7" w:tplc="18EEB07E" w:tentative="1">
      <w:start w:val="1"/>
      <w:numFmt w:val="lowerLetter"/>
      <w:lvlText w:val="%8."/>
      <w:lvlJc w:val="left"/>
      <w:pPr>
        <w:ind w:left="5760" w:hanging="360"/>
      </w:pPr>
    </w:lvl>
    <w:lvl w:ilvl="8" w:tplc="7A08205C" w:tentative="1">
      <w:start w:val="1"/>
      <w:numFmt w:val="lowerRoman"/>
      <w:lvlText w:val="%9."/>
      <w:lvlJc w:val="right"/>
      <w:pPr>
        <w:ind w:left="6480" w:hanging="180"/>
      </w:pPr>
    </w:lvl>
  </w:abstractNum>
  <w:abstractNum w:abstractNumId="11" w15:restartNumberingAfterBreak="0">
    <w:nsid w:val="2E135BD9"/>
    <w:multiLevelType w:val="hybridMultilevel"/>
    <w:tmpl w:val="DAD6C0E0"/>
    <w:lvl w:ilvl="0" w:tplc="40683F5A">
      <w:start w:val="1"/>
      <w:numFmt w:val="bullet"/>
      <w:lvlText w:val=""/>
      <w:lvlJc w:val="left"/>
      <w:pPr>
        <w:tabs>
          <w:tab w:val="num" w:pos="397"/>
        </w:tabs>
        <w:ind w:left="397" w:hanging="397"/>
      </w:pPr>
      <w:rPr>
        <w:rFonts w:ascii="Symbol" w:hAnsi="Symbol" w:hint="default"/>
      </w:rPr>
    </w:lvl>
    <w:lvl w:ilvl="1" w:tplc="AD62FFEA" w:tentative="1">
      <w:start w:val="1"/>
      <w:numFmt w:val="bullet"/>
      <w:lvlText w:val="o"/>
      <w:lvlJc w:val="left"/>
      <w:pPr>
        <w:tabs>
          <w:tab w:val="num" w:pos="1440"/>
        </w:tabs>
        <w:ind w:left="1440" w:hanging="360"/>
      </w:pPr>
      <w:rPr>
        <w:rFonts w:ascii="Courier New" w:hAnsi="Courier New" w:cs="Courier New" w:hint="default"/>
      </w:rPr>
    </w:lvl>
    <w:lvl w:ilvl="2" w:tplc="3FB80666" w:tentative="1">
      <w:start w:val="1"/>
      <w:numFmt w:val="bullet"/>
      <w:lvlText w:val=""/>
      <w:lvlJc w:val="left"/>
      <w:pPr>
        <w:tabs>
          <w:tab w:val="num" w:pos="2160"/>
        </w:tabs>
        <w:ind w:left="2160" w:hanging="360"/>
      </w:pPr>
      <w:rPr>
        <w:rFonts w:ascii="Wingdings" w:hAnsi="Wingdings" w:hint="default"/>
      </w:rPr>
    </w:lvl>
    <w:lvl w:ilvl="3" w:tplc="DCD8CAB2" w:tentative="1">
      <w:start w:val="1"/>
      <w:numFmt w:val="bullet"/>
      <w:lvlText w:val=""/>
      <w:lvlJc w:val="left"/>
      <w:pPr>
        <w:tabs>
          <w:tab w:val="num" w:pos="2880"/>
        </w:tabs>
        <w:ind w:left="2880" w:hanging="360"/>
      </w:pPr>
      <w:rPr>
        <w:rFonts w:ascii="Symbol" w:hAnsi="Symbol" w:hint="default"/>
      </w:rPr>
    </w:lvl>
    <w:lvl w:ilvl="4" w:tplc="98C2E5D0" w:tentative="1">
      <w:start w:val="1"/>
      <w:numFmt w:val="bullet"/>
      <w:lvlText w:val="o"/>
      <w:lvlJc w:val="left"/>
      <w:pPr>
        <w:tabs>
          <w:tab w:val="num" w:pos="3600"/>
        </w:tabs>
        <w:ind w:left="3600" w:hanging="360"/>
      </w:pPr>
      <w:rPr>
        <w:rFonts w:ascii="Courier New" w:hAnsi="Courier New" w:cs="Courier New" w:hint="default"/>
      </w:rPr>
    </w:lvl>
    <w:lvl w:ilvl="5" w:tplc="EBA26534" w:tentative="1">
      <w:start w:val="1"/>
      <w:numFmt w:val="bullet"/>
      <w:lvlText w:val=""/>
      <w:lvlJc w:val="left"/>
      <w:pPr>
        <w:tabs>
          <w:tab w:val="num" w:pos="4320"/>
        </w:tabs>
        <w:ind w:left="4320" w:hanging="360"/>
      </w:pPr>
      <w:rPr>
        <w:rFonts w:ascii="Wingdings" w:hAnsi="Wingdings" w:hint="default"/>
      </w:rPr>
    </w:lvl>
    <w:lvl w:ilvl="6" w:tplc="E3281C84" w:tentative="1">
      <w:start w:val="1"/>
      <w:numFmt w:val="bullet"/>
      <w:lvlText w:val=""/>
      <w:lvlJc w:val="left"/>
      <w:pPr>
        <w:tabs>
          <w:tab w:val="num" w:pos="5040"/>
        </w:tabs>
        <w:ind w:left="5040" w:hanging="360"/>
      </w:pPr>
      <w:rPr>
        <w:rFonts w:ascii="Symbol" w:hAnsi="Symbol" w:hint="default"/>
      </w:rPr>
    </w:lvl>
    <w:lvl w:ilvl="7" w:tplc="3468F0FA" w:tentative="1">
      <w:start w:val="1"/>
      <w:numFmt w:val="bullet"/>
      <w:lvlText w:val="o"/>
      <w:lvlJc w:val="left"/>
      <w:pPr>
        <w:tabs>
          <w:tab w:val="num" w:pos="5760"/>
        </w:tabs>
        <w:ind w:left="5760" w:hanging="360"/>
      </w:pPr>
      <w:rPr>
        <w:rFonts w:ascii="Courier New" w:hAnsi="Courier New" w:cs="Courier New" w:hint="default"/>
      </w:rPr>
    </w:lvl>
    <w:lvl w:ilvl="8" w:tplc="5FB2A35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9F48FA3C">
      <w:start w:val="1"/>
      <w:numFmt w:val="decimal"/>
      <w:lvlText w:val="%1."/>
      <w:lvlJc w:val="left"/>
      <w:pPr>
        <w:tabs>
          <w:tab w:val="num" w:pos="570"/>
        </w:tabs>
        <w:ind w:left="570" w:hanging="570"/>
      </w:pPr>
      <w:rPr>
        <w:rFonts w:hint="default"/>
      </w:rPr>
    </w:lvl>
    <w:lvl w:ilvl="1" w:tplc="779E42FC" w:tentative="1">
      <w:start w:val="1"/>
      <w:numFmt w:val="lowerLetter"/>
      <w:lvlText w:val="%2."/>
      <w:lvlJc w:val="left"/>
      <w:pPr>
        <w:tabs>
          <w:tab w:val="num" w:pos="1080"/>
        </w:tabs>
        <w:ind w:left="1080" w:hanging="360"/>
      </w:pPr>
    </w:lvl>
    <w:lvl w:ilvl="2" w:tplc="4672D486" w:tentative="1">
      <w:start w:val="1"/>
      <w:numFmt w:val="lowerRoman"/>
      <w:lvlText w:val="%3."/>
      <w:lvlJc w:val="right"/>
      <w:pPr>
        <w:tabs>
          <w:tab w:val="num" w:pos="1800"/>
        </w:tabs>
        <w:ind w:left="1800" w:hanging="180"/>
      </w:pPr>
    </w:lvl>
    <w:lvl w:ilvl="3" w:tplc="C44C16DA" w:tentative="1">
      <w:start w:val="1"/>
      <w:numFmt w:val="decimal"/>
      <w:lvlText w:val="%4."/>
      <w:lvlJc w:val="left"/>
      <w:pPr>
        <w:tabs>
          <w:tab w:val="num" w:pos="2520"/>
        </w:tabs>
        <w:ind w:left="2520" w:hanging="360"/>
      </w:pPr>
    </w:lvl>
    <w:lvl w:ilvl="4" w:tplc="25F224F8" w:tentative="1">
      <w:start w:val="1"/>
      <w:numFmt w:val="lowerLetter"/>
      <w:lvlText w:val="%5."/>
      <w:lvlJc w:val="left"/>
      <w:pPr>
        <w:tabs>
          <w:tab w:val="num" w:pos="3240"/>
        </w:tabs>
        <w:ind w:left="3240" w:hanging="360"/>
      </w:pPr>
    </w:lvl>
    <w:lvl w:ilvl="5" w:tplc="8806CFBA" w:tentative="1">
      <w:start w:val="1"/>
      <w:numFmt w:val="lowerRoman"/>
      <w:lvlText w:val="%6."/>
      <w:lvlJc w:val="right"/>
      <w:pPr>
        <w:tabs>
          <w:tab w:val="num" w:pos="3960"/>
        </w:tabs>
        <w:ind w:left="3960" w:hanging="180"/>
      </w:pPr>
    </w:lvl>
    <w:lvl w:ilvl="6" w:tplc="A5D6B212" w:tentative="1">
      <w:start w:val="1"/>
      <w:numFmt w:val="decimal"/>
      <w:lvlText w:val="%7."/>
      <w:lvlJc w:val="left"/>
      <w:pPr>
        <w:tabs>
          <w:tab w:val="num" w:pos="4680"/>
        </w:tabs>
        <w:ind w:left="4680" w:hanging="360"/>
      </w:pPr>
    </w:lvl>
    <w:lvl w:ilvl="7" w:tplc="E0A0F6F4" w:tentative="1">
      <w:start w:val="1"/>
      <w:numFmt w:val="lowerLetter"/>
      <w:lvlText w:val="%8."/>
      <w:lvlJc w:val="left"/>
      <w:pPr>
        <w:tabs>
          <w:tab w:val="num" w:pos="5400"/>
        </w:tabs>
        <w:ind w:left="5400" w:hanging="360"/>
      </w:pPr>
    </w:lvl>
    <w:lvl w:ilvl="8" w:tplc="AE30E340" w:tentative="1">
      <w:start w:val="1"/>
      <w:numFmt w:val="lowerRoman"/>
      <w:lvlText w:val="%9."/>
      <w:lvlJc w:val="right"/>
      <w:pPr>
        <w:tabs>
          <w:tab w:val="num" w:pos="6120"/>
        </w:tabs>
        <w:ind w:left="6120" w:hanging="180"/>
      </w:pPr>
    </w:lvl>
  </w:abstractNum>
  <w:abstractNum w:abstractNumId="13" w15:restartNumberingAfterBreak="0">
    <w:nsid w:val="309C0446"/>
    <w:multiLevelType w:val="hybridMultilevel"/>
    <w:tmpl w:val="B20E620E"/>
    <w:lvl w:ilvl="0" w:tplc="1BDADE4A">
      <w:start w:val="1"/>
      <w:numFmt w:val="decimal"/>
      <w:lvlText w:val="%1."/>
      <w:lvlJc w:val="left"/>
      <w:pPr>
        <w:ind w:left="930" w:hanging="570"/>
      </w:pPr>
      <w:rPr>
        <w:rFonts w:hint="default"/>
        <w:b/>
      </w:rPr>
    </w:lvl>
    <w:lvl w:ilvl="1" w:tplc="53A43DB4" w:tentative="1">
      <w:start w:val="1"/>
      <w:numFmt w:val="lowerLetter"/>
      <w:lvlText w:val="%2."/>
      <w:lvlJc w:val="left"/>
      <w:pPr>
        <w:ind w:left="1440" w:hanging="360"/>
      </w:pPr>
    </w:lvl>
    <w:lvl w:ilvl="2" w:tplc="A490C332" w:tentative="1">
      <w:start w:val="1"/>
      <w:numFmt w:val="lowerRoman"/>
      <w:lvlText w:val="%3."/>
      <w:lvlJc w:val="right"/>
      <w:pPr>
        <w:ind w:left="2160" w:hanging="180"/>
      </w:pPr>
    </w:lvl>
    <w:lvl w:ilvl="3" w:tplc="D4789F4A" w:tentative="1">
      <w:start w:val="1"/>
      <w:numFmt w:val="decimal"/>
      <w:lvlText w:val="%4."/>
      <w:lvlJc w:val="left"/>
      <w:pPr>
        <w:ind w:left="2880" w:hanging="360"/>
      </w:pPr>
    </w:lvl>
    <w:lvl w:ilvl="4" w:tplc="5F7C895A" w:tentative="1">
      <w:start w:val="1"/>
      <w:numFmt w:val="lowerLetter"/>
      <w:lvlText w:val="%5."/>
      <w:lvlJc w:val="left"/>
      <w:pPr>
        <w:ind w:left="3600" w:hanging="360"/>
      </w:pPr>
    </w:lvl>
    <w:lvl w:ilvl="5" w:tplc="ABC8A236" w:tentative="1">
      <w:start w:val="1"/>
      <w:numFmt w:val="lowerRoman"/>
      <w:lvlText w:val="%6."/>
      <w:lvlJc w:val="right"/>
      <w:pPr>
        <w:ind w:left="4320" w:hanging="180"/>
      </w:pPr>
    </w:lvl>
    <w:lvl w:ilvl="6" w:tplc="6640372A" w:tentative="1">
      <w:start w:val="1"/>
      <w:numFmt w:val="decimal"/>
      <w:lvlText w:val="%7."/>
      <w:lvlJc w:val="left"/>
      <w:pPr>
        <w:ind w:left="5040" w:hanging="360"/>
      </w:pPr>
    </w:lvl>
    <w:lvl w:ilvl="7" w:tplc="93D4AA10" w:tentative="1">
      <w:start w:val="1"/>
      <w:numFmt w:val="lowerLetter"/>
      <w:lvlText w:val="%8."/>
      <w:lvlJc w:val="left"/>
      <w:pPr>
        <w:ind w:left="5760" w:hanging="360"/>
      </w:pPr>
    </w:lvl>
    <w:lvl w:ilvl="8" w:tplc="CF68418A" w:tentative="1">
      <w:start w:val="1"/>
      <w:numFmt w:val="lowerRoman"/>
      <w:lvlText w:val="%9."/>
      <w:lvlJc w:val="right"/>
      <w:pPr>
        <w:ind w:left="6480" w:hanging="180"/>
      </w:pPr>
    </w:lvl>
  </w:abstractNum>
  <w:abstractNum w:abstractNumId="14" w15:restartNumberingAfterBreak="0">
    <w:nsid w:val="328B4813"/>
    <w:multiLevelType w:val="hybridMultilevel"/>
    <w:tmpl w:val="94D0642A"/>
    <w:lvl w:ilvl="0" w:tplc="9264B2B0">
      <w:start w:val="2"/>
      <w:numFmt w:val="bullet"/>
      <w:lvlText w:val="-"/>
      <w:lvlJc w:val="left"/>
      <w:pPr>
        <w:ind w:left="360" w:hanging="360"/>
      </w:pPr>
      <w:rPr>
        <w:rFonts w:ascii="Times New Roman" w:eastAsia="SimSu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017695B"/>
    <w:multiLevelType w:val="hybridMultilevel"/>
    <w:tmpl w:val="41884EC6"/>
    <w:lvl w:ilvl="0" w:tplc="52D8ADA2">
      <w:start w:val="1"/>
      <w:numFmt w:val="decimal"/>
      <w:lvlText w:val="%1."/>
      <w:lvlJc w:val="left"/>
      <w:pPr>
        <w:ind w:left="930" w:hanging="570"/>
      </w:pPr>
      <w:rPr>
        <w:rFonts w:hint="default"/>
      </w:rPr>
    </w:lvl>
    <w:lvl w:ilvl="1" w:tplc="A3B26010" w:tentative="1">
      <w:start w:val="1"/>
      <w:numFmt w:val="lowerLetter"/>
      <w:lvlText w:val="%2."/>
      <w:lvlJc w:val="left"/>
      <w:pPr>
        <w:ind w:left="1440" w:hanging="360"/>
      </w:pPr>
    </w:lvl>
    <w:lvl w:ilvl="2" w:tplc="C11CF29E" w:tentative="1">
      <w:start w:val="1"/>
      <w:numFmt w:val="lowerRoman"/>
      <w:lvlText w:val="%3."/>
      <w:lvlJc w:val="right"/>
      <w:pPr>
        <w:ind w:left="2160" w:hanging="180"/>
      </w:pPr>
    </w:lvl>
    <w:lvl w:ilvl="3" w:tplc="1B2E0D18" w:tentative="1">
      <w:start w:val="1"/>
      <w:numFmt w:val="decimal"/>
      <w:lvlText w:val="%4."/>
      <w:lvlJc w:val="left"/>
      <w:pPr>
        <w:ind w:left="2880" w:hanging="360"/>
      </w:pPr>
    </w:lvl>
    <w:lvl w:ilvl="4" w:tplc="D4601390" w:tentative="1">
      <w:start w:val="1"/>
      <w:numFmt w:val="lowerLetter"/>
      <w:lvlText w:val="%5."/>
      <w:lvlJc w:val="left"/>
      <w:pPr>
        <w:ind w:left="3600" w:hanging="360"/>
      </w:pPr>
    </w:lvl>
    <w:lvl w:ilvl="5" w:tplc="EE2CACA8" w:tentative="1">
      <w:start w:val="1"/>
      <w:numFmt w:val="lowerRoman"/>
      <w:lvlText w:val="%6."/>
      <w:lvlJc w:val="right"/>
      <w:pPr>
        <w:ind w:left="4320" w:hanging="180"/>
      </w:pPr>
    </w:lvl>
    <w:lvl w:ilvl="6" w:tplc="1E08756E" w:tentative="1">
      <w:start w:val="1"/>
      <w:numFmt w:val="decimal"/>
      <w:lvlText w:val="%7."/>
      <w:lvlJc w:val="left"/>
      <w:pPr>
        <w:ind w:left="5040" w:hanging="360"/>
      </w:pPr>
    </w:lvl>
    <w:lvl w:ilvl="7" w:tplc="808E6162" w:tentative="1">
      <w:start w:val="1"/>
      <w:numFmt w:val="lowerLetter"/>
      <w:lvlText w:val="%8."/>
      <w:lvlJc w:val="left"/>
      <w:pPr>
        <w:ind w:left="5760" w:hanging="360"/>
      </w:pPr>
    </w:lvl>
    <w:lvl w:ilvl="8" w:tplc="807ECDB4" w:tentative="1">
      <w:start w:val="1"/>
      <w:numFmt w:val="lowerRoman"/>
      <w:lvlText w:val="%9."/>
      <w:lvlJc w:val="right"/>
      <w:pPr>
        <w:ind w:left="6480" w:hanging="180"/>
      </w:pPr>
    </w:lvl>
  </w:abstractNum>
  <w:abstractNum w:abstractNumId="18" w15:restartNumberingAfterBreak="0">
    <w:nsid w:val="47595B09"/>
    <w:multiLevelType w:val="hybridMultilevel"/>
    <w:tmpl w:val="751E6EF2"/>
    <w:lvl w:ilvl="0" w:tplc="60342D6E">
      <w:start w:val="1"/>
      <w:numFmt w:val="decimal"/>
      <w:lvlText w:val="%1."/>
      <w:lvlJc w:val="left"/>
      <w:pPr>
        <w:ind w:left="720" w:hanging="360"/>
      </w:pPr>
    </w:lvl>
    <w:lvl w:ilvl="1" w:tplc="37D65D1C" w:tentative="1">
      <w:start w:val="1"/>
      <w:numFmt w:val="lowerLetter"/>
      <w:lvlText w:val="%2."/>
      <w:lvlJc w:val="left"/>
      <w:pPr>
        <w:ind w:left="1440" w:hanging="360"/>
      </w:pPr>
    </w:lvl>
    <w:lvl w:ilvl="2" w:tplc="98488E82" w:tentative="1">
      <w:start w:val="1"/>
      <w:numFmt w:val="lowerRoman"/>
      <w:lvlText w:val="%3."/>
      <w:lvlJc w:val="right"/>
      <w:pPr>
        <w:ind w:left="2160" w:hanging="180"/>
      </w:pPr>
    </w:lvl>
    <w:lvl w:ilvl="3" w:tplc="A16AE040" w:tentative="1">
      <w:start w:val="1"/>
      <w:numFmt w:val="decimal"/>
      <w:lvlText w:val="%4."/>
      <w:lvlJc w:val="left"/>
      <w:pPr>
        <w:ind w:left="2880" w:hanging="360"/>
      </w:pPr>
    </w:lvl>
    <w:lvl w:ilvl="4" w:tplc="78AA8BB4" w:tentative="1">
      <w:start w:val="1"/>
      <w:numFmt w:val="lowerLetter"/>
      <w:lvlText w:val="%5."/>
      <w:lvlJc w:val="left"/>
      <w:pPr>
        <w:ind w:left="3600" w:hanging="360"/>
      </w:pPr>
    </w:lvl>
    <w:lvl w:ilvl="5" w:tplc="E76A79AC" w:tentative="1">
      <w:start w:val="1"/>
      <w:numFmt w:val="lowerRoman"/>
      <w:lvlText w:val="%6."/>
      <w:lvlJc w:val="right"/>
      <w:pPr>
        <w:ind w:left="4320" w:hanging="180"/>
      </w:pPr>
    </w:lvl>
    <w:lvl w:ilvl="6" w:tplc="29981144" w:tentative="1">
      <w:start w:val="1"/>
      <w:numFmt w:val="decimal"/>
      <w:lvlText w:val="%7."/>
      <w:lvlJc w:val="left"/>
      <w:pPr>
        <w:ind w:left="5040" w:hanging="360"/>
      </w:pPr>
    </w:lvl>
    <w:lvl w:ilvl="7" w:tplc="D8909D56" w:tentative="1">
      <w:start w:val="1"/>
      <w:numFmt w:val="lowerLetter"/>
      <w:lvlText w:val="%8."/>
      <w:lvlJc w:val="left"/>
      <w:pPr>
        <w:ind w:left="5760" w:hanging="360"/>
      </w:pPr>
    </w:lvl>
    <w:lvl w:ilvl="8" w:tplc="623AA12E" w:tentative="1">
      <w:start w:val="1"/>
      <w:numFmt w:val="lowerRoman"/>
      <w:lvlText w:val="%9."/>
      <w:lvlJc w:val="right"/>
      <w:pPr>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B2E7923"/>
    <w:multiLevelType w:val="hybridMultilevel"/>
    <w:tmpl w:val="B8EE24BA"/>
    <w:lvl w:ilvl="0" w:tplc="64FEC72E">
      <w:numFmt w:val="bullet"/>
      <w:lvlText w:val=""/>
      <w:lvlJc w:val="left"/>
      <w:pPr>
        <w:ind w:left="1080" w:hanging="72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C49CA"/>
    <w:multiLevelType w:val="hybridMultilevel"/>
    <w:tmpl w:val="0A50E6A2"/>
    <w:lvl w:ilvl="0" w:tplc="144AA1E6">
      <w:start w:val="1"/>
      <w:numFmt w:val="decimal"/>
      <w:lvlText w:val="%1."/>
      <w:lvlJc w:val="left"/>
      <w:pPr>
        <w:ind w:left="720" w:hanging="360"/>
      </w:pPr>
    </w:lvl>
    <w:lvl w:ilvl="1" w:tplc="78B436E6" w:tentative="1">
      <w:start w:val="1"/>
      <w:numFmt w:val="lowerLetter"/>
      <w:lvlText w:val="%2."/>
      <w:lvlJc w:val="left"/>
      <w:pPr>
        <w:ind w:left="1440" w:hanging="360"/>
      </w:pPr>
    </w:lvl>
    <w:lvl w:ilvl="2" w:tplc="91BA3350" w:tentative="1">
      <w:start w:val="1"/>
      <w:numFmt w:val="lowerRoman"/>
      <w:lvlText w:val="%3."/>
      <w:lvlJc w:val="right"/>
      <w:pPr>
        <w:ind w:left="2160" w:hanging="180"/>
      </w:pPr>
    </w:lvl>
    <w:lvl w:ilvl="3" w:tplc="FD6E13D2" w:tentative="1">
      <w:start w:val="1"/>
      <w:numFmt w:val="decimal"/>
      <w:lvlText w:val="%4."/>
      <w:lvlJc w:val="left"/>
      <w:pPr>
        <w:ind w:left="2880" w:hanging="360"/>
      </w:pPr>
    </w:lvl>
    <w:lvl w:ilvl="4" w:tplc="E7FA181C" w:tentative="1">
      <w:start w:val="1"/>
      <w:numFmt w:val="lowerLetter"/>
      <w:lvlText w:val="%5."/>
      <w:lvlJc w:val="left"/>
      <w:pPr>
        <w:ind w:left="3600" w:hanging="360"/>
      </w:pPr>
    </w:lvl>
    <w:lvl w:ilvl="5" w:tplc="587ADD70" w:tentative="1">
      <w:start w:val="1"/>
      <w:numFmt w:val="lowerRoman"/>
      <w:lvlText w:val="%6."/>
      <w:lvlJc w:val="right"/>
      <w:pPr>
        <w:ind w:left="4320" w:hanging="180"/>
      </w:pPr>
    </w:lvl>
    <w:lvl w:ilvl="6" w:tplc="B9B633B2" w:tentative="1">
      <w:start w:val="1"/>
      <w:numFmt w:val="decimal"/>
      <w:lvlText w:val="%7."/>
      <w:lvlJc w:val="left"/>
      <w:pPr>
        <w:ind w:left="5040" w:hanging="360"/>
      </w:pPr>
    </w:lvl>
    <w:lvl w:ilvl="7" w:tplc="B3BCD10A" w:tentative="1">
      <w:start w:val="1"/>
      <w:numFmt w:val="lowerLetter"/>
      <w:lvlText w:val="%8."/>
      <w:lvlJc w:val="left"/>
      <w:pPr>
        <w:ind w:left="5760" w:hanging="360"/>
      </w:pPr>
    </w:lvl>
    <w:lvl w:ilvl="8" w:tplc="10A6ED08" w:tentative="1">
      <w:start w:val="1"/>
      <w:numFmt w:val="lowerRoman"/>
      <w:lvlText w:val="%9."/>
      <w:lvlJc w:val="right"/>
      <w:pPr>
        <w:ind w:left="6480" w:hanging="180"/>
      </w:pPr>
    </w:lvl>
  </w:abstractNum>
  <w:abstractNum w:abstractNumId="22" w15:restartNumberingAfterBreak="0">
    <w:nsid w:val="54DE029B"/>
    <w:multiLevelType w:val="hybridMultilevel"/>
    <w:tmpl w:val="504E59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7400A91"/>
    <w:multiLevelType w:val="hybridMultilevel"/>
    <w:tmpl w:val="2272E4E2"/>
    <w:lvl w:ilvl="0" w:tplc="40321E98">
      <w:start w:val="1"/>
      <w:numFmt w:val="upperLetter"/>
      <w:lvlText w:val="%1."/>
      <w:lvlJc w:val="left"/>
      <w:pPr>
        <w:ind w:left="1701" w:hanging="708"/>
      </w:pPr>
      <w:rPr>
        <w:rFonts w:hint="default"/>
      </w:rPr>
    </w:lvl>
    <w:lvl w:ilvl="1" w:tplc="341EB40C">
      <w:start w:val="1"/>
      <w:numFmt w:val="decimal"/>
      <w:lvlText w:val="%2."/>
      <w:lvlJc w:val="left"/>
      <w:pPr>
        <w:ind w:left="2283" w:hanging="570"/>
      </w:pPr>
      <w:rPr>
        <w:rFonts w:hint="default"/>
      </w:rPr>
    </w:lvl>
    <w:lvl w:ilvl="2" w:tplc="D0C49E2E" w:tentative="1">
      <w:start w:val="1"/>
      <w:numFmt w:val="lowerRoman"/>
      <w:lvlText w:val="%3."/>
      <w:lvlJc w:val="right"/>
      <w:pPr>
        <w:ind w:left="2793" w:hanging="180"/>
      </w:pPr>
    </w:lvl>
    <w:lvl w:ilvl="3" w:tplc="B2B44432" w:tentative="1">
      <w:start w:val="1"/>
      <w:numFmt w:val="decimal"/>
      <w:lvlText w:val="%4."/>
      <w:lvlJc w:val="left"/>
      <w:pPr>
        <w:ind w:left="3513" w:hanging="360"/>
      </w:pPr>
    </w:lvl>
    <w:lvl w:ilvl="4" w:tplc="BF0E1358" w:tentative="1">
      <w:start w:val="1"/>
      <w:numFmt w:val="lowerLetter"/>
      <w:lvlText w:val="%5."/>
      <w:lvlJc w:val="left"/>
      <w:pPr>
        <w:ind w:left="4233" w:hanging="360"/>
      </w:pPr>
    </w:lvl>
    <w:lvl w:ilvl="5" w:tplc="5DF8631C" w:tentative="1">
      <w:start w:val="1"/>
      <w:numFmt w:val="lowerRoman"/>
      <w:lvlText w:val="%6."/>
      <w:lvlJc w:val="right"/>
      <w:pPr>
        <w:ind w:left="4953" w:hanging="180"/>
      </w:pPr>
    </w:lvl>
    <w:lvl w:ilvl="6" w:tplc="8DD8418E" w:tentative="1">
      <w:start w:val="1"/>
      <w:numFmt w:val="decimal"/>
      <w:lvlText w:val="%7."/>
      <w:lvlJc w:val="left"/>
      <w:pPr>
        <w:ind w:left="5673" w:hanging="360"/>
      </w:pPr>
    </w:lvl>
    <w:lvl w:ilvl="7" w:tplc="51F8062E" w:tentative="1">
      <w:start w:val="1"/>
      <w:numFmt w:val="lowerLetter"/>
      <w:lvlText w:val="%8."/>
      <w:lvlJc w:val="left"/>
      <w:pPr>
        <w:ind w:left="6393" w:hanging="360"/>
      </w:pPr>
    </w:lvl>
    <w:lvl w:ilvl="8" w:tplc="60D42124" w:tentative="1">
      <w:start w:val="1"/>
      <w:numFmt w:val="lowerRoman"/>
      <w:lvlText w:val="%9."/>
      <w:lvlJc w:val="right"/>
      <w:pPr>
        <w:ind w:left="7113" w:hanging="180"/>
      </w:pPr>
    </w:lvl>
  </w:abstractNum>
  <w:abstractNum w:abstractNumId="25" w15:restartNumberingAfterBreak="0">
    <w:nsid w:val="58B56C73"/>
    <w:multiLevelType w:val="hybridMultilevel"/>
    <w:tmpl w:val="5BA42128"/>
    <w:lvl w:ilvl="0" w:tplc="FB300BB6">
      <w:start w:val="2"/>
      <w:numFmt w:val="decimal"/>
      <w:lvlText w:val="%1."/>
      <w:lvlJc w:val="left"/>
      <w:pPr>
        <w:tabs>
          <w:tab w:val="num" w:pos="570"/>
        </w:tabs>
        <w:ind w:left="570" w:hanging="570"/>
      </w:pPr>
      <w:rPr>
        <w:rFonts w:hint="default"/>
      </w:rPr>
    </w:lvl>
    <w:lvl w:ilvl="1" w:tplc="9F5C0B38" w:tentative="1">
      <w:start w:val="1"/>
      <w:numFmt w:val="lowerLetter"/>
      <w:lvlText w:val="%2."/>
      <w:lvlJc w:val="left"/>
      <w:pPr>
        <w:tabs>
          <w:tab w:val="num" w:pos="1080"/>
        </w:tabs>
        <w:ind w:left="1080" w:hanging="360"/>
      </w:pPr>
    </w:lvl>
    <w:lvl w:ilvl="2" w:tplc="E7EE4538" w:tentative="1">
      <w:start w:val="1"/>
      <w:numFmt w:val="lowerRoman"/>
      <w:lvlText w:val="%3."/>
      <w:lvlJc w:val="right"/>
      <w:pPr>
        <w:tabs>
          <w:tab w:val="num" w:pos="1800"/>
        </w:tabs>
        <w:ind w:left="1800" w:hanging="180"/>
      </w:pPr>
    </w:lvl>
    <w:lvl w:ilvl="3" w:tplc="E710CF9C" w:tentative="1">
      <w:start w:val="1"/>
      <w:numFmt w:val="decimal"/>
      <w:lvlText w:val="%4."/>
      <w:lvlJc w:val="left"/>
      <w:pPr>
        <w:tabs>
          <w:tab w:val="num" w:pos="2520"/>
        </w:tabs>
        <w:ind w:left="2520" w:hanging="360"/>
      </w:pPr>
    </w:lvl>
    <w:lvl w:ilvl="4" w:tplc="0F6021F0" w:tentative="1">
      <w:start w:val="1"/>
      <w:numFmt w:val="lowerLetter"/>
      <w:lvlText w:val="%5."/>
      <w:lvlJc w:val="left"/>
      <w:pPr>
        <w:tabs>
          <w:tab w:val="num" w:pos="3240"/>
        </w:tabs>
        <w:ind w:left="3240" w:hanging="360"/>
      </w:pPr>
    </w:lvl>
    <w:lvl w:ilvl="5" w:tplc="6206ECD6" w:tentative="1">
      <w:start w:val="1"/>
      <w:numFmt w:val="lowerRoman"/>
      <w:lvlText w:val="%6."/>
      <w:lvlJc w:val="right"/>
      <w:pPr>
        <w:tabs>
          <w:tab w:val="num" w:pos="3960"/>
        </w:tabs>
        <w:ind w:left="3960" w:hanging="180"/>
      </w:pPr>
    </w:lvl>
    <w:lvl w:ilvl="6" w:tplc="6E18E90E" w:tentative="1">
      <w:start w:val="1"/>
      <w:numFmt w:val="decimal"/>
      <w:lvlText w:val="%7."/>
      <w:lvlJc w:val="left"/>
      <w:pPr>
        <w:tabs>
          <w:tab w:val="num" w:pos="4680"/>
        </w:tabs>
        <w:ind w:left="4680" w:hanging="360"/>
      </w:pPr>
    </w:lvl>
    <w:lvl w:ilvl="7" w:tplc="54FA6BEE" w:tentative="1">
      <w:start w:val="1"/>
      <w:numFmt w:val="lowerLetter"/>
      <w:lvlText w:val="%8."/>
      <w:lvlJc w:val="left"/>
      <w:pPr>
        <w:tabs>
          <w:tab w:val="num" w:pos="5400"/>
        </w:tabs>
        <w:ind w:left="5400" w:hanging="360"/>
      </w:pPr>
    </w:lvl>
    <w:lvl w:ilvl="8" w:tplc="10804F6A" w:tentative="1">
      <w:start w:val="1"/>
      <w:numFmt w:val="lowerRoman"/>
      <w:lvlText w:val="%9."/>
      <w:lvlJc w:val="right"/>
      <w:pPr>
        <w:tabs>
          <w:tab w:val="num" w:pos="6120"/>
        </w:tabs>
        <w:ind w:left="6120" w:hanging="180"/>
      </w:pPr>
    </w:lvl>
  </w:abstractNum>
  <w:abstractNum w:abstractNumId="26" w15:restartNumberingAfterBreak="0">
    <w:nsid w:val="5BEC3015"/>
    <w:multiLevelType w:val="hybridMultilevel"/>
    <w:tmpl w:val="DEB0AB40"/>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307DEB"/>
    <w:multiLevelType w:val="hybridMultilevel"/>
    <w:tmpl w:val="FBE88D9C"/>
    <w:lvl w:ilvl="0" w:tplc="8374956A">
      <w:start w:val="1"/>
      <w:numFmt w:val="upperLetter"/>
      <w:lvlText w:val="%1."/>
      <w:lvlJc w:val="left"/>
      <w:pPr>
        <w:ind w:left="1701" w:hanging="708"/>
      </w:pPr>
      <w:rPr>
        <w:rFonts w:hint="default"/>
      </w:rPr>
    </w:lvl>
    <w:lvl w:ilvl="1" w:tplc="8DBCD720" w:tentative="1">
      <w:start w:val="1"/>
      <w:numFmt w:val="lowerLetter"/>
      <w:lvlText w:val="%2."/>
      <w:lvlJc w:val="left"/>
      <w:pPr>
        <w:ind w:left="1440" w:hanging="360"/>
      </w:pPr>
    </w:lvl>
    <w:lvl w:ilvl="2" w:tplc="8FECDFFE" w:tentative="1">
      <w:start w:val="1"/>
      <w:numFmt w:val="lowerRoman"/>
      <w:lvlText w:val="%3."/>
      <w:lvlJc w:val="right"/>
      <w:pPr>
        <w:ind w:left="2160" w:hanging="180"/>
      </w:pPr>
    </w:lvl>
    <w:lvl w:ilvl="3" w:tplc="AD9A86BE" w:tentative="1">
      <w:start w:val="1"/>
      <w:numFmt w:val="decimal"/>
      <w:lvlText w:val="%4."/>
      <w:lvlJc w:val="left"/>
      <w:pPr>
        <w:ind w:left="2880" w:hanging="360"/>
      </w:pPr>
    </w:lvl>
    <w:lvl w:ilvl="4" w:tplc="B950E3E2" w:tentative="1">
      <w:start w:val="1"/>
      <w:numFmt w:val="lowerLetter"/>
      <w:lvlText w:val="%5."/>
      <w:lvlJc w:val="left"/>
      <w:pPr>
        <w:ind w:left="3600" w:hanging="360"/>
      </w:pPr>
    </w:lvl>
    <w:lvl w:ilvl="5" w:tplc="E806AA50" w:tentative="1">
      <w:start w:val="1"/>
      <w:numFmt w:val="lowerRoman"/>
      <w:lvlText w:val="%6."/>
      <w:lvlJc w:val="right"/>
      <w:pPr>
        <w:ind w:left="4320" w:hanging="180"/>
      </w:pPr>
    </w:lvl>
    <w:lvl w:ilvl="6" w:tplc="5DA84DEC" w:tentative="1">
      <w:start w:val="1"/>
      <w:numFmt w:val="decimal"/>
      <w:lvlText w:val="%7."/>
      <w:lvlJc w:val="left"/>
      <w:pPr>
        <w:ind w:left="5040" w:hanging="360"/>
      </w:pPr>
    </w:lvl>
    <w:lvl w:ilvl="7" w:tplc="E63AFF08" w:tentative="1">
      <w:start w:val="1"/>
      <w:numFmt w:val="lowerLetter"/>
      <w:lvlText w:val="%8."/>
      <w:lvlJc w:val="left"/>
      <w:pPr>
        <w:ind w:left="5760" w:hanging="360"/>
      </w:pPr>
    </w:lvl>
    <w:lvl w:ilvl="8" w:tplc="9F8A0790" w:tentative="1">
      <w:start w:val="1"/>
      <w:numFmt w:val="lowerRoman"/>
      <w:lvlText w:val="%9."/>
      <w:lvlJc w:val="right"/>
      <w:pPr>
        <w:ind w:left="6480" w:hanging="180"/>
      </w:pPr>
    </w:lvl>
  </w:abstractNum>
  <w:abstractNum w:abstractNumId="2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9E95A54"/>
    <w:multiLevelType w:val="hybridMultilevel"/>
    <w:tmpl w:val="3C18EFB0"/>
    <w:lvl w:ilvl="0" w:tplc="E180AC88">
      <w:start w:val="1"/>
      <w:numFmt w:val="bullet"/>
      <w:lvlText w:val=""/>
      <w:lvlJc w:val="left"/>
      <w:pPr>
        <w:tabs>
          <w:tab w:val="num" w:pos="397"/>
        </w:tabs>
        <w:ind w:left="397" w:hanging="397"/>
      </w:pPr>
      <w:rPr>
        <w:rFonts w:ascii="Symbol" w:hAnsi="Symbol" w:hint="default"/>
      </w:rPr>
    </w:lvl>
    <w:lvl w:ilvl="1" w:tplc="76CCFCE8" w:tentative="1">
      <w:start w:val="1"/>
      <w:numFmt w:val="bullet"/>
      <w:lvlText w:val="o"/>
      <w:lvlJc w:val="left"/>
      <w:pPr>
        <w:tabs>
          <w:tab w:val="num" w:pos="1440"/>
        </w:tabs>
        <w:ind w:left="1440" w:hanging="360"/>
      </w:pPr>
      <w:rPr>
        <w:rFonts w:ascii="Courier New" w:hAnsi="Courier New" w:cs="Courier New" w:hint="default"/>
      </w:rPr>
    </w:lvl>
    <w:lvl w:ilvl="2" w:tplc="D22EBE02" w:tentative="1">
      <w:start w:val="1"/>
      <w:numFmt w:val="bullet"/>
      <w:lvlText w:val=""/>
      <w:lvlJc w:val="left"/>
      <w:pPr>
        <w:tabs>
          <w:tab w:val="num" w:pos="2160"/>
        </w:tabs>
        <w:ind w:left="2160" w:hanging="360"/>
      </w:pPr>
      <w:rPr>
        <w:rFonts w:ascii="Wingdings" w:hAnsi="Wingdings" w:hint="default"/>
      </w:rPr>
    </w:lvl>
    <w:lvl w:ilvl="3" w:tplc="C25E09C0" w:tentative="1">
      <w:start w:val="1"/>
      <w:numFmt w:val="bullet"/>
      <w:lvlText w:val=""/>
      <w:lvlJc w:val="left"/>
      <w:pPr>
        <w:tabs>
          <w:tab w:val="num" w:pos="2880"/>
        </w:tabs>
        <w:ind w:left="2880" w:hanging="360"/>
      </w:pPr>
      <w:rPr>
        <w:rFonts w:ascii="Symbol" w:hAnsi="Symbol" w:hint="default"/>
      </w:rPr>
    </w:lvl>
    <w:lvl w:ilvl="4" w:tplc="8EA0272C" w:tentative="1">
      <w:start w:val="1"/>
      <w:numFmt w:val="bullet"/>
      <w:lvlText w:val="o"/>
      <w:lvlJc w:val="left"/>
      <w:pPr>
        <w:tabs>
          <w:tab w:val="num" w:pos="3600"/>
        </w:tabs>
        <w:ind w:left="3600" w:hanging="360"/>
      </w:pPr>
      <w:rPr>
        <w:rFonts w:ascii="Courier New" w:hAnsi="Courier New" w:cs="Courier New" w:hint="default"/>
      </w:rPr>
    </w:lvl>
    <w:lvl w:ilvl="5" w:tplc="346EEE6E" w:tentative="1">
      <w:start w:val="1"/>
      <w:numFmt w:val="bullet"/>
      <w:lvlText w:val=""/>
      <w:lvlJc w:val="left"/>
      <w:pPr>
        <w:tabs>
          <w:tab w:val="num" w:pos="4320"/>
        </w:tabs>
        <w:ind w:left="4320" w:hanging="360"/>
      </w:pPr>
      <w:rPr>
        <w:rFonts w:ascii="Wingdings" w:hAnsi="Wingdings" w:hint="default"/>
      </w:rPr>
    </w:lvl>
    <w:lvl w:ilvl="6" w:tplc="8ED29656" w:tentative="1">
      <w:start w:val="1"/>
      <w:numFmt w:val="bullet"/>
      <w:lvlText w:val=""/>
      <w:lvlJc w:val="left"/>
      <w:pPr>
        <w:tabs>
          <w:tab w:val="num" w:pos="5040"/>
        </w:tabs>
        <w:ind w:left="5040" w:hanging="360"/>
      </w:pPr>
      <w:rPr>
        <w:rFonts w:ascii="Symbol" w:hAnsi="Symbol" w:hint="default"/>
      </w:rPr>
    </w:lvl>
    <w:lvl w:ilvl="7" w:tplc="DABE37F2" w:tentative="1">
      <w:start w:val="1"/>
      <w:numFmt w:val="bullet"/>
      <w:lvlText w:val="o"/>
      <w:lvlJc w:val="left"/>
      <w:pPr>
        <w:tabs>
          <w:tab w:val="num" w:pos="5760"/>
        </w:tabs>
        <w:ind w:left="5760" w:hanging="360"/>
      </w:pPr>
      <w:rPr>
        <w:rFonts w:ascii="Courier New" w:hAnsi="Courier New" w:cs="Courier New" w:hint="default"/>
      </w:rPr>
    </w:lvl>
    <w:lvl w:ilvl="8" w:tplc="CB2CFB7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6F9337D0"/>
    <w:multiLevelType w:val="hybridMultilevel"/>
    <w:tmpl w:val="B6C885E6"/>
    <w:lvl w:ilvl="0" w:tplc="BEB22932">
      <w:start w:val="1"/>
      <w:numFmt w:val="bullet"/>
      <w:lvlText w:val=""/>
      <w:lvlJc w:val="left"/>
      <w:pPr>
        <w:tabs>
          <w:tab w:val="num" w:pos="720"/>
        </w:tabs>
        <w:ind w:left="720" w:hanging="360"/>
      </w:pPr>
      <w:rPr>
        <w:rFonts w:ascii="Symbol" w:hAnsi="Symbol" w:hint="default"/>
      </w:rPr>
    </w:lvl>
    <w:lvl w:ilvl="1" w:tplc="EF1E199E" w:tentative="1">
      <w:start w:val="1"/>
      <w:numFmt w:val="bullet"/>
      <w:lvlText w:val="o"/>
      <w:lvlJc w:val="left"/>
      <w:pPr>
        <w:tabs>
          <w:tab w:val="num" w:pos="1440"/>
        </w:tabs>
        <w:ind w:left="1440" w:hanging="360"/>
      </w:pPr>
      <w:rPr>
        <w:rFonts w:ascii="Courier New" w:hAnsi="Courier New" w:cs="Courier New" w:hint="default"/>
      </w:rPr>
    </w:lvl>
    <w:lvl w:ilvl="2" w:tplc="1ED4EE7A" w:tentative="1">
      <w:start w:val="1"/>
      <w:numFmt w:val="bullet"/>
      <w:lvlText w:val=""/>
      <w:lvlJc w:val="left"/>
      <w:pPr>
        <w:tabs>
          <w:tab w:val="num" w:pos="2160"/>
        </w:tabs>
        <w:ind w:left="2160" w:hanging="360"/>
      </w:pPr>
      <w:rPr>
        <w:rFonts w:ascii="Wingdings" w:hAnsi="Wingdings" w:hint="default"/>
      </w:rPr>
    </w:lvl>
    <w:lvl w:ilvl="3" w:tplc="5A6443B6" w:tentative="1">
      <w:start w:val="1"/>
      <w:numFmt w:val="bullet"/>
      <w:lvlText w:val=""/>
      <w:lvlJc w:val="left"/>
      <w:pPr>
        <w:tabs>
          <w:tab w:val="num" w:pos="2880"/>
        </w:tabs>
        <w:ind w:left="2880" w:hanging="360"/>
      </w:pPr>
      <w:rPr>
        <w:rFonts w:ascii="Symbol" w:hAnsi="Symbol" w:hint="default"/>
      </w:rPr>
    </w:lvl>
    <w:lvl w:ilvl="4" w:tplc="E89A2342" w:tentative="1">
      <w:start w:val="1"/>
      <w:numFmt w:val="bullet"/>
      <w:lvlText w:val="o"/>
      <w:lvlJc w:val="left"/>
      <w:pPr>
        <w:tabs>
          <w:tab w:val="num" w:pos="3600"/>
        </w:tabs>
        <w:ind w:left="3600" w:hanging="360"/>
      </w:pPr>
      <w:rPr>
        <w:rFonts w:ascii="Courier New" w:hAnsi="Courier New" w:cs="Courier New" w:hint="default"/>
      </w:rPr>
    </w:lvl>
    <w:lvl w:ilvl="5" w:tplc="17D0F220" w:tentative="1">
      <w:start w:val="1"/>
      <w:numFmt w:val="bullet"/>
      <w:lvlText w:val=""/>
      <w:lvlJc w:val="left"/>
      <w:pPr>
        <w:tabs>
          <w:tab w:val="num" w:pos="4320"/>
        </w:tabs>
        <w:ind w:left="4320" w:hanging="360"/>
      </w:pPr>
      <w:rPr>
        <w:rFonts w:ascii="Wingdings" w:hAnsi="Wingdings" w:hint="default"/>
      </w:rPr>
    </w:lvl>
    <w:lvl w:ilvl="6" w:tplc="5EB0024C" w:tentative="1">
      <w:start w:val="1"/>
      <w:numFmt w:val="bullet"/>
      <w:lvlText w:val=""/>
      <w:lvlJc w:val="left"/>
      <w:pPr>
        <w:tabs>
          <w:tab w:val="num" w:pos="5040"/>
        </w:tabs>
        <w:ind w:left="5040" w:hanging="360"/>
      </w:pPr>
      <w:rPr>
        <w:rFonts w:ascii="Symbol" w:hAnsi="Symbol" w:hint="default"/>
      </w:rPr>
    </w:lvl>
    <w:lvl w:ilvl="7" w:tplc="5498DEAE" w:tentative="1">
      <w:start w:val="1"/>
      <w:numFmt w:val="bullet"/>
      <w:lvlText w:val="o"/>
      <w:lvlJc w:val="left"/>
      <w:pPr>
        <w:tabs>
          <w:tab w:val="num" w:pos="5760"/>
        </w:tabs>
        <w:ind w:left="5760" w:hanging="360"/>
      </w:pPr>
      <w:rPr>
        <w:rFonts w:ascii="Courier New" w:hAnsi="Courier New" w:cs="Courier New" w:hint="default"/>
      </w:rPr>
    </w:lvl>
    <w:lvl w:ilvl="8" w:tplc="6A12912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AB50F1"/>
    <w:multiLevelType w:val="hybridMultilevel"/>
    <w:tmpl w:val="64CEA6CC"/>
    <w:lvl w:ilvl="0" w:tplc="A8E618B6">
      <w:start w:val="1"/>
      <w:numFmt w:val="decimal"/>
      <w:lvlText w:val="%1)"/>
      <w:lvlJc w:val="left"/>
      <w:pPr>
        <w:ind w:left="720" w:hanging="360"/>
      </w:pPr>
      <w:rPr>
        <w:rFonts w:hint="default"/>
      </w:rPr>
    </w:lvl>
    <w:lvl w:ilvl="1" w:tplc="4F7E1F9E" w:tentative="1">
      <w:start w:val="1"/>
      <w:numFmt w:val="lowerLetter"/>
      <w:lvlText w:val="%2."/>
      <w:lvlJc w:val="left"/>
      <w:pPr>
        <w:ind w:left="1440" w:hanging="360"/>
      </w:pPr>
    </w:lvl>
    <w:lvl w:ilvl="2" w:tplc="6A26B44E" w:tentative="1">
      <w:start w:val="1"/>
      <w:numFmt w:val="lowerRoman"/>
      <w:lvlText w:val="%3."/>
      <w:lvlJc w:val="right"/>
      <w:pPr>
        <w:ind w:left="2160" w:hanging="180"/>
      </w:pPr>
    </w:lvl>
    <w:lvl w:ilvl="3" w:tplc="9112D86A" w:tentative="1">
      <w:start w:val="1"/>
      <w:numFmt w:val="decimal"/>
      <w:lvlText w:val="%4."/>
      <w:lvlJc w:val="left"/>
      <w:pPr>
        <w:ind w:left="2880" w:hanging="360"/>
      </w:pPr>
    </w:lvl>
    <w:lvl w:ilvl="4" w:tplc="049C17EC" w:tentative="1">
      <w:start w:val="1"/>
      <w:numFmt w:val="lowerLetter"/>
      <w:lvlText w:val="%5."/>
      <w:lvlJc w:val="left"/>
      <w:pPr>
        <w:ind w:left="3600" w:hanging="360"/>
      </w:pPr>
    </w:lvl>
    <w:lvl w:ilvl="5" w:tplc="1DE8B960" w:tentative="1">
      <w:start w:val="1"/>
      <w:numFmt w:val="lowerRoman"/>
      <w:lvlText w:val="%6."/>
      <w:lvlJc w:val="right"/>
      <w:pPr>
        <w:ind w:left="4320" w:hanging="180"/>
      </w:pPr>
    </w:lvl>
    <w:lvl w:ilvl="6" w:tplc="1A06B98E" w:tentative="1">
      <w:start w:val="1"/>
      <w:numFmt w:val="decimal"/>
      <w:lvlText w:val="%7."/>
      <w:lvlJc w:val="left"/>
      <w:pPr>
        <w:ind w:left="5040" w:hanging="360"/>
      </w:pPr>
    </w:lvl>
    <w:lvl w:ilvl="7" w:tplc="11AEC7D8" w:tentative="1">
      <w:start w:val="1"/>
      <w:numFmt w:val="lowerLetter"/>
      <w:lvlText w:val="%8."/>
      <w:lvlJc w:val="left"/>
      <w:pPr>
        <w:ind w:left="5760" w:hanging="360"/>
      </w:pPr>
    </w:lvl>
    <w:lvl w:ilvl="8" w:tplc="4B1A73FE" w:tentative="1">
      <w:start w:val="1"/>
      <w:numFmt w:val="lowerRoman"/>
      <w:lvlText w:val="%9."/>
      <w:lvlJc w:val="right"/>
      <w:pPr>
        <w:ind w:left="6480" w:hanging="180"/>
      </w:pPr>
    </w:lvl>
  </w:abstractNum>
  <w:abstractNum w:abstractNumId="3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A100D28"/>
    <w:multiLevelType w:val="hybridMultilevel"/>
    <w:tmpl w:val="2F94C0BA"/>
    <w:lvl w:ilvl="0" w:tplc="8DDA46DA">
      <w:start w:val="1"/>
      <w:numFmt w:val="upperLetter"/>
      <w:lvlText w:val="%1."/>
      <w:lvlJc w:val="left"/>
      <w:pPr>
        <w:ind w:left="5670" w:hanging="5670"/>
      </w:pPr>
      <w:rPr>
        <w:rFonts w:hint="default"/>
        <w:b/>
      </w:rPr>
    </w:lvl>
    <w:lvl w:ilvl="1" w:tplc="7440424E">
      <w:start w:val="1"/>
      <w:numFmt w:val="decimal"/>
      <w:lvlText w:val="%2."/>
      <w:lvlJc w:val="left"/>
      <w:pPr>
        <w:ind w:left="1650" w:hanging="570"/>
      </w:pPr>
      <w:rPr>
        <w:rFonts w:hint="default"/>
        <w:b/>
        <w:i w:val="0"/>
      </w:rPr>
    </w:lvl>
    <w:lvl w:ilvl="2" w:tplc="0D3CFD82" w:tentative="1">
      <w:start w:val="1"/>
      <w:numFmt w:val="lowerRoman"/>
      <w:lvlText w:val="%3."/>
      <w:lvlJc w:val="right"/>
      <w:pPr>
        <w:ind w:left="2160" w:hanging="180"/>
      </w:pPr>
    </w:lvl>
    <w:lvl w:ilvl="3" w:tplc="2AB4C00A" w:tentative="1">
      <w:start w:val="1"/>
      <w:numFmt w:val="decimal"/>
      <w:lvlText w:val="%4."/>
      <w:lvlJc w:val="left"/>
      <w:pPr>
        <w:ind w:left="2880" w:hanging="360"/>
      </w:pPr>
    </w:lvl>
    <w:lvl w:ilvl="4" w:tplc="F85A2C0A" w:tentative="1">
      <w:start w:val="1"/>
      <w:numFmt w:val="lowerLetter"/>
      <w:lvlText w:val="%5."/>
      <w:lvlJc w:val="left"/>
      <w:pPr>
        <w:ind w:left="3600" w:hanging="360"/>
      </w:pPr>
    </w:lvl>
    <w:lvl w:ilvl="5" w:tplc="F5985476" w:tentative="1">
      <w:start w:val="1"/>
      <w:numFmt w:val="lowerRoman"/>
      <w:lvlText w:val="%6."/>
      <w:lvlJc w:val="right"/>
      <w:pPr>
        <w:ind w:left="4320" w:hanging="180"/>
      </w:pPr>
    </w:lvl>
    <w:lvl w:ilvl="6" w:tplc="9D1CD07A" w:tentative="1">
      <w:start w:val="1"/>
      <w:numFmt w:val="decimal"/>
      <w:lvlText w:val="%7."/>
      <w:lvlJc w:val="left"/>
      <w:pPr>
        <w:ind w:left="5040" w:hanging="360"/>
      </w:pPr>
    </w:lvl>
    <w:lvl w:ilvl="7" w:tplc="8F2E4FF8" w:tentative="1">
      <w:start w:val="1"/>
      <w:numFmt w:val="lowerLetter"/>
      <w:lvlText w:val="%8."/>
      <w:lvlJc w:val="left"/>
      <w:pPr>
        <w:ind w:left="5760" w:hanging="360"/>
      </w:pPr>
    </w:lvl>
    <w:lvl w:ilvl="8" w:tplc="72C42E12" w:tentative="1">
      <w:start w:val="1"/>
      <w:numFmt w:val="lowerRoman"/>
      <w:lvlText w:val="%9."/>
      <w:lvlJc w:val="right"/>
      <w:pPr>
        <w:ind w:left="6480" w:hanging="180"/>
      </w:pPr>
    </w:lvl>
  </w:abstractNum>
  <w:abstractNum w:abstractNumId="40" w15:restartNumberingAfterBreak="0">
    <w:nsid w:val="7DE33F31"/>
    <w:multiLevelType w:val="hybridMultilevel"/>
    <w:tmpl w:val="8A042D16"/>
    <w:lvl w:ilvl="0" w:tplc="08090003">
      <w:start w:val="1"/>
      <w:numFmt w:val="bullet"/>
      <w:lvlText w:val="o"/>
      <w:lvlJc w:val="left"/>
      <w:pPr>
        <w:ind w:left="4170" w:hanging="360"/>
      </w:pPr>
      <w:rPr>
        <w:rFonts w:ascii="Courier New" w:hAnsi="Courier New" w:cs="Courier New" w:hint="default"/>
      </w:rPr>
    </w:lvl>
    <w:lvl w:ilvl="1" w:tplc="08090003" w:tentative="1">
      <w:start w:val="1"/>
      <w:numFmt w:val="bullet"/>
      <w:lvlText w:val="o"/>
      <w:lvlJc w:val="left"/>
      <w:pPr>
        <w:ind w:left="4890" w:hanging="360"/>
      </w:pPr>
      <w:rPr>
        <w:rFonts w:ascii="Courier New" w:hAnsi="Courier New" w:cs="Courier New" w:hint="default"/>
      </w:rPr>
    </w:lvl>
    <w:lvl w:ilvl="2" w:tplc="08090005" w:tentative="1">
      <w:start w:val="1"/>
      <w:numFmt w:val="bullet"/>
      <w:lvlText w:val=""/>
      <w:lvlJc w:val="left"/>
      <w:pPr>
        <w:ind w:left="5610" w:hanging="360"/>
      </w:pPr>
      <w:rPr>
        <w:rFonts w:ascii="Wingdings" w:hAnsi="Wingdings" w:hint="default"/>
      </w:rPr>
    </w:lvl>
    <w:lvl w:ilvl="3" w:tplc="08090001" w:tentative="1">
      <w:start w:val="1"/>
      <w:numFmt w:val="bullet"/>
      <w:lvlText w:val=""/>
      <w:lvlJc w:val="left"/>
      <w:pPr>
        <w:ind w:left="6330" w:hanging="360"/>
      </w:pPr>
      <w:rPr>
        <w:rFonts w:ascii="Symbol" w:hAnsi="Symbol" w:hint="default"/>
      </w:rPr>
    </w:lvl>
    <w:lvl w:ilvl="4" w:tplc="08090003" w:tentative="1">
      <w:start w:val="1"/>
      <w:numFmt w:val="bullet"/>
      <w:lvlText w:val="o"/>
      <w:lvlJc w:val="left"/>
      <w:pPr>
        <w:ind w:left="7050" w:hanging="360"/>
      </w:pPr>
      <w:rPr>
        <w:rFonts w:ascii="Courier New" w:hAnsi="Courier New" w:cs="Courier New" w:hint="default"/>
      </w:rPr>
    </w:lvl>
    <w:lvl w:ilvl="5" w:tplc="08090005" w:tentative="1">
      <w:start w:val="1"/>
      <w:numFmt w:val="bullet"/>
      <w:lvlText w:val=""/>
      <w:lvlJc w:val="left"/>
      <w:pPr>
        <w:ind w:left="7770" w:hanging="360"/>
      </w:pPr>
      <w:rPr>
        <w:rFonts w:ascii="Wingdings" w:hAnsi="Wingdings" w:hint="default"/>
      </w:rPr>
    </w:lvl>
    <w:lvl w:ilvl="6" w:tplc="08090001" w:tentative="1">
      <w:start w:val="1"/>
      <w:numFmt w:val="bullet"/>
      <w:lvlText w:val=""/>
      <w:lvlJc w:val="left"/>
      <w:pPr>
        <w:ind w:left="8490" w:hanging="360"/>
      </w:pPr>
      <w:rPr>
        <w:rFonts w:ascii="Symbol" w:hAnsi="Symbol" w:hint="default"/>
      </w:rPr>
    </w:lvl>
    <w:lvl w:ilvl="7" w:tplc="08090003" w:tentative="1">
      <w:start w:val="1"/>
      <w:numFmt w:val="bullet"/>
      <w:lvlText w:val="o"/>
      <w:lvlJc w:val="left"/>
      <w:pPr>
        <w:ind w:left="9210" w:hanging="360"/>
      </w:pPr>
      <w:rPr>
        <w:rFonts w:ascii="Courier New" w:hAnsi="Courier New" w:cs="Courier New" w:hint="default"/>
      </w:rPr>
    </w:lvl>
    <w:lvl w:ilvl="8" w:tplc="08090005" w:tentative="1">
      <w:start w:val="1"/>
      <w:numFmt w:val="bullet"/>
      <w:lvlText w:val=""/>
      <w:lvlJc w:val="left"/>
      <w:pPr>
        <w:ind w:left="9930" w:hanging="360"/>
      </w:pPr>
      <w:rPr>
        <w:rFonts w:ascii="Wingdings" w:hAnsi="Wingdings" w:hint="default"/>
      </w:rPr>
    </w:lvl>
  </w:abstractNum>
  <w:abstractNum w:abstractNumId="41" w15:restartNumberingAfterBreak="0">
    <w:nsid w:val="7F1B7E64"/>
    <w:multiLevelType w:val="hybridMultilevel"/>
    <w:tmpl w:val="CA92E7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124969">
    <w:abstractNumId w:val="2"/>
  </w:num>
  <w:num w:numId="2" w16cid:durableId="659574579">
    <w:abstractNumId w:val="30"/>
  </w:num>
  <w:num w:numId="3" w16cid:durableId="1535658284">
    <w:abstractNumId w:val="0"/>
    <w:lvlOverride w:ilvl="0">
      <w:lvl w:ilvl="0">
        <w:start w:val="1"/>
        <w:numFmt w:val="bullet"/>
        <w:lvlText w:val="-"/>
        <w:legacy w:legacy="1" w:legacySpace="0" w:legacyIndent="360"/>
        <w:lvlJc w:val="left"/>
        <w:pPr>
          <w:ind w:left="360" w:hanging="360"/>
        </w:pPr>
      </w:lvl>
    </w:lvlOverride>
  </w:num>
  <w:num w:numId="4" w16cid:durableId="18890286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44895777">
    <w:abstractNumId w:val="32"/>
  </w:num>
  <w:num w:numId="6" w16cid:durableId="321586009">
    <w:abstractNumId w:val="25"/>
  </w:num>
  <w:num w:numId="7" w16cid:durableId="146410012">
    <w:abstractNumId w:val="12"/>
  </w:num>
  <w:num w:numId="8" w16cid:durableId="321860816">
    <w:abstractNumId w:val="16"/>
  </w:num>
  <w:num w:numId="9" w16cid:durableId="1826508998">
    <w:abstractNumId w:val="37"/>
  </w:num>
  <w:num w:numId="10" w16cid:durableId="362751430">
    <w:abstractNumId w:val="1"/>
  </w:num>
  <w:num w:numId="11" w16cid:durableId="236674251">
    <w:abstractNumId w:val="34"/>
  </w:num>
  <w:num w:numId="12" w16cid:durableId="445122351">
    <w:abstractNumId w:val="15"/>
  </w:num>
  <w:num w:numId="13" w16cid:durableId="2141727060">
    <w:abstractNumId w:val="8"/>
  </w:num>
  <w:num w:numId="14" w16cid:durableId="345905398">
    <w:abstractNumId w:val="3"/>
  </w:num>
  <w:num w:numId="15" w16cid:durableId="833378542">
    <w:abstractNumId w:val="0"/>
    <w:lvlOverride w:ilvl="0">
      <w:lvl w:ilvl="0">
        <w:start w:val="1"/>
        <w:numFmt w:val="bullet"/>
        <w:lvlText w:val="-"/>
        <w:legacy w:legacy="1" w:legacySpace="0" w:legacyIndent="360"/>
        <w:lvlJc w:val="left"/>
        <w:pPr>
          <w:ind w:left="360" w:hanging="360"/>
        </w:pPr>
      </w:lvl>
    </w:lvlOverride>
  </w:num>
  <w:num w:numId="16" w16cid:durableId="180583486">
    <w:abstractNumId w:val="35"/>
  </w:num>
  <w:num w:numId="17" w16cid:durableId="406809317">
    <w:abstractNumId w:val="19"/>
  </w:num>
  <w:num w:numId="18" w16cid:durableId="1973750039">
    <w:abstractNumId w:val="23"/>
  </w:num>
  <w:num w:numId="19" w16cid:durableId="1156611971">
    <w:abstractNumId w:val="38"/>
  </w:num>
  <w:num w:numId="20" w16cid:durableId="1074158592">
    <w:abstractNumId w:val="28"/>
  </w:num>
  <w:num w:numId="21" w16cid:durableId="43987280">
    <w:abstractNumId w:val="36"/>
  </w:num>
  <w:num w:numId="22" w16cid:durableId="1507866482">
    <w:abstractNumId w:val="33"/>
  </w:num>
  <w:num w:numId="23" w16cid:durableId="1721200289">
    <w:abstractNumId w:val="11"/>
  </w:num>
  <w:num w:numId="24" w16cid:durableId="605649459">
    <w:abstractNumId w:val="36"/>
  </w:num>
  <w:num w:numId="25" w16cid:durableId="1467427369">
    <w:abstractNumId w:val="3"/>
  </w:num>
  <w:num w:numId="26" w16cid:durableId="1411346752">
    <w:abstractNumId w:val="18"/>
  </w:num>
  <w:num w:numId="27" w16cid:durableId="928730036">
    <w:abstractNumId w:val="29"/>
  </w:num>
  <w:num w:numId="28" w16cid:durableId="543638337">
    <w:abstractNumId w:val="31"/>
  </w:num>
  <w:num w:numId="29" w16cid:durableId="863060668">
    <w:abstractNumId w:val="5"/>
  </w:num>
  <w:num w:numId="30" w16cid:durableId="1173107427">
    <w:abstractNumId w:val="24"/>
  </w:num>
  <w:num w:numId="31" w16cid:durableId="378093667">
    <w:abstractNumId w:val="39"/>
  </w:num>
  <w:num w:numId="32" w16cid:durableId="1542551541">
    <w:abstractNumId w:val="6"/>
  </w:num>
  <w:num w:numId="33" w16cid:durableId="619805100">
    <w:abstractNumId w:val="27"/>
  </w:num>
  <w:num w:numId="34" w16cid:durableId="1157652806">
    <w:abstractNumId w:val="7"/>
  </w:num>
  <w:num w:numId="35" w16cid:durableId="244655671">
    <w:abstractNumId w:val="17"/>
  </w:num>
  <w:num w:numId="36" w16cid:durableId="388917309">
    <w:abstractNumId w:val="13"/>
  </w:num>
  <w:num w:numId="37" w16cid:durableId="96601962">
    <w:abstractNumId w:val="21"/>
  </w:num>
  <w:num w:numId="38" w16cid:durableId="822509060">
    <w:abstractNumId w:val="10"/>
  </w:num>
  <w:num w:numId="39" w16cid:durableId="641078362">
    <w:abstractNumId w:val="9"/>
  </w:num>
  <w:num w:numId="40" w16cid:durableId="1980114168">
    <w:abstractNumId w:val="26"/>
  </w:num>
  <w:num w:numId="41" w16cid:durableId="878780705">
    <w:abstractNumId w:val="4"/>
  </w:num>
  <w:num w:numId="42" w16cid:durableId="288168597">
    <w:abstractNumId w:val="41"/>
  </w:num>
  <w:num w:numId="43" w16cid:durableId="366829810">
    <w:abstractNumId w:val="40"/>
  </w:num>
  <w:num w:numId="44" w16cid:durableId="1233931145">
    <w:abstractNumId w:val="20"/>
  </w:num>
  <w:num w:numId="45" w16cid:durableId="1052003399">
    <w:abstractNumId w:val="22"/>
  </w:num>
  <w:num w:numId="46" w16cid:durableId="184936894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en-GB" w:vendorID="64" w:dllVersion="6" w:nlCheck="1" w:checkStyle="0"/>
  <w:activeWritingStyle w:appName="MSWord" w:lang="en-GB" w:vendorID="64" w:dllVersion="4096" w:nlCheck="1" w:checkStyle="0"/>
  <w:activeWritingStyle w:appName="MSWord" w:lang="cs-CZ" w:vendorID="64" w:dllVersion="0" w:nlCheck="1" w:checkStyle="0"/>
  <w:activeWritingStyle w:appName="MSWord" w:lang="en-GB" w:vendorID="64" w:dllVersion="0" w:nlCheck="1" w:checkStyle="0"/>
  <w:activeWritingStyle w:appName="MSWord" w:lang="es-E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D44"/>
    <w:rsid w:val="0000362A"/>
    <w:rsid w:val="00005701"/>
    <w:rsid w:val="00005B05"/>
    <w:rsid w:val="0000698E"/>
    <w:rsid w:val="00007528"/>
    <w:rsid w:val="0001164F"/>
    <w:rsid w:val="00014869"/>
    <w:rsid w:val="000150D3"/>
    <w:rsid w:val="00015F0A"/>
    <w:rsid w:val="000166C1"/>
    <w:rsid w:val="00017B28"/>
    <w:rsid w:val="0002006B"/>
    <w:rsid w:val="00020AE8"/>
    <w:rsid w:val="000212BB"/>
    <w:rsid w:val="00021D3F"/>
    <w:rsid w:val="00023A2C"/>
    <w:rsid w:val="00024954"/>
    <w:rsid w:val="00025EBE"/>
    <w:rsid w:val="00026BF2"/>
    <w:rsid w:val="000271F6"/>
    <w:rsid w:val="00030445"/>
    <w:rsid w:val="000318C7"/>
    <w:rsid w:val="00033D26"/>
    <w:rsid w:val="00033FDB"/>
    <w:rsid w:val="000344F6"/>
    <w:rsid w:val="00041664"/>
    <w:rsid w:val="00042263"/>
    <w:rsid w:val="00043505"/>
    <w:rsid w:val="00043C70"/>
    <w:rsid w:val="00043E88"/>
    <w:rsid w:val="00044042"/>
    <w:rsid w:val="000474D2"/>
    <w:rsid w:val="000479C5"/>
    <w:rsid w:val="00050DFD"/>
    <w:rsid w:val="00052081"/>
    <w:rsid w:val="00053809"/>
    <w:rsid w:val="00053914"/>
    <w:rsid w:val="00054756"/>
    <w:rsid w:val="00054A64"/>
    <w:rsid w:val="00055CC7"/>
    <w:rsid w:val="000560C5"/>
    <w:rsid w:val="00056C49"/>
    <w:rsid w:val="00056FE0"/>
    <w:rsid w:val="0006003A"/>
    <w:rsid w:val="000603C8"/>
    <w:rsid w:val="000608A4"/>
    <w:rsid w:val="00060AA1"/>
    <w:rsid w:val="000631FD"/>
    <w:rsid w:val="0006358D"/>
    <w:rsid w:val="000643D3"/>
    <w:rsid w:val="00066F1A"/>
    <w:rsid w:val="00067B16"/>
    <w:rsid w:val="00071F8A"/>
    <w:rsid w:val="00072847"/>
    <w:rsid w:val="00073E04"/>
    <w:rsid w:val="0007401B"/>
    <w:rsid w:val="0007628D"/>
    <w:rsid w:val="00081DAB"/>
    <w:rsid w:val="00082D1E"/>
    <w:rsid w:val="00083813"/>
    <w:rsid w:val="00092829"/>
    <w:rsid w:val="00092B09"/>
    <w:rsid w:val="00092C86"/>
    <w:rsid w:val="0009351E"/>
    <w:rsid w:val="0009479A"/>
    <w:rsid w:val="00094AD6"/>
    <w:rsid w:val="00095089"/>
    <w:rsid w:val="0009520C"/>
    <w:rsid w:val="00095D61"/>
    <w:rsid w:val="00095E44"/>
    <w:rsid w:val="00096D8D"/>
    <w:rsid w:val="0009755A"/>
    <w:rsid w:val="000A1232"/>
    <w:rsid w:val="000A30E5"/>
    <w:rsid w:val="000A40D0"/>
    <w:rsid w:val="000B0097"/>
    <w:rsid w:val="000B101F"/>
    <w:rsid w:val="000B1F4B"/>
    <w:rsid w:val="000B2F27"/>
    <w:rsid w:val="000B2F58"/>
    <w:rsid w:val="000B37A8"/>
    <w:rsid w:val="000B51D9"/>
    <w:rsid w:val="000B66A8"/>
    <w:rsid w:val="000C03FB"/>
    <w:rsid w:val="000C200F"/>
    <w:rsid w:val="000C308F"/>
    <w:rsid w:val="000C3E6B"/>
    <w:rsid w:val="000C5A4E"/>
    <w:rsid w:val="000C635D"/>
    <w:rsid w:val="000C7F49"/>
    <w:rsid w:val="000D1AEE"/>
    <w:rsid w:val="000D1F4F"/>
    <w:rsid w:val="000D4D07"/>
    <w:rsid w:val="000D7535"/>
    <w:rsid w:val="000E165D"/>
    <w:rsid w:val="000E1BAF"/>
    <w:rsid w:val="000E223E"/>
    <w:rsid w:val="000E2491"/>
    <w:rsid w:val="000E2EA9"/>
    <w:rsid w:val="000E4059"/>
    <w:rsid w:val="000E46A3"/>
    <w:rsid w:val="000E4E88"/>
    <w:rsid w:val="000E5726"/>
    <w:rsid w:val="000E6C94"/>
    <w:rsid w:val="000F109C"/>
    <w:rsid w:val="000F1BB2"/>
    <w:rsid w:val="000F217A"/>
    <w:rsid w:val="000F3F94"/>
    <w:rsid w:val="000F4CC2"/>
    <w:rsid w:val="000F5235"/>
    <w:rsid w:val="000F5B21"/>
    <w:rsid w:val="00103501"/>
    <w:rsid w:val="00103B2D"/>
    <w:rsid w:val="00103CD2"/>
    <w:rsid w:val="00104061"/>
    <w:rsid w:val="00107236"/>
    <w:rsid w:val="0010785A"/>
    <w:rsid w:val="001101A2"/>
    <w:rsid w:val="001106F7"/>
    <w:rsid w:val="001108A9"/>
    <w:rsid w:val="00112EDA"/>
    <w:rsid w:val="00114174"/>
    <w:rsid w:val="001165AF"/>
    <w:rsid w:val="00117AF8"/>
    <w:rsid w:val="00117C1D"/>
    <w:rsid w:val="0012301E"/>
    <w:rsid w:val="001234D9"/>
    <w:rsid w:val="00123688"/>
    <w:rsid w:val="00127F47"/>
    <w:rsid w:val="00133572"/>
    <w:rsid w:val="0013533D"/>
    <w:rsid w:val="001364FB"/>
    <w:rsid w:val="001365F2"/>
    <w:rsid w:val="00136D7A"/>
    <w:rsid w:val="001374C5"/>
    <w:rsid w:val="00137CD3"/>
    <w:rsid w:val="00140476"/>
    <w:rsid w:val="00141470"/>
    <w:rsid w:val="00141540"/>
    <w:rsid w:val="00141A1D"/>
    <w:rsid w:val="00144348"/>
    <w:rsid w:val="001449DF"/>
    <w:rsid w:val="00145459"/>
    <w:rsid w:val="0014569B"/>
    <w:rsid w:val="001470E0"/>
    <w:rsid w:val="00150060"/>
    <w:rsid w:val="00154820"/>
    <w:rsid w:val="00154C69"/>
    <w:rsid w:val="0015704C"/>
    <w:rsid w:val="00157895"/>
    <w:rsid w:val="00161701"/>
    <w:rsid w:val="00161E87"/>
    <w:rsid w:val="0016566C"/>
    <w:rsid w:val="00166401"/>
    <w:rsid w:val="00167D09"/>
    <w:rsid w:val="001727F0"/>
    <w:rsid w:val="00172B06"/>
    <w:rsid w:val="0017347E"/>
    <w:rsid w:val="001752D8"/>
    <w:rsid w:val="0017591B"/>
    <w:rsid w:val="00175931"/>
    <w:rsid w:val="00176B25"/>
    <w:rsid w:val="00181F01"/>
    <w:rsid w:val="0018238B"/>
    <w:rsid w:val="00183419"/>
    <w:rsid w:val="0018394A"/>
    <w:rsid w:val="00184DCC"/>
    <w:rsid w:val="00186A9D"/>
    <w:rsid w:val="001874A6"/>
    <w:rsid w:val="0018765B"/>
    <w:rsid w:val="00190913"/>
    <w:rsid w:val="0019236A"/>
    <w:rsid w:val="00193B21"/>
    <w:rsid w:val="00193DD3"/>
    <w:rsid w:val="001948AA"/>
    <w:rsid w:val="00194A7F"/>
    <w:rsid w:val="00195042"/>
    <w:rsid w:val="00195F65"/>
    <w:rsid w:val="00196FCC"/>
    <w:rsid w:val="001A07E2"/>
    <w:rsid w:val="001A0A5D"/>
    <w:rsid w:val="001A2018"/>
    <w:rsid w:val="001A42B4"/>
    <w:rsid w:val="001A56F1"/>
    <w:rsid w:val="001A5D0E"/>
    <w:rsid w:val="001B01C8"/>
    <w:rsid w:val="001B0B52"/>
    <w:rsid w:val="001B13F6"/>
    <w:rsid w:val="001B1747"/>
    <w:rsid w:val="001B2D44"/>
    <w:rsid w:val="001B70A5"/>
    <w:rsid w:val="001B752A"/>
    <w:rsid w:val="001C12FB"/>
    <w:rsid w:val="001C2DB4"/>
    <w:rsid w:val="001C3228"/>
    <w:rsid w:val="001C35E9"/>
    <w:rsid w:val="001C36BD"/>
    <w:rsid w:val="001C3733"/>
    <w:rsid w:val="001C49B3"/>
    <w:rsid w:val="001C5B30"/>
    <w:rsid w:val="001D2953"/>
    <w:rsid w:val="001D3C05"/>
    <w:rsid w:val="001D6AF4"/>
    <w:rsid w:val="001E0CC1"/>
    <w:rsid w:val="001E1C10"/>
    <w:rsid w:val="001E3CC0"/>
    <w:rsid w:val="001E77C3"/>
    <w:rsid w:val="001F0711"/>
    <w:rsid w:val="001F090B"/>
    <w:rsid w:val="001F180A"/>
    <w:rsid w:val="001F1A28"/>
    <w:rsid w:val="001F1AD0"/>
    <w:rsid w:val="001F2658"/>
    <w:rsid w:val="001F35E8"/>
    <w:rsid w:val="001F4014"/>
    <w:rsid w:val="001F445E"/>
    <w:rsid w:val="001F6423"/>
    <w:rsid w:val="00201213"/>
    <w:rsid w:val="0020165E"/>
    <w:rsid w:val="0020272E"/>
    <w:rsid w:val="00202E50"/>
    <w:rsid w:val="00204AAB"/>
    <w:rsid w:val="00204DE6"/>
    <w:rsid w:val="00205180"/>
    <w:rsid w:val="00207F81"/>
    <w:rsid w:val="002109F4"/>
    <w:rsid w:val="00211841"/>
    <w:rsid w:val="00211FDA"/>
    <w:rsid w:val="00215946"/>
    <w:rsid w:val="00215FDA"/>
    <w:rsid w:val="002160C2"/>
    <w:rsid w:val="00222BB9"/>
    <w:rsid w:val="002238CD"/>
    <w:rsid w:val="002258D6"/>
    <w:rsid w:val="002274FB"/>
    <w:rsid w:val="002309D2"/>
    <w:rsid w:val="00231B61"/>
    <w:rsid w:val="00231D92"/>
    <w:rsid w:val="00232C35"/>
    <w:rsid w:val="0023315B"/>
    <w:rsid w:val="002347FE"/>
    <w:rsid w:val="00234D08"/>
    <w:rsid w:val="00236E81"/>
    <w:rsid w:val="0024178D"/>
    <w:rsid w:val="0024392B"/>
    <w:rsid w:val="002450C6"/>
    <w:rsid w:val="00245DCF"/>
    <w:rsid w:val="00246C65"/>
    <w:rsid w:val="0024721F"/>
    <w:rsid w:val="00251A10"/>
    <w:rsid w:val="00252A00"/>
    <w:rsid w:val="00252BFF"/>
    <w:rsid w:val="00252F02"/>
    <w:rsid w:val="00253076"/>
    <w:rsid w:val="0025349D"/>
    <w:rsid w:val="00253732"/>
    <w:rsid w:val="002542A8"/>
    <w:rsid w:val="00260A11"/>
    <w:rsid w:val="0026169A"/>
    <w:rsid w:val="00262763"/>
    <w:rsid w:val="00264BEA"/>
    <w:rsid w:val="00265895"/>
    <w:rsid w:val="00267850"/>
    <w:rsid w:val="00267D53"/>
    <w:rsid w:val="00271032"/>
    <w:rsid w:val="00272EAA"/>
    <w:rsid w:val="00273E3E"/>
    <w:rsid w:val="00274147"/>
    <w:rsid w:val="00275189"/>
    <w:rsid w:val="002756DC"/>
    <w:rsid w:val="00276412"/>
    <w:rsid w:val="00276437"/>
    <w:rsid w:val="00280053"/>
    <w:rsid w:val="0028063F"/>
    <w:rsid w:val="00280740"/>
    <w:rsid w:val="00282507"/>
    <w:rsid w:val="002838FB"/>
    <w:rsid w:val="00283B02"/>
    <w:rsid w:val="00283C5D"/>
    <w:rsid w:val="002844B0"/>
    <w:rsid w:val="002856C0"/>
    <w:rsid w:val="00286322"/>
    <w:rsid w:val="00294C39"/>
    <w:rsid w:val="00296B03"/>
    <w:rsid w:val="00296C1F"/>
    <w:rsid w:val="002A41E6"/>
    <w:rsid w:val="002A44C8"/>
    <w:rsid w:val="002A5E48"/>
    <w:rsid w:val="002B0059"/>
    <w:rsid w:val="002B0455"/>
    <w:rsid w:val="002B261C"/>
    <w:rsid w:val="002B2BEE"/>
    <w:rsid w:val="002B35C5"/>
    <w:rsid w:val="002B3935"/>
    <w:rsid w:val="002B406A"/>
    <w:rsid w:val="002B41D4"/>
    <w:rsid w:val="002B543F"/>
    <w:rsid w:val="002B6165"/>
    <w:rsid w:val="002B7CCC"/>
    <w:rsid w:val="002B7D73"/>
    <w:rsid w:val="002C06E3"/>
    <w:rsid w:val="002C0801"/>
    <w:rsid w:val="002C145F"/>
    <w:rsid w:val="002C33B3"/>
    <w:rsid w:val="002C44B0"/>
    <w:rsid w:val="002C4E07"/>
    <w:rsid w:val="002C5DC3"/>
    <w:rsid w:val="002D0586"/>
    <w:rsid w:val="002D1023"/>
    <w:rsid w:val="002D1459"/>
    <w:rsid w:val="002D1470"/>
    <w:rsid w:val="002D21CF"/>
    <w:rsid w:val="002D3DB7"/>
    <w:rsid w:val="002D4705"/>
    <w:rsid w:val="002D52B9"/>
    <w:rsid w:val="002D5B65"/>
    <w:rsid w:val="002D6396"/>
    <w:rsid w:val="002D643D"/>
    <w:rsid w:val="002D7E5E"/>
    <w:rsid w:val="002E07BA"/>
    <w:rsid w:val="002E07EF"/>
    <w:rsid w:val="002E0D06"/>
    <w:rsid w:val="002E1810"/>
    <w:rsid w:val="002E4E94"/>
    <w:rsid w:val="002E7DA7"/>
    <w:rsid w:val="002F1F28"/>
    <w:rsid w:val="002F2925"/>
    <w:rsid w:val="002F43CA"/>
    <w:rsid w:val="002F497F"/>
    <w:rsid w:val="002F57AA"/>
    <w:rsid w:val="002F6EF7"/>
    <w:rsid w:val="002F714C"/>
    <w:rsid w:val="002F7229"/>
    <w:rsid w:val="002F77BF"/>
    <w:rsid w:val="003004A2"/>
    <w:rsid w:val="003035C0"/>
    <w:rsid w:val="00303DD5"/>
    <w:rsid w:val="00307B74"/>
    <w:rsid w:val="00310764"/>
    <w:rsid w:val="00311BFD"/>
    <w:rsid w:val="00314718"/>
    <w:rsid w:val="0031488A"/>
    <w:rsid w:val="00315C90"/>
    <w:rsid w:val="00316998"/>
    <w:rsid w:val="00316A11"/>
    <w:rsid w:val="003175E1"/>
    <w:rsid w:val="00320203"/>
    <w:rsid w:val="00322002"/>
    <w:rsid w:val="003247B0"/>
    <w:rsid w:val="00324F2E"/>
    <w:rsid w:val="00325995"/>
    <w:rsid w:val="00325E81"/>
    <w:rsid w:val="00326948"/>
    <w:rsid w:val="00327052"/>
    <w:rsid w:val="00331AF8"/>
    <w:rsid w:val="00332C57"/>
    <w:rsid w:val="003334FA"/>
    <w:rsid w:val="0033486D"/>
    <w:rsid w:val="00334CFE"/>
    <w:rsid w:val="00335228"/>
    <w:rsid w:val="0033612F"/>
    <w:rsid w:val="003367C4"/>
    <w:rsid w:val="00336D8E"/>
    <w:rsid w:val="003376B3"/>
    <w:rsid w:val="0034209A"/>
    <w:rsid w:val="00344BB6"/>
    <w:rsid w:val="00345F9C"/>
    <w:rsid w:val="00347776"/>
    <w:rsid w:val="00351A91"/>
    <w:rsid w:val="003520C4"/>
    <w:rsid w:val="00352B12"/>
    <w:rsid w:val="003533AE"/>
    <w:rsid w:val="00355E14"/>
    <w:rsid w:val="00357C5E"/>
    <w:rsid w:val="003608BD"/>
    <w:rsid w:val="00361280"/>
    <w:rsid w:val="003615F1"/>
    <w:rsid w:val="00361A6E"/>
    <w:rsid w:val="00361F2C"/>
    <w:rsid w:val="003626AF"/>
    <w:rsid w:val="00363D7F"/>
    <w:rsid w:val="0036655E"/>
    <w:rsid w:val="00367C66"/>
    <w:rsid w:val="003700B2"/>
    <w:rsid w:val="00370509"/>
    <w:rsid w:val="0037233D"/>
    <w:rsid w:val="00373469"/>
    <w:rsid w:val="003736EF"/>
    <w:rsid w:val="003737E3"/>
    <w:rsid w:val="0037600D"/>
    <w:rsid w:val="00380781"/>
    <w:rsid w:val="00380A1A"/>
    <w:rsid w:val="00380D80"/>
    <w:rsid w:val="003831C7"/>
    <w:rsid w:val="0038500E"/>
    <w:rsid w:val="00385F4D"/>
    <w:rsid w:val="0038761D"/>
    <w:rsid w:val="003906F8"/>
    <w:rsid w:val="00390767"/>
    <w:rsid w:val="00392D13"/>
    <w:rsid w:val="003935EE"/>
    <w:rsid w:val="00393EE9"/>
    <w:rsid w:val="0039408A"/>
    <w:rsid w:val="003945F5"/>
    <w:rsid w:val="0039673D"/>
    <w:rsid w:val="003975DA"/>
    <w:rsid w:val="00397893"/>
    <w:rsid w:val="003A1F1E"/>
    <w:rsid w:val="003A2407"/>
    <w:rsid w:val="003A2CF0"/>
    <w:rsid w:val="003A33D3"/>
    <w:rsid w:val="003A3880"/>
    <w:rsid w:val="003A4B52"/>
    <w:rsid w:val="003A5BC5"/>
    <w:rsid w:val="003A5D55"/>
    <w:rsid w:val="003A75E6"/>
    <w:rsid w:val="003B255B"/>
    <w:rsid w:val="003B3317"/>
    <w:rsid w:val="003B44D5"/>
    <w:rsid w:val="003B4B2F"/>
    <w:rsid w:val="003B4C50"/>
    <w:rsid w:val="003B5281"/>
    <w:rsid w:val="003B52D4"/>
    <w:rsid w:val="003B6A6B"/>
    <w:rsid w:val="003C1352"/>
    <w:rsid w:val="003C1CA5"/>
    <w:rsid w:val="003C1EC7"/>
    <w:rsid w:val="003C3D8E"/>
    <w:rsid w:val="003C5052"/>
    <w:rsid w:val="003C5BE0"/>
    <w:rsid w:val="003C5E61"/>
    <w:rsid w:val="003C64A0"/>
    <w:rsid w:val="003C6F0B"/>
    <w:rsid w:val="003C7BA3"/>
    <w:rsid w:val="003D3642"/>
    <w:rsid w:val="003D4E9C"/>
    <w:rsid w:val="003D58BB"/>
    <w:rsid w:val="003D5DB4"/>
    <w:rsid w:val="003D5EE8"/>
    <w:rsid w:val="003E0D78"/>
    <w:rsid w:val="003E1CB1"/>
    <w:rsid w:val="003E1F5A"/>
    <w:rsid w:val="003E3A1D"/>
    <w:rsid w:val="003E3F52"/>
    <w:rsid w:val="003E4A8F"/>
    <w:rsid w:val="003E6CA0"/>
    <w:rsid w:val="003E78E8"/>
    <w:rsid w:val="003F1F41"/>
    <w:rsid w:val="003F2FDE"/>
    <w:rsid w:val="003F330B"/>
    <w:rsid w:val="003F6FDF"/>
    <w:rsid w:val="004016F5"/>
    <w:rsid w:val="00402E9C"/>
    <w:rsid w:val="004045AA"/>
    <w:rsid w:val="0040549A"/>
    <w:rsid w:val="00405CC9"/>
    <w:rsid w:val="00405FA3"/>
    <w:rsid w:val="00406F7D"/>
    <w:rsid w:val="0040711E"/>
    <w:rsid w:val="00407D67"/>
    <w:rsid w:val="00412450"/>
    <w:rsid w:val="004138DE"/>
    <w:rsid w:val="00413B39"/>
    <w:rsid w:val="00414B2F"/>
    <w:rsid w:val="00415E58"/>
    <w:rsid w:val="00415ECC"/>
    <w:rsid w:val="00416231"/>
    <w:rsid w:val="0041780F"/>
    <w:rsid w:val="004208AB"/>
    <w:rsid w:val="004219EF"/>
    <w:rsid w:val="00421A72"/>
    <w:rsid w:val="00422FA5"/>
    <w:rsid w:val="00424348"/>
    <w:rsid w:val="00425AAD"/>
    <w:rsid w:val="00426CD9"/>
    <w:rsid w:val="00426DE2"/>
    <w:rsid w:val="004276F0"/>
    <w:rsid w:val="00430FEB"/>
    <w:rsid w:val="004310EE"/>
    <w:rsid w:val="00433677"/>
    <w:rsid w:val="004340D5"/>
    <w:rsid w:val="00434880"/>
    <w:rsid w:val="00434A21"/>
    <w:rsid w:val="00435233"/>
    <w:rsid w:val="0043526D"/>
    <w:rsid w:val="0043628A"/>
    <w:rsid w:val="004377B0"/>
    <w:rsid w:val="004418AE"/>
    <w:rsid w:val="004460E9"/>
    <w:rsid w:val="00447B6F"/>
    <w:rsid w:val="00447E35"/>
    <w:rsid w:val="004518C4"/>
    <w:rsid w:val="00453623"/>
    <w:rsid w:val="00453C11"/>
    <w:rsid w:val="00454B91"/>
    <w:rsid w:val="004557B0"/>
    <w:rsid w:val="00457946"/>
    <w:rsid w:val="00457D8B"/>
    <w:rsid w:val="00460A17"/>
    <w:rsid w:val="00462F79"/>
    <w:rsid w:val="00463438"/>
    <w:rsid w:val="00463ECE"/>
    <w:rsid w:val="00465388"/>
    <w:rsid w:val="004677C9"/>
    <w:rsid w:val="0047002E"/>
    <w:rsid w:val="00470CB5"/>
    <w:rsid w:val="00471EAB"/>
    <w:rsid w:val="004723EE"/>
    <w:rsid w:val="00475A92"/>
    <w:rsid w:val="00475ED3"/>
    <w:rsid w:val="00477027"/>
    <w:rsid w:val="00477BB9"/>
    <w:rsid w:val="004800EF"/>
    <w:rsid w:val="00481A77"/>
    <w:rsid w:val="004859EE"/>
    <w:rsid w:val="004866D9"/>
    <w:rsid w:val="0048728D"/>
    <w:rsid w:val="00487366"/>
    <w:rsid w:val="004873E4"/>
    <w:rsid w:val="00487443"/>
    <w:rsid w:val="00487BCB"/>
    <w:rsid w:val="0049072C"/>
    <w:rsid w:val="00490FD1"/>
    <w:rsid w:val="00491AD2"/>
    <w:rsid w:val="004935C0"/>
    <w:rsid w:val="00493B43"/>
    <w:rsid w:val="00494EB1"/>
    <w:rsid w:val="00496414"/>
    <w:rsid w:val="00497A38"/>
    <w:rsid w:val="004A0231"/>
    <w:rsid w:val="004A0269"/>
    <w:rsid w:val="004A45BD"/>
    <w:rsid w:val="004A4656"/>
    <w:rsid w:val="004A4B82"/>
    <w:rsid w:val="004A77B0"/>
    <w:rsid w:val="004B08A9"/>
    <w:rsid w:val="004B1935"/>
    <w:rsid w:val="004B1CED"/>
    <w:rsid w:val="004B34A7"/>
    <w:rsid w:val="004B3B06"/>
    <w:rsid w:val="004B3DF3"/>
    <w:rsid w:val="004B3ED5"/>
    <w:rsid w:val="004B4643"/>
    <w:rsid w:val="004B7F67"/>
    <w:rsid w:val="004C06BE"/>
    <w:rsid w:val="004C0938"/>
    <w:rsid w:val="004C1994"/>
    <w:rsid w:val="004C1C3A"/>
    <w:rsid w:val="004C2E5C"/>
    <w:rsid w:val="004C66E3"/>
    <w:rsid w:val="004C70FC"/>
    <w:rsid w:val="004D2675"/>
    <w:rsid w:val="004D4080"/>
    <w:rsid w:val="004E05FD"/>
    <w:rsid w:val="004E1A0D"/>
    <w:rsid w:val="004E23F5"/>
    <w:rsid w:val="004E5418"/>
    <w:rsid w:val="004E63E5"/>
    <w:rsid w:val="004E6B76"/>
    <w:rsid w:val="004F1437"/>
    <w:rsid w:val="004F3540"/>
    <w:rsid w:val="004F52DB"/>
    <w:rsid w:val="004F5624"/>
    <w:rsid w:val="004F5DA4"/>
    <w:rsid w:val="004F62B2"/>
    <w:rsid w:val="004F6424"/>
    <w:rsid w:val="00500176"/>
    <w:rsid w:val="005040CD"/>
    <w:rsid w:val="00505229"/>
    <w:rsid w:val="00505C81"/>
    <w:rsid w:val="00507F98"/>
    <w:rsid w:val="005108A3"/>
    <w:rsid w:val="00510DB5"/>
    <w:rsid w:val="00510F6E"/>
    <w:rsid w:val="00511422"/>
    <w:rsid w:val="005118AE"/>
    <w:rsid w:val="0051212F"/>
    <w:rsid w:val="00514198"/>
    <w:rsid w:val="0051587A"/>
    <w:rsid w:val="005158FA"/>
    <w:rsid w:val="005169AD"/>
    <w:rsid w:val="005208B9"/>
    <w:rsid w:val="005221F0"/>
    <w:rsid w:val="00524807"/>
    <w:rsid w:val="005252FE"/>
    <w:rsid w:val="00525FF9"/>
    <w:rsid w:val="005316A7"/>
    <w:rsid w:val="00532C41"/>
    <w:rsid w:val="00532D3F"/>
    <w:rsid w:val="0053386D"/>
    <w:rsid w:val="00534700"/>
    <w:rsid w:val="0053791F"/>
    <w:rsid w:val="00537B61"/>
    <w:rsid w:val="00546622"/>
    <w:rsid w:val="00547538"/>
    <w:rsid w:val="005533AE"/>
    <w:rsid w:val="00553BFA"/>
    <w:rsid w:val="00554D05"/>
    <w:rsid w:val="00554DB1"/>
    <w:rsid w:val="005558B6"/>
    <w:rsid w:val="0056077E"/>
    <w:rsid w:val="00560EDA"/>
    <w:rsid w:val="00561017"/>
    <w:rsid w:val="0056212D"/>
    <w:rsid w:val="005629EE"/>
    <w:rsid w:val="005648FA"/>
    <w:rsid w:val="00564D50"/>
    <w:rsid w:val="00567346"/>
    <w:rsid w:val="0057371B"/>
    <w:rsid w:val="00575D46"/>
    <w:rsid w:val="00575EB8"/>
    <w:rsid w:val="0057613A"/>
    <w:rsid w:val="00582A9B"/>
    <w:rsid w:val="005832AB"/>
    <w:rsid w:val="00583D5A"/>
    <w:rsid w:val="0058437C"/>
    <w:rsid w:val="00585774"/>
    <w:rsid w:val="005879D6"/>
    <w:rsid w:val="00587F07"/>
    <w:rsid w:val="005935F4"/>
    <w:rsid w:val="00593E0A"/>
    <w:rsid w:val="005971B0"/>
    <w:rsid w:val="0059753D"/>
    <w:rsid w:val="005A167F"/>
    <w:rsid w:val="005A346E"/>
    <w:rsid w:val="005A73CF"/>
    <w:rsid w:val="005A78F8"/>
    <w:rsid w:val="005B3050"/>
    <w:rsid w:val="005B3F6F"/>
    <w:rsid w:val="005B798B"/>
    <w:rsid w:val="005C04C4"/>
    <w:rsid w:val="005C1FAE"/>
    <w:rsid w:val="005C39E8"/>
    <w:rsid w:val="005C5660"/>
    <w:rsid w:val="005C71E4"/>
    <w:rsid w:val="005C72E3"/>
    <w:rsid w:val="005D11B2"/>
    <w:rsid w:val="005D16BD"/>
    <w:rsid w:val="005D2023"/>
    <w:rsid w:val="005D35F7"/>
    <w:rsid w:val="005D4788"/>
    <w:rsid w:val="005D4B68"/>
    <w:rsid w:val="005D6ABF"/>
    <w:rsid w:val="005E11C1"/>
    <w:rsid w:val="005E2563"/>
    <w:rsid w:val="005E31AC"/>
    <w:rsid w:val="005E394C"/>
    <w:rsid w:val="005E42BF"/>
    <w:rsid w:val="005E4E70"/>
    <w:rsid w:val="005E4F6A"/>
    <w:rsid w:val="005E555E"/>
    <w:rsid w:val="005E59AA"/>
    <w:rsid w:val="005E5E30"/>
    <w:rsid w:val="005E65BB"/>
    <w:rsid w:val="005F0DA0"/>
    <w:rsid w:val="005F2767"/>
    <w:rsid w:val="005F4914"/>
    <w:rsid w:val="005F5150"/>
    <w:rsid w:val="005F62B7"/>
    <w:rsid w:val="005F67FC"/>
    <w:rsid w:val="005F6869"/>
    <w:rsid w:val="005F69CA"/>
    <w:rsid w:val="005F6BB9"/>
    <w:rsid w:val="00603148"/>
    <w:rsid w:val="00606FC7"/>
    <w:rsid w:val="00610456"/>
    <w:rsid w:val="00611473"/>
    <w:rsid w:val="006114C4"/>
    <w:rsid w:val="00611B36"/>
    <w:rsid w:val="00613A2C"/>
    <w:rsid w:val="00613A34"/>
    <w:rsid w:val="0061465A"/>
    <w:rsid w:val="00615ADA"/>
    <w:rsid w:val="00620B52"/>
    <w:rsid w:val="006221CD"/>
    <w:rsid w:val="006221E9"/>
    <w:rsid w:val="00622220"/>
    <w:rsid w:val="00623894"/>
    <w:rsid w:val="006266A9"/>
    <w:rsid w:val="0062691D"/>
    <w:rsid w:val="00630426"/>
    <w:rsid w:val="006316C1"/>
    <w:rsid w:val="00631B86"/>
    <w:rsid w:val="00631ED4"/>
    <w:rsid w:val="00633BC7"/>
    <w:rsid w:val="00635174"/>
    <w:rsid w:val="00635AC7"/>
    <w:rsid w:val="00635E9C"/>
    <w:rsid w:val="0063753F"/>
    <w:rsid w:val="00637B41"/>
    <w:rsid w:val="00640726"/>
    <w:rsid w:val="00640F11"/>
    <w:rsid w:val="006414EE"/>
    <w:rsid w:val="00642524"/>
    <w:rsid w:val="00642D0A"/>
    <w:rsid w:val="0064630E"/>
    <w:rsid w:val="00646FE1"/>
    <w:rsid w:val="00647075"/>
    <w:rsid w:val="00647219"/>
    <w:rsid w:val="00647E8C"/>
    <w:rsid w:val="0065043E"/>
    <w:rsid w:val="00654720"/>
    <w:rsid w:val="0065581D"/>
    <w:rsid w:val="00655C2F"/>
    <w:rsid w:val="00660403"/>
    <w:rsid w:val="006610DE"/>
    <w:rsid w:val="00661140"/>
    <w:rsid w:val="0066140B"/>
    <w:rsid w:val="006640C1"/>
    <w:rsid w:val="00665B6A"/>
    <w:rsid w:val="00670904"/>
    <w:rsid w:val="006710DD"/>
    <w:rsid w:val="00671FC9"/>
    <w:rsid w:val="00673200"/>
    <w:rsid w:val="0067501E"/>
    <w:rsid w:val="006773D2"/>
    <w:rsid w:val="006801DB"/>
    <w:rsid w:val="00680581"/>
    <w:rsid w:val="00681A41"/>
    <w:rsid w:val="006821B2"/>
    <w:rsid w:val="006838C0"/>
    <w:rsid w:val="00685901"/>
    <w:rsid w:val="00685BB9"/>
    <w:rsid w:val="006879B1"/>
    <w:rsid w:val="00690127"/>
    <w:rsid w:val="00691879"/>
    <w:rsid w:val="00691BFF"/>
    <w:rsid w:val="00693471"/>
    <w:rsid w:val="006953C1"/>
    <w:rsid w:val="00696EB2"/>
    <w:rsid w:val="006A16E9"/>
    <w:rsid w:val="006A3D91"/>
    <w:rsid w:val="006A5450"/>
    <w:rsid w:val="006A770A"/>
    <w:rsid w:val="006B0199"/>
    <w:rsid w:val="006B0A32"/>
    <w:rsid w:val="006B0BD8"/>
    <w:rsid w:val="006B4557"/>
    <w:rsid w:val="006C0251"/>
    <w:rsid w:val="006C146B"/>
    <w:rsid w:val="006C2B9A"/>
    <w:rsid w:val="006C39BB"/>
    <w:rsid w:val="006C4502"/>
    <w:rsid w:val="006C6114"/>
    <w:rsid w:val="006D1484"/>
    <w:rsid w:val="006D2288"/>
    <w:rsid w:val="006D4464"/>
    <w:rsid w:val="006D5E91"/>
    <w:rsid w:val="006D6E5F"/>
    <w:rsid w:val="006D7E87"/>
    <w:rsid w:val="006E14E6"/>
    <w:rsid w:val="006E1AEE"/>
    <w:rsid w:val="006E2F52"/>
    <w:rsid w:val="006E32A9"/>
    <w:rsid w:val="006E3B9C"/>
    <w:rsid w:val="006E51A2"/>
    <w:rsid w:val="006E59A5"/>
    <w:rsid w:val="006E6861"/>
    <w:rsid w:val="006F04A2"/>
    <w:rsid w:val="006F0DE2"/>
    <w:rsid w:val="006F11BD"/>
    <w:rsid w:val="006F1458"/>
    <w:rsid w:val="006F25B4"/>
    <w:rsid w:val="006F32C7"/>
    <w:rsid w:val="006F3392"/>
    <w:rsid w:val="006F3495"/>
    <w:rsid w:val="006F37F8"/>
    <w:rsid w:val="006F417D"/>
    <w:rsid w:val="006F5C83"/>
    <w:rsid w:val="006F5EE6"/>
    <w:rsid w:val="006F67CC"/>
    <w:rsid w:val="006F6B89"/>
    <w:rsid w:val="00701C2D"/>
    <w:rsid w:val="00702162"/>
    <w:rsid w:val="00703930"/>
    <w:rsid w:val="0070610E"/>
    <w:rsid w:val="00707759"/>
    <w:rsid w:val="00710081"/>
    <w:rsid w:val="00710B0D"/>
    <w:rsid w:val="00713CB5"/>
    <w:rsid w:val="007142C2"/>
    <w:rsid w:val="00714E3F"/>
    <w:rsid w:val="0071558B"/>
    <w:rsid w:val="007170B2"/>
    <w:rsid w:val="0071776A"/>
    <w:rsid w:val="00721189"/>
    <w:rsid w:val="007221C3"/>
    <w:rsid w:val="007227E4"/>
    <w:rsid w:val="00722F2C"/>
    <w:rsid w:val="00723BE4"/>
    <w:rsid w:val="00723CBE"/>
    <w:rsid w:val="007254D1"/>
    <w:rsid w:val="00725B32"/>
    <w:rsid w:val="00725B3C"/>
    <w:rsid w:val="007278CD"/>
    <w:rsid w:val="00730B43"/>
    <w:rsid w:val="00733D54"/>
    <w:rsid w:val="00736A4F"/>
    <w:rsid w:val="00737753"/>
    <w:rsid w:val="00737768"/>
    <w:rsid w:val="00740BB8"/>
    <w:rsid w:val="00740CE9"/>
    <w:rsid w:val="007428E3"/>
    <w:rsid w:val="0074329B"/>
    <w:rsid w:val="0074394E"/>
    <w:rsid w:val="0074422D"/>
    <w:rsid w:val="00750D0A"/>
    <w:rsid w:val="00751D93"/>
    <w:rsid w:val="00752300"/>
    <w:rsid w:val="00753BF5"/>
    <w:rsid w:val="007546F8"/>
    <w:rsid w:val="0075579B"/>
    <w:rsid w:val="00755BAB"/>
    <w:rsid w:val="0076080E"/>
    <w:rsid w:val="0076411D"/>
    <w:rsid w:val="007670F8"/>
    <w:rsid w:val="007671D4"/>
    <w:rsid w:val="00770A85"/>
    <w:rsid w:val="00773DC9"/>
    <w:rsid w:val="0077572E"/>
    <w:rsid w:val="00775EA7"/>
    <w:rsid w:val="00777BE4"/>
    <w:rsid w:val="0078031B"/>
    <w:rsid w:val="00780506"/>
    <w:rsid w:val="00780A66"/>
    <w:rsid w:val="00784F44"/>
    <w:rsid w:val="00784F80"/>
    <w:rsid w:val="00786672"/>
    <w:rsid w:val="007872CF"/>
    <w:rsid w:val="00790DA4"/>
    <w:rsid w:val="0079201C"/>
    <w:rsid w:val="0079307F"/>
    <w:rsid w:val="007940C5"/>
    <w:rsid w:val="007942A2"/>
    <w:rsid w:val="007947C4"/>
    <w:rsid w:val="00795812"/>
    <w:rsid w:val="00795CE1"/>
    <w:rsid w:val="007A0646"/>
    <w:rsid w:val="007A06AC"/>
    <w:rsid w:val="007A1978"/>
    <w:rsid w:val="007A1B2F"/>
    <w:rsid w:val="007A4636"/>
    <w:rsid w:val="007A54E2"/>
    <w:rsid w:val="007A5D1F"/>
    <w:rsid w:val="007B1014"/>
    <w:rsid w:val="007B103F"/>
    <w:rsid w:val="007B1484"/>
    <w:rsid w:val="007B1A10"/>
    <w:rsid w:val="007B1DBF"/>
    <w:rsid w:val="007B2F83"/>
    <w:rsid w:val="007B31AB"/>
    <w:rsid w:val="007B3268"/>
    <w:rsid w:val="007B34C0"/>
    <w:rsid w:val="007B37F1"/>
    <w:rsid w:val="007B42D3"/>
    <w:rsid w:val="007B46D9"/>
    <w:rsid w:val="007B6659"/>
    <w:rsid w:val="007B6C39"/>
    <w:rsid w:val="007B76AB"/>
    <w:rsid w:val="007B7DBD"/>
    <w:rsid w:val="007C264B"/>
    <w:rsid w:val="007C309E"/>
    <w:rsid w:val="007C45D3"/>
    <w:rsid w:val="007C597B"/>
    <w:rsid w:val="007C6FFE"/>
    <w:rsid w:val="007C760C"/>
    <w:rsid w:val="007D08FD"/>
    <w:rsid w:val="007D1584"/>
    <w:rsid w:val="007D2044"/>
    <w:rsid w:val="007D4F33"/>
    <w:rsid w:val="007D554B"/>
    <w:rsid w:val="007D5F9A"/>
    <w:rsid w:val="007D65C7"/>
    <w:rsid w:val="007D74D2"/>
    <w:rsid w:val="007D79B5"/>
    <w:rsid w:val="007D7B44"/>
    <w:rsid w:val="007E2334"/>
    <w:rsid w:val="007E23CE"/>
    <w:rsid w:val="007E2CE7"/>
    <w:rsid w:val="007E43D0"/>
    <w:rsid w:val="007E4F00"/>
    <w:rsid w:val="007E54F8"/>
    <w:rsid w:val="007E5987"/>
    <w:rsid w:val="007E5BD8"/>
    <w:rsid w:val="007E7BF9"/>
    <w:rsid w:val="007F02BC"/>
    <w:rsid w:val="007F169F"/>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1B01"/>
    <w:rsid w:val="008121F2"/>
    <w:rsid w:val="00812D16"/>
    <w:rsid w:val="008153B7"/>
    <w:rsid w:val="00816C51"/>
    <w:rsid w:val="008202DD"/>
    <w:rsid w:val="008211D8"/>
    <w:rsid w:val="00821865"/>
    <w:rsid w:val="008225EB"/>
    <w:rsid w:val="0082319E"/>
    <w:rsid w:val="0082327D"/>
    <w:rsid w:val="0082433D"/>
    <w:rsid w:val="0082588D"/>
    <w:rsid w:val="00826509"/>
    <w:rsid w:val="008272E3"/>
    <w:rsid w:val="00832378"/>
    <w:rsid w:val="008324E4"/>
    <w:rsid w:val="0083354D"/>
    <w:rsid w:val="0083561B"/>
    <w:rsid w:val="00835896"/>
    <w:rsid w:val="00837D78"/>
    <w:rsid w:val="00840D16"/>
    <w:rsid w:val="00840D79"/>
    <w:rsid w:val="00840FF8"/>
    <w:rsid w:val="008425E7"/>
    <w:rsid w:val="008428A7"/>
    <w:rsid w:val="00842A21"/>
    <w:rsid w:val="00844D30"/>
    <w:rsid w:val="00845DAD"/>
    <w:rsid w:val="00845F80"/>
    <w:rsid w:val="00851377"/>
    <w:rsid w:val="008513C1"/>
    <w:rsid w:val="0085291E"/>
    <w:rsid w:val="0085437C"/>
    <w:rsid w:val="00854B2F"/>
    <w:rsid w:val="00855481"/>
    <w:rsid w:val="0085612E"/>
    <w:rsid w:val="00856354"/>
    <w:rsid w:val="008568E1"/>
    <w:rsid w:val="00856BE9"/>
    <w:rsid w:val="008578F8"/>
    <w:rsid w:val="00860566"/>
    <w:rsid w:val="0086129A"/>
    <w:rsid w:val="0086165C"/>
    <w:rsid w:val="00861B26"/>
    <w:rsid w:val="0086205A"/>
    <w:rsid w:val="00862EED"/>
    <w:rsid w:val="008643FC"/>
    <w:rsid w:val="008649B9"/>
    <w:rsid w:val="00864CBF"/>
    <w:rsid w:val="0086600E"/>
    <w:rsid w:val="0086784F"/>
    <w:rsid w:val="00867B35"/>
    <w:rsid w:val="00870394"/>
    <w:rsid w:val="0087073B"/>
    <w:rsid w:val="00871A9E"/>
    <w:rsid w:val="00873967"/>
    <w:rsid w:val="008743BB"/>
    <w:rsid w:val="00874528"/>
    <w:rsid w:val="008770D4"/>
    <w:rsid w:val="008800E5"/>
    <w:rsid w:val="0088127F"/>
    <w:rsid w:val="008815EF"/>
    <w:rsid w:val="00883ED5"/>
    <w:rsid w:val="00885273"/>
    <w:rsid w:val="00885F2C"/>
    <w:rsid w:val="008861F4"/>
    <w:rsid w:val="00886386"/>
    <w:rsid w:val="00886DDA"/>
    <w:rsid w:val="0088701C"/>
    <w:rsid w:val="0088746A"/>
    <w:rsid w:val="00891671"/>
    <w:rsid w:val="00892459"/>
    <w:rsid w:val="008929AA"/>
    <w:rsid w:val="00892AA5"/>
    <w:rsid w:val="0089499B"/>
    <w:rsid w:val="00894ACA"/>
    <w:rsid w:val="00894EC5"/>
    <w:rsid w:val="00896658"/>
    <w:rsid w:val="008967B5"/>
    <w:rsid w:val="00897FD9"/>
    <w:rsid w:val="008A03AC"/>
    <w:rsid w:val="008A0BA3"/>
    <w:rsid w:val="008A1008"/>
    <w:rsid w:val="008A345A"/>
    <w:rsid w:val="008A3DB9"/>
    <w:rsid w:val="008A4BD9"/>
    <w:rsid w:val="008A5AD5"/>
    <w:rsid w:val="008A6A5C"/>
    <w:rsid w:val="008A7316"/>
    <w:rsid w:val="008B4A1C"/>
    <w:rsid w:val="008B500A"/>
    <w:rsid w:val="008C090B"/>
    <w:rsid w:val="008C1610"/>
    <w:rsid w:val="008C2F1E"/>
    <w:rsid w:val="008C30E5"/>
    <w:rsid w:val="008C3B5B"/>
    <w:rsid w:val="008C409F"/>
    <w:rsid w:val="008C602D"/>
    <w:rsid w:val="008C6BCC"/>
    <w:rsid w:val="008C730F"/>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498E"/>
    <w:rsid w:val="008F4B1C"/>
    <w:rsid w:val="008F624C"/>
    <w:rsid w:val="008F66BC"/>
    <w:rsid w:val="008F7CFF"/>
    <w:rsid w:val="008F7ED1"/>
    <w:rsid w:val="00900EDC"/>
    <w:rsid w:val="00901C8D"/>
    <w:rsid w:val="00902A4A"/>
    <w:rsid w:val="0090361D"/>
    <w:rsid w:val="00904A4D"/>
    <w:rsid w:val="00905643"/>
    <w:rsid w:val="00905EE9"/>
    <w:rsid w:val="009065F4"/>
    <w:rsid w:val="009075A7"/>
    <w:rsid w:val="00907DFB"/>
    <w:rsid w:val="00910624"/>
    <w:rsid w:val="00910FBA"/>
    <w:rsid w:val="009112B4"/>
    <w:rsid w:val="00911D39"/>
    <w:rsid w:val="00912B9F"/>
    <w:rsid w:val="00915B50"/>
    <w:rsid w:val="00917C0F"/>
    <w:rsid w:val="0092040E"/>
    <w:rsid w:val="00920C6C"/>
    <w:rsid w:val="00921897"/>
    <w:rsid w:val="00921C6D"/>
    <w:rsid w:val="009227D9"/>
    <w:rsid w:val="00923C44"/>
    <w:rsid w:val="0092611F"/>
    <w:rsid w:val="00927791"/>
    <w:rsid w:val="00930607"/>
    <w:rsid w:val="00930D0A"/>
    <w:rsid w:val="009329BA"/>
    <w:rsid w:val="0093304D"/>
    <w:rsid w:val="00936939"/>
    <w:rsid w:val="00936F50"/>
    <w:rsid w:val="0094053B"/>
    <w:rsid w:val="009413E2"/>
    <w:rsid w:val="00941BCE"/>
    <w:rsid w:val="00942040"/>
    <w:rsid w:val="00942955"/>
    <w:rsid w:val="00942C9F"/>
    <w:rsid w:val="00943F98"/>
    <w:rsid w:val="00945631"/>
    <w:rsid w:val="00945FD5"/>
    <w:rsid w:val="00947069"/>
    <w:rsid w:val="00947549"/>
    <w:rsid w:val="00947CF3"/>
    <w:rsid w:val="00951085"/>
    <w:rsid w:val="0095793C"/>
    <w:rsid w:val="0096111E"/>
    <w:rsid w:val="00961125"/>
    <w:rsid w:val="009623D8"/>
    <w:rsid w:val="00963362"/>
    <w:rsid w:val="00963BD1"/>
    <w:rsid w:val="00966B1F"/>
    <w:rsid w:val="00970A7E"/>
    <w:rsid w:val="0097116E"/>
    <w:rsid w:val="00974518"/>
    <w:rsid w:val="00974F2B"/>
    <w:rsid w:val="00977D0C"/>
    <w:rsid w:val="00980FE0"/>
    <w:rsid w:val="00981DFC"/>
    <w:rsid w:val="00985AED"/>
    <w:rsid w:val="00985F8B"/>
    <w:rsid w:val="00990C3B"/>
    <w:rsid w:val="00991CBD"/>
    <w:rsid w:val="009921E6"/>
    <w:rsid w:val="009928B7"/>
    <w:rsid w:val="0099321A"/>
    <w:rsid w:val="009947E8"/>
    <w:rsid w:val="009960B7"/>
    <w:rsid w:val="0099694B"/>
    <w:rsid w:val="00996F08"/>
    <w:rsid w:val="009972FE"/>
    <w:rsid w:val="009A254B"/>
    <w:rsid w:val="009A366B"/>
    <w:rsid w:val="009A614C"/>
    <w:rsid w:val="009B536C"/>
    <w:rsid w:val="009B5C19"/>
    <w:rsid w:val="009B6496"/>
    <w:rsid w:val="009C01DA"/>
    <w:rsid w:val="009C0B03"/>
    <w:rsid w:val="009C1528"/>
    <w:rsid w:val="009C20CC"/>
    <w:rsid w:val="009C2BDF"/>
    <w:rsid w:val="009C3558"/>
    <w:rsid w:val="009C47C1"/>
    <w:rsid w:val="009C562E"/>
    <w:rsid w:val="009C5E44"/>
    <w:rsid w:val="009C7531"/>
    <w:rsid w:val="009D2098"/>
    <w:rsid w:val="009D220C"/>
    <w:rsid w:val="009D221F"/>
    <w:rsid w:val="009D5551"/>
    <w:rsid w:val="009E09F0"/>
    <w:rsid w:val="009E19E8"/>
    <w:rsid w:val="009E377C"/>
    <w:rsid w:val="009E411C"/>
    <w:rsid w:val="009E458A"/>
    <w:rsid w:val="009E5316"/>
    <w:rsid w:val="009E5BCC"/>
    <w:rsid w:val="009E5D7C"/>
    <w:rsid w:val="009E5DFC"/>
    <w:rsid w:val="009E5FAB"/>
    <w:rsid w:val="009F1789"/>
    <w:rsid w:val="009F27BE"/>
    <w:rsid w:val="009F2E3B"/>
    <w:rsid w:val="009F36D2"/>
    <w:rsid w:val="009F39E9"/>
    <w:rsid w:val="009F3B6B"/>
    <w:rsid w:val="009F4504"/>
    <w:rsid w:val="009F502C"/>
    <w:rsid w:val="009F603B"/>
    <w:rsid w:val="009F67C4"/>
    <w:rsid w:val="009F6987"/>
    <w:rsid w:val="009F6E76"/>
    <w:rsid w:val="009F7177"/>
    <w:rsid w:val="009F720F"/>
    <w:rsid w:val="00A010E7"/>
    <w:rsid w:val="00A01A17"/>
    <w:rsid w:val="00A01A60"/>
    <w:rsid w:val="00A06E6E"/>
    <w:rsid w:val="00A076F9"/>
    <w:rsid w:val="00A07997"/>
    <w:rsid w:val="00A07F87"/>
    <w:rsid w:val="00A11A5C"/>
    <w:rsid w:val="00A13659"/>
    <w:rsid w:val="00A1637F"/>
    <w:rsid w:val="00A206ED"/>
    <w:rsid w:val="00A20806"/>
    <w:rsid w:val="00A20C7F"/>
    <w:rsid w:val="00A21D41"/>
    <w:rsid w:val="00A22DBA"/>
    <w:rsid w:val="00A230F6"/>
    <w:rsid w:val="00A2329D"/>
    <w:rsid w:val="00A2490E"/>
    <w:rsid w:val="00A25442"/>
    <w:rsid w:val="00A25BFF"/>
    <w:rsid w:val="00A26648"/>
    <w:rsid w:val="00A26F79"/>
    <w:rsid w:val="00A27522"/>
    <w:rsid w:val="00A3136F"/>
    <w:rsid w:val="00A3198C"/>
    <w:rsid w:val="00A32355"/>
    <w:rsid w:val="00A34D0C"/>
    <w:rsid w:val="00A34D76"/>
    <w:rsid w:val="00A35637"/>
    <w:rsid w:val="00A365D0"/>
    <w:rsid w:val="00A36F95"/>
    <w:rsid w:val="00A402B8"/>
    <w:rsid w:val="00A4043E"/>
    <w:rsid w:val="00A405F4"/>
    <w:rsid w:val="00A437D9"/>
    <w:rsid w:val="00A43C16"/>
    <w:rsid w:val="00A443A6"/>
    <w:rsid w:val="00A45A1A"/>
    <w:rsid w:val="00A45E61"/>
    <w:rsid w:val="00A47F32"/>
    <w:rsid w:val="00A53220"/>
    <w:rsid w:val="00A538E6"/>
    <w:rsid w:val="00A54514"/>
    <w:rsid w:val="00A56102"/>
    <w:rsid w:val="00A56800"/>
    <w:rsid w:val="00A56D7E"/>
    <w:rsid w:val="00A57404"/>
    <w:rsid w:val="00A575BD"/>
    <w:rsid w:val="00A60EEC"/>
    <w:rsid w:val="00A63B83"/>
    <w:rsid w:val="00A65BD9"/>
    <w:rsid w:val="00A65FC2"/>
    <w:rsid w:val="00A66056"/>
    <w:rsid w:val="00A66718"/>
    <w:rsid w:val="00A671EF"/>
    <w:rsid w:val="00A70B31"/>
    <w:rsid w:val="00A73A74"/>
    <w:rsid w:val="00A759FE"/>
    <w:rsid w:val="00A75FE1"/>
    <w:rsid w:val="00A76D67"/>
    <w:rsid w:val="00A77562"/>
    <w:rsid w:val="00A776B8"/>
    <w:rsid w:val="00A81EB6"/>
    <w:rsid w:val="00A836A0"/>
    <w:rsid w:val="00A837FE"/>
    <w:rsid w:val="00A85357"/>
    <w:rsid w:val="00A86927"/>
    <w:rsid w:val="00A871E5"/>
    <w:rsid w:val="00A87AC8"/>
    <w:rsid w:val="00A902DD"/>
    <w:rsid w:val="00A91617"/>
    <w:rsid w:val="00A91B85"/>
    <w:rsid w:val="00A93C1C"/>
    <w:rsid w:val="00A953EB"/>
    <w:rsid w:val="00A95CB9"/>
    <w:rsid w:val="00A96FA8"/>
    <w:rsid w:val="00A9770A"/>
    <w:rsid w:val="00AA0A43"/>
    <w:rsid w:val="00AA0DD3"/>
    <w:rsid w:val="00AA1C07"/>
    <w:rsid w:val="00AA3688"/>
    <w:rsid w:val="00AA5887"/>
    <w:rsid w:val="00AA5D91"/>
    <w:rsid w:val="00AA724F"/>
    <w:rsid w:val="00AA784E"/>
    <w:rsid w:val="00AB19F8"/>
    <w:rsid w:val="00AB2A61"/>
    <w:rsid w:val="00AB3A12"/>
    <w:rsid w:val="00AB3B9A"/>
    <w:rsid w:val="00AB5A8D"/>
    <w:rsid w:val="00AB6642"/>
    <w:rsid w:val="00AC26A9"/>
    <w:rsid w:val="00AC2EFE"/>
    <w:rsid w:val="00AC3930"/>
    <w:rsid w:val="00AC3AB1"/>
    <w:rsid w:val="00AC3FFD"/>
    <w:rsid w:val="00AC41A9"/>
    <w:rsid w:val="00AC5909"/>
    <w:rsid w:val="00AC62B1"/>
    <w:rsid w:val="00AC68C6"/>
    <w:rsid w:val="00AC750D"/>
    <w:rsid w:val="00AC79C1"/>
    <w:rsid w:val="00AC7CA4"/>
    <w:rsid w:val="00AD493B"/>
    <w:rsid w:val="00AD4A64"/>
    <w:rsid w:val="00AD4D4E"/>
    <w:rsid w:val="00AD54DB"/>
    <w:rsid w:val="00AD56EA"/>
    <w:rsid w:val="00AD598F"/>
    <w:rsid w:val="00AD60BF"/>
    <w:rsid w:val="00AD6D09"/>
    <w:rsid w:val="00AE07DA"/>
    <w:rsid w:val="00AE098E"/>
    <w:rsid w:val="00AE0BBA"/>
    <w:rsid w:val="00AE2291"/>
    <w:rsid w:val="00AE25C8"/>
    <w:rsid w:val="00AE4003"/>
    <w:rsid w:val="00AE4113"/>
    <w:rsid w:val="00AE4380"/>
    <w:rsid w:val="00AE4FAC"/>
    <w:rsid w:val="00AE5525"/>
    <w:rsid w:val="00AE6381"/>
    <w:rsid w:val="00AE656F"/>
    <w:rsid w:val="00AE6EEE"/>
    <w:rsid w:val="00AE7D78"/>
    <w:rsid w:val="00AF235C"/>
    <w:rsid w:val="00AF41F6"/>
    <w:rsid w:val="00AF438E"/>
    <w:rsid w:val="00AF45CA"/>
    <w:rsid w:val="00AF5632"/>
    <w:rsid w:val="00AF5A40"/>
    <w:rsid w:val="00AF5CEE"/>
    <w:rsid w:val="00AF7506"/>
    <w:rsid w:val="00AF7C4E"/>
    <w:rsid w:val="00B007DD"/>
    <w:rsid w:val="00B0098A"/>
    <w:rsid w:val="00B01016"/>
    <w:rsid w:val="00B0119E"/>
    <w:rsid w:val="00B0146E"/>
    <w:rsid w:val="00B0203D"/>
    <w:rsid w:val="00B02160"/>
    <w:rsid w:val="00B027CB"/>
    <w:rsid w:val="00B0352B"/>
    <w:rsid w:val="00B03953"/>
    <w:rsid w:val="00B05D0A"/>
    <w:rsid w:val="00B073E6"/>
    <w:rsid w:val="00B074F8"/>
    <w:rsid w:val="00B11A3D"/>
    <w:rsid w:val="00B121B0"/>
    <w:rsid w:val="00B12F57"/>
    <w:rsid w:val="00B138E3"/>
    <w:rsid w:val="00B13B87"/>
    <w:rsid w:val="00B17FAB"/>
    <w:rsid w:val="00B22BCA"/>
    <w:rsid w:val="00B22C5F"/>
    <w:rsid w:val="00B23687"/>
    <w:rsid w:val="00B254CD"/>
    <w:rsid w:val="00B25710"/>
    <w:rsid w:val="00B27B03"/>
    <w:rsid w:val="00B318A3"/>
    <w:rsid w:val="00B31B62"/>
    <w:rsid w:val="00B3208E"/>
    <w:rsid w:val="00B33711"/>
    <w:rsid w:val="00B3473B"/>
    <w:rsid w:val="00B34889"/>
    <w:rsid w:val="00B357FE"/>
    <w:rsid w:val="00B36874"/>
    <w:rsid w:val="00B37550"/>
    <w:rsid w:val="00B402C6"/>
    <w:rsid w:val="00B40EB5"/>
    <w:rsid w:val="00B41DC1"/>
    <w:rsid w:val="00B42A1D"/>
    <w:rsid w:val="00B42F69"/>
    <w:rsid w:val="00B46EC7"/>
    <w:rsid w:val="00B47BAA"/>
    <w:rsid w:val="00B50A91"/>
    <w:rsid w:val="00B5160B"/>
    <w:rsid w:val="00B51760"/>
    <w:rsid w:val="00B51761"/>
    <w:rsid w:val="00B51871"/>
    <w:rsid w:val="00B52022"/>
    <w:rsid w:val="00B52187"/>
    <w:rsid w:val="00B53694"/>
    <w:rsid w:val="00B54691"/>
    <w:rsid w:val="00B54D6C"/>
    <w:rsid w:val="00B60CCD"/>
    <w:rsid w:val="00B61302"/>
    <w:rsid w:val="00B62854"/>
    <w:rsid w:val="00B6293B"/>
    <w:rsid w:val="00B62EF1"/>
    <w:rsid w:val="00B63A4F"/>
    <w:rsid w:val="00B63B1E"/>
    <w:rsid w:val="00B640CC"/>
    <w:rsid w:val="00B645B6"/>
    <w:rsid w:val="00B64B2F"/>
    <w:rsid w:val="00B65A1C"/>
    <w:rsid w:val="00B667BF"/>
    <w:rsid w:val="00B674D6"/>
    <w:rsid w:val="00B6797D"/>
    <w:rsid w:val="00B713FF"/>
    <w:rsid w:val="00B7245B"/>
    <w:rsid w:val="00B735B8"/>
    <w:rsid w:val="00B73FF8"/>
    <w:rsid w:val="00B74858"/>
    <w:rsid w:val="00B752EB"/>
    <w:rsid w:val="00B77BE4"/>
    <w:rsid w:val="00B812BE"/>
    <w:rsid w:val="00B813D5"/>
    <w:rsid w:val="00B8258D"/>
    <w:rsid w:val="00B825B4"/>
    <w:rsid w:val="00B83704"/>
    <w:rsid w:val="00B84E7E"/>
    <w:rsid w:val="00B86608"/>
    <w:rsid w:val="00B87847"/>
    <w:rsid w:val="00B87AC7"/>
    <w:rsid w:val="00B90477"/>
    <w:rsid w:val="00B91E5A"/>
    <w:rsid w:val="00B92AA5"/>
    <w:rsid w:val="00B9368A"/>
    <w:rsid w:val="00B93904"/>
    <w:rsid w:val="00B955FE"/>
    <w:rsid w:val="00B96744"/>
    <w:rsid w:val="00B97669"/>
    <w:rsid w:val="00B97F4D"/>
    <w:rsid w:val="00BA0B9F"/>
    <w:rsid w:val="00BA3287"/>
    <w:rsid w:val="00BA5445"/>
    <w:rsid w:val="00BA6419"/>
    <w:rsid w:val="00BA6550"/>
    <w:rsid w:val="00BA694A"/>
    <w:rsid w:val="00BB3642"/>
    <w:rsid w:val="00BB4A3B"/>
    <w:rsid w:val="00BB59F6"/>
    <w:rsid w:val="00BB5EF0"/>
    <w:rsid w:val="00BB66AB"/>
    <w:rsid w:val="00BB7BBA"/>
    <w:rsid w:val="00BC0AD6"/>
    <w:rsid w:val="00BC122E"/>
    <w:rsid w:val="00BC3584"/>
    <w:rsid w:val="00BC41D8"/>
    <w:rsid w:val="00BC5838"/>
    <w:rsid w:val="00BC6DC2"/>
    <w:rsid w:val="00BD0E08"/>
    <w:rsid w:val="00BD5601"/>
    <w:rsid w:val="00BE4ED6"/>
    <w:rsid w:val="00BE54F3"/>
    <w:rsid w:val="00BE5F67"/>
    <w:rsid w:val="00BE66CF"/>
    <w:rsid w:val="00BE6CC0"/>
    <w:rsid w:val="00BE7920"/>
    <w:rsid w:val="00BF1E46"/>
    <w:rsid w:val="00BF2A3A"/>
    <w:rsid w:val="00BF2CD1"/>
    <w:rsid w:val="00BF449B"/>
    <w:rsid w:val="00BF4B6A"/>
    <w:rsid w:val="00BF4B77"/>
    <w:rsid w:val="00BF5135"/>
    <w:rsid w:val="00C00312"/>
    <w:rsid w:val="00C00828"/>
    <w:rsid w:val="00C009F5"/>
    <w:rsid w:val="00C01129"/>
    <w:rsid w:val="00C02239"/>
    <w:rsid w:val="00C022E1"/>
    <w:rsid w:val="00C031C1"/>
    <w:rsid w:val="00C0398D"/>
    <w:rsid w:val="00C05C3D"/>
    <w:rsid w:val="00C071AC"/>
    <w:rsid w:val="00C1012A"/>
    <w:rsid w:val="00C109A2"/>
    <w:rsid w:val="00C11E4C"/>
    <w:rsid w:val="00C126D6"/>
    <w:rsid w:val="00C14954"/>
    <w:rsid w:val="00C179B0"/>
    <w:rsid w:val="00C20245"/>
    <w:rsid w:val="00C20CA6"/>
    <w:rsid w:val="00C226F9"/>
    <w:rsid w:val="00C22E0A"/>
    <w:rsid w:val="00C23398"/>
    <w:rsid w:val="00C23B23"/>
    <w:rsid w:val="00C2428B"/>
    <w:rsid w:val="00C26C22"/>
    <w:rsid w:val="00C27B03"/>
    <w:rsid w:val="00C3089B"/>
    <w:rsid w:val="00C347C5"/>
    <w:rsid w:val="00C34B40"/>
    <w:rsid w:val="00C35836"/>
    <w:rsid w:val="00C3676D"/>
    <w:rsid w:val="00C36864"/>
    <w:rsid w:val="00C41CD3"/>
    <w:rsid w:val="00C43438"/>
    <w:rsid w:val="00C43797"/>
    <w:rsid w:val="00C44264"/>
    <w:rsid w:val="00C46251"/>
    <w:rsid w:val="00C46C73"/>
    <w:rsid w:val="00C4790F"/>
    <w:rsid w:val="00C47FC0"/>
    <w:rsid w:val="00C5189F"/>
    <w:rsid w:val="00C528CC"/>
    <w:rsid w:val="00C53ABD"/>
    <w:rsid w:val="00C53AD3"/>
    <w:rsid w:val="00C53C94"/>
    <w:rsid w:val="00C5509F"/>
    <w:rsid w:val="00C56948"/>
    <w:rsid w:val="00C57741"/>
    <w:rsid w:val="00C57D7A"/>
    <w:rsid w:val="00C6074F"/>
    <w:rsid w:val="00C62568"/>
    <w:rsid w:val="00C64143"/>
    <w:rsid w:val="00C6434D"/>
    <w:rsid w:val="00C64F25"/>
    <w:rsid w:val="00C652E5"/>
    <w:rsid w:val="00C67446"/>
    <w:rsid w:val="00C67861"/>
    <w:rsid w:val="00C70962"/>
    <w:rsid w:val="00C71674"/>
    <w:rsid w:val="00C7697F"/>
    <w:rsid w:val="00C76A20"/>
    <w:rsid w:val="00C809BA"/>
    <w:rsid w:val="00C8136C"/>
    <w:rsid w:val="00C81B05"/>
    <w:rsid w:val="00C82F5B"/>
    <w:rsid w:val="00C82FAC"/>
    <w:rsid w:val="00C82FFA"/>
    <w:rsid w:val="00C84516"/>
    <w:rsid w:val="00C84A1B"/>
    <w:rsid w:val="00C85521"/>
    <w:rsid w:val="00C856C0"/>
    <w:rsid w:val="00C863EE"/>
    <w:rsid w:val="00C90B26"/>
    <w:rsid w:val="00C92646"/>
    <w:rsid w:val="00C9316A"/>
    <w:rsid w:val="00C935A2"/>
    <w:rsid w:val="00C93B5E"/>
    <w:rsid w:val="00C95D8D"/>
    <w:rsid w:val="00C97C7F"/>
    <w:rsid w:val="00CA0115"/>
    <w:rsid w:val="00CA2283"/>
    <w:rsid w:val="00CA2AEF"/>
    <w:rsid w:val="00CA2CA3"/>
    <w:rsid w:val="00CA31D0"/>
    <w:rsid w:val="00CA325F"/>
    <w:rsid w:val="00CA33B8"/>
    <w:rsid w:val="00CA42CB"/>
    <w:rsid w:val="00CB0833"/>
    <w:rsid w:val="00CB1582"/>
    <w:rsid w:val="00CB22B7"/>
    <w:rsid w:val="00CB31DA"/>
    <w:rsid w:val="00CB33FF"/>
    <w:rsid w:val="00CB5032"/>
    <w:rsid w:val="00CB75A0"/>
    <w:rsid w:val="00CB7DF6"/>
    <w:rsid w:val="00CC303F"/>
    <w:rsid w:val="00CC3C96"/>
    <w:rsid w:val="00CD05C3"/>
    <w:rsid w:val="00CD077C"/>
    <w:rsid w:val="00CD342A"/>
    <w:rsid w:val="00CD3940"/>
    <w:rsid w:val="00CE2F14"/>
    <w:rsid w:val="00CE52B8"/>
    <w:rsid w:val="00CE6A0B"/>
    <w:rsid w:val="00CE7BF6"/>
    <w:rsid w:val="00CE7F2E"/>
    <w:rsid w:val="00CF0950"/>
    <w:rsid w:val="00CF12DA"/>
    <w:rsid w:val="00CF34AE"/>
    <w:rsid w:val="00CF396A"/>
    <w:rsid w:val="00CF3B07"/>
    <w:rsid w:val="00CF4C13"/>
    <w:rsid w:val="00CF62E0"/>
    <w:rsid w:val="00CF6384"/>
    <w:rsid w:val="00CF6902"/>
    <w:rsid w:val="00CF6CDD"/>
    <w:rsid w:val="00CF755E"/>
    <w:rsid w:val="00D00872"/>
    <w:rsid w:val="00D02B8F"/>
    <w:rsid w:val="00D0401F"/>
    <w:rsid w:val="00D06E88"/>
    <w:rsid w:val="00D10343"/>
    <w:rsid w:val="00D11E39"/>
    <w:rsid w:val="00D11F90"/>
    <w:rsid w:val="00D13527"/>
    <w:rsid w:val="00D156F1"/>
    <w:rsid w:val="00D15E4E"/>
    <w:rsid w:val="00D16F06"/>
    <w:rsid w:val="00D17601"/>
    <w:rsid w:val="00D20D6E"/>
    <w:rsid w:val="00D21300"/>
    <w:rsid w:val="00D21A11"/>
    <w:rsid w:val="00D22F7B"/>
    <w:rsid w:val="00D230DC"/>
    <w:rsid w:val="00D26C9A"/>
    <w:rsid w:val="00D27DBA"/>
    <w:rsid w:val="00D303E8"/>
    <w:rsid w:val="00D31BA6"/>
    <w:rsid w:val="00D335E1"/>
    <w:rsid w:val="00D3545E"/>
    <w:rsid w:val="00D35FEA"/>
    <w:rsid w:val="00D36315"/>
    <w:rsid w:val="00D36559"/>
    <w:rsid w:val="00D366E4"/>
    <w:rsid w:val="00D41B3F"/>
    <w:rsid w:val="00D423AC"/>
    <w:rsid w:val="00D448FC"/>
    <w:rsid w:val="00D44B15"/>
    <w:rsid w:val="00D44B1E"/>
    <w:rsid w:val="00D44DC6"/>
    <w:rsid w:val="00D47648"/>
    <w:rsid w:val="00D476EA"/>
    <w:rsid w:val="00D514E5"/>
    <w:rsid w:val="00D52756"/>
    <w:rsid w:val="00D53589"/>
    <w:rsid w:val="00D539D5"/>
    <w:rsid w:val="00D544D5"/>
    <w:rsid w:val="00D562C7"/>
    <w:rsid w:val="00D57897"/>
    <w:rsid w:val="00D57E22"/>
    <w:rsid w:val="00D602DE"/>
    <w:rsid w:val="00D6096A"/>
    <w:rsid w:val="00D60ABE"/>
    <w:rsid w:val="00D60CE5"/>
    <w:rsid w:val="00D61811"/>
    <w:rsid w:val="00D62DDB"/>
    <w:rsid w:val="00D63F9F"/>
    <w:rsid w:val="00D646D3"/>
    <w:rsid w:val="00D662F2"/>
    <w:rsid w:val="00D665F1"/>
    <w:rsid w:val="00D6711E"/>
    <w:rsid w:val="00D700DC"/>
    <w:rsid w:val="00D73B08"/>
    <w:rsid w:val="00D80127"/>
    <w:rsid w:val="00D804E2"/>
    <w:rsid w:val="00D805D1"/>
    <w:rsid w:val="00D811E9"/>
    <w:rsid w:val="00D81A97"/>
    <w:rsid w:val="00D81F0A"/>
    <w:rsid w:val="00D81FB3"/>
    <w:rsid w:val="00D82FD7"/>
    <w:rsid w:val="00D84FA6"/>
    <w:rsid w:val="00D85C5F"/>
    <w:rsid w:val="00D85ECC"/>
    <w:rsid w:val="00D864C7"/>
    <w:rsid w:val="00D86EB7"/>
    <w:rsid w:val="00D907A1"/>
    <w:rsid w:val="00D91E9F"/>
    <w:rsid w:val="00D92B5E"/>
    <w:rsid w:val="00D93388"/>
    <w:rsid w:val="00D93CFF"/>
    <w:rsid w:val="00D95457"/>
    <w:rsid w:val="00D95D96"/>
    <w:rsid w:val="00D97A7B"/>
    <w:rsid w:val="00DA1259"/>
    <w:rsid w:val="00DA18EC"/>
    <w:rsid w:val="00DA1AAD"/>
    <w:rsid w:val="00DA1E08"/>
    <w:rsid w:val="00DA4A52"/>
    <w:rsid w:val="00DA4FBC"/>
    <w:rsid w:val="00DA50DE"/>
    <w:rsid w:val="00DA512E"/>
    <w:rsid w:val="00DA61B9"/>
    <w:rsid w:val="00DA7457"/>
    <w:rsid w:val="00DB1083"/>
    <w:rsid w:val="00DB1B31"/>
    <w:rsid w:val="00DB268C"/>
    <w:rsid w:val="00DB2995"/>
    <w:rsid w:val="00DB2ED0"/>
    <w:rsid w:val="00DB38F0"/>
    <w:rsid w:val="00DB3EE8"/>
    <w:rsid w:val="00DB4701"/>
    <w:rsid w:val="00DB4E76"/>
    <w:rsid w:val="00DB59C0"/>
    <w:rsid w:val="00DB5AAE"/>
    <w:rsid w:val="00DB62BD"/>
    <w:rsid w:val="00DC0146"/>
    <w:rsid w:val="00DC03EE"/>
    <w:rsid w:val="00DC1E43"/>
    <w:rsid w:val="00DC36B8"/>
    <w:rsid w:val="00DC53F2"/>
    <w:rsid w:val="00DC6B01"/>
    <w:rsid w:val="00DC7797"/>
    <w:rsid w:val="00DC7E53"/>
    <w:rsid w:val="00DD078A"/>
    <w:rsid w:val="00DD1737"/>
    <w:rsid w:val="00DD34E1"/>
    <w:rsid w:val="00DD45E7"/>
    <w:rsid w:val="00DD71F6"/>
    <w:rsid w:val="00DD7667"/>
    <w:rsid w:val="00DD777C"/>
    <w:rsid w:val="00DE0D2F"/>
    <w:rsid w:val="00DE0D75"/>
    <w:rsid w:val="00DE121F"/>
    <w:rsid w:val="00DE19EB"/>
    <w:rsid w:val="00DE247B"/>
    <w:rsid w:val="00DE2685"/>
    <w:rsid w:val="00DE5B0F"/>
    <w:rsid w:val="00DF0FE3"/>
    <w:rsid w:val="00DF2CB1"/>
    <w:rsid w:val="00DF4CEB"/>
    <w:rsid w:val="00DF5E5E"/>
    <w:rsid w:val="00DF69F9"/>
    <w:rsid w:val="00E02579"/>
    <w:rsid w:val="00E02B50"/>
    <w:rsid w:val="00E04B3F"/>
    <w:rsid w:val="00E060C1"/>
    <w:rsid w:val="00E06B1E"/>
    <w:rsid w:val="00E06D46"/>
    <w:rsid w:val="00E07787"/>
    <w:rsid w:val="00E10AAF"/>
    <w:rsid w:val="00E11D49"/>
    <w:rsid w:val="00E13AD4"/>
    <w:rsid w:val="00E147D5"/>
    <w:rsid w:val="00E14AA1"/>
    <w:rsid w:val="00E14C0E"/>
    <w:rsid w:val="00E16642"/>
    <w:rsid w:val="00E1787C"/>
    <w:rsid w:val="00E202EC"/>
    <w:rsid w:val="00E20325"/>
    <w:rsid w:val="00E20661"/>
    <w:rsid w:val="00E2249E"/>
    <w:rsid w:val="00E22B76"/>
    <w:rsid w:val="00E234F1"/>
    <w:rsid w:val="00E241ED"/>
    <w:rsid w:val="00E24E3A"/>
    <w:rsid w:val="00E25AF8"/>
    <w:rsid w:val="00E26C55"/>
    <w:rsid w:val="00E26F6C"/>
    <w:rsid w:val="00E271BE"/>
    <w:rsid w:val="00E31BD0"/>
    <w:rsid w:val="00E34CA3"/>
    <w:rsid w:val="00E34D8F"/>
    <w:rsid w:val="00E35C4A"/>
    <w:rsid w:val="00E37A0F"/>
    <w:rsid w:val="00E37DA6"/>
    <w:rsid w:val="00E37FE3"/>
    <w:rsid w:val="00E40EB7"/>
    <w:rsid w:val="00E43480"/>
    <w:rsid w:val="00E43AAA"/>
    <w:rsid w:val="00E43E68"/>
    <w:rsid w:val="00E44C62"/>
    <w:rsid w:val="00E44D31"/>
    <w:rsid w:val="00E4694F"/>
    <w:rsid w:val="00E52A5B"/>
    <w:rsid w:val="00E5387C"/>
    <w:rsid w:val="00E539F6"/>
    <w:rsid w:val="00E54EF2"/>
    <w:rsid w:val="00E60DC5"/>
    <w:rsid w:val="00E63559"/>
    <w:rsid w:val="00E64052"/>
    <w:rsid w:val="00E64701"/>
    <w:rsid w:val="00E67180"/>
    <w:rsid w:val="00E676E2"/>
    <w:rsid w:val="00E74FA5"/>
    <w:rsid w:val="00E756A8"/>
    <w:rsid w:val="00E76032"/>
    <w:rsid w:val="00E768F2"/>
    <w:rsid w:val="00E77E9E"/>
    <w:rsid w:val="00E81DED"/>
    <w:rsid w:val="00E81E2D"/>
    <w:rsid w:val="00E82316"/>
    <w:rsid w:val="00E825B3"/>
    <w:rsid w:val="00E849DE"/>
    <w:rsid w:val="00E85948"/>
    <w:rsid w:val="00E85F36"/>
    <w:rsid w:val="00E86536"/>
    <w:rsid w:val="00E9167E"/>
    <w:rsid w:val="00E922A4"/>
    <w:rsid w:val="00E925CE"/>
    <w:rsid w:val="00E93F3F"/>
    <w:rsid w:val="00E9636A"/>
    <w:rsid w:val="00E96A9E"/>
    <w:rsid w:val="00EA05D9"/>
    <w:rsid w:val="00EA1104"/>
    <w:rsid w:val="00EA13DB"/>
    <w:rsid w:val="00EA224D"/>
    <w:rsid w:val="00EA5257"/>
    <w:rsid w:val="00EA59B6"/>
    <w:rsid w:val="00EA7415"/>
    <w:rsid w:val="00EB0433"/>
    <w:rsid w:val="00EB0CFF"/>
    <w:rsid w:val="00EB1B8B"/>
    <w:rsid w:val="00EB24EC"/>
    <w:rsid w:val="00EB3C54"/>
    <w:rsid w:val="00EB4951"/>
    <w:rsid w:val="00EB566F"/>
    <w:rsid w:val="00EB595B"/>
    <w:rsid w:val="00EC098E"/>
    <w:rsid w:val="00EC0BCB"/>
    <w:rsid w:val="00EC0E71"/>
    <w:rsid w:val="00EC52DA"/>
    <w:rsid w:val="00ED2405"/>
    <w:rsid w:val="00ED2DF6"/>
    <w:rsid w:val="00ED334E"/>
    <w:rsid w:val="00ED613A"/>
    <w:rsid w:val="00ED6CFA"/>
    <w:rsid w:val="00ED6D53"/>
    <w:rsid w:val="00EE1227"/>
    <w:rsid w:val="00EE1855"/>
    <w:rsid w:val="00EE2B68"/>
    <w:rsid w:val="00EE36B8"/>
    <w:rsid w:val="00EE3733"/>
    <w:rsid w:val="00EE3794"/>
    <w:rsid w:val="00EE395E"/>
    <w:rsid w:val="00EE4CF7"/>
    <w:rsid w:val="00EE6D70"/>
    <w:rsid w:val="00EF0258"/>
    <w:rsid w:val="00EF1386"/>
    <w:rsid w:val="00EF2491"/>
    <w:rsid w:val="00EF256B"/>
    <w:rsid w:val="00EF5277"/>
    <w:rsid w:val="00EF5CAD"/>
    <w:rsid w:val="00EF611F"/>
    <w:rsid w:val="00EF76E1"/>
    <w:rsid w:val="00F002E3"/>
    <w:rsid w:val="00F01855"/>
    <w:rsid w:val="00F02094"/>
    <w:rsid w:val="00F029AF"/>
    <w:rsid w:val="00F02C6E"/>
    <w:rsid w:val="00F02DA6"/>
    <w:rsid w:val="00F04099"/>
    <w:rsid w:val="00F05333"/>
    <w:rsid w:val="00F05B66"/>
    <w:rsid w:val="00F07617"/>
    <w:rsid w:val="00F1030E"/>
    <w:rsid w:val="00F10925"/>
    <w:rsid w:val="00F12063"/>
    <w:rsid w:val="00F12F6C"/>
    <w:rsid w:val="00F13CDD"/>
    <w:rsid w:val="00F13DAE"/>
    <w:rsid w:val="00F13DCE"/>
    <w:rsid w:val="00F151BC"/>
    <w:rsid w:val="00F157D8"/>
    <w:rsid w:val="00F201AD"/>
    <w:rsid w:val="00F21481"/>
    <w:rsid w:val="00F21B21"/>
    <w:rsid w:val="00F21CD0"/>
    <w:rsid w:val="00F222BB"/>
    <w:rsid w:val="00F22D38"/>
    <w:rsid w:val="00F23506"/>
    <w:rsid w:val="00F2491A"/>
    <w:rsid w:val="00F24EF6"/>
    <w:rsid w:val="00F254E4"/>
    <w:rsid w:val="00F26AAB"/>
    <w:rsid w:val="00F26F5D"/>
    <w:rsid w:val="00F34C92"/>
    <w:rsid w:val="00F35D19"/>
    <w:rsid w:val="00F377AE"/>
    <w:rsid w:val="00F41269"/>
    <w:rsid w:val="00F41319"/>
    <w:rsid w:val="00F44B13"/>
    <w:rsid w:val="00F45BE7"/>
    <w:rsid w:val="00F463D7"/>
    <w:rsid w:val="00F46681"/>
    <w:rsid w:val="00F50163"/>
    <w:rsid w:val="00F510E2"/>
    <w:rsid w:val="00F515F1"/>
    <w:rsid w:val="00F5273A"/>
    <w:rsid w:val="00F52D6B"/>
    <w:rsid w:val="00F52E18"/>
    <w:rsid w:val="00F535E2"/>
    <w:rsid w:val="00F53F97"/>
    <w:rsid w:val="00F546FB"/>
    <w:rsid w:val="00F55335"/>
    <w:rsid w:val="00F55CF7"/>
    <w:rsid w:val="00F57D1C"/>
    <w:rsid w:val="00F6086A"/>
    <w:rsid w:val="00F6169B"/>
    <w:rsid w:val="00F62824"/>
    <w:rsid w:val="00F62D7C"/>
    <w:rsid w:val="00F634C8"/>
    <w:rsid w:val="00F64B31"/>
    <w:rsid w:val="00F64B9B"/>
    <w:rsid w:val="00F658B9"/>
    <w:rsid w:val="00F67155"/>
    <w:rsid w:val="00F67C15"/>
    <w:rsid w:val="00F7058F"/>
    <w:rsid w:val="00F70D21"/>
    <w:rsid w:val="00F70FEF"/>
    <w:rsid w:val="00F73F06"/>
    <w:rsid w:val="00F74F3A"/>
    <w:rsid w:val="00F75C02"/>
    <w:rsid w:val="00F76981"/>
    <w:rsid w:val="00F77ECB"/>
    <w:rsid w:val="00F81BF8"/>
    <w:rsid w:val="00F81D62"/>
    <w:rsid w:val="00F81E47"/>
    <w:rsid w:val="00F82177"/>
    <w:rsid w:val="00F824EF"/>
    <w:rsid w:val="00F84408"/>
    <w:rsid w:val="00F86474"/>
    <w:rsid w:val="00F868B4"/>
    <w:rsid w:val="00F8730A"/>
    <w:rsid w:val="00F9016F"/>
    <w:rsid w:val="00F90601"/>
    <w:rsid w:val="00F9185C"/>
    <w:rsid w:val="00F92907"/>
    <w:rsid w:val="00F93703"/>
    <w:rsid w:val="00F95757"/>
    <w:rsid w:val="00FA5BDD"/>
    <w:rsid w:val="00FA78FD"/>
    <w:rsid w:val="00FB11BE"/>
    <w:rsid w:val="00FB1357"/>
    <w:rsid w:val="00FB1799"/>
    <w:rsid w:val="00FB1B56"/>
    <w:rsid w:val="00FB27F1"/>
    <w:rsid w:val="00FB4C6F"/>
    <w:rsid w:val="00FB7CDB"/>
    <w:rsid w:val="00FC1BAE"/>
    <w:rsid w:val="00FC5E76"/>
    <w:rsid w:val="00FC646E"/>
    <w:rsid w:val="00FC69CF"/>
    <w:rsid w:val="00FC7214"/>
    <w:rsid w:val="00FD058F"/>
    <w:rsid w:val="00FD0B70"/>
    <w:rsid w:val="00FD11B8"/>
    <w:rsid w:val="00FD1440"/>
    <w:rsid w:val="00FD1489"/>
    <w:rsid w:val="00FD17D7"/>
    <w:rsid w:val="00FD2DA9"/>
    <w:rsid w:val="00FD311A"/>
    <w:rsid w:val="00FD35FA"/>
    <w:rsid w:val="00FD59F1"/>
    <w:rsid w:val="00FD60CE"/>
    <w:rsid w:val="00FD6FE2"/>
    <w:rsid w:val="00FD74CB"/>
    <w:rsid w:val="00FD7543"/>
    <w:rsid w:val="00FD7880"/>
    <w:rsid w:val="00FD7BF5"/>
    <w:rsid w:val="00FE12BD"/>
    <w:rsid w:val="00FE185C"/>
    <w:rsid w:val="00FE3C5F"/>
    <w:rsid w:val="00FE3E02"/>
    <w:rsid w:val="00FE401B"/>
    <w:rsid w:val="00FE4705"/>
    <w:rsid w:val="00FE557C"/>
    <w:rsid w:val="00FF3AFB"/>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A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5B50"/>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npsmoodstavce1">
    <w:name w:val="Standardní písmo odstavce1"/>
    <w:uiPriority w:val="1"/>
    <w:semiHidden/>
    <w:unhideWhenUsed/>
  </w:style>
  <w:style w:type="table" w:customStyle="1" w:styleId="Normlntabulka1">
    <w:name w:val="Normální tabulka1"/>
    <w:uiPriority w:val="99"/>
    <w:semiHidden/>
    <w:unhideWhenUsed/>
    <w:tblPr>
      <w:tblInd w:w="0" w:type="dxa"/>
      <w:tblCellMar>
        <w:top w:w="0" w:type="dxa"/>
        <w:left w:w="108" w:type="dxa"/>
        <w:bottom w:w="0" w:type="dxa"/>
        <w:right w:w="108" w:type="dxa"/>
      </w:tblCellMar>
    </w:tblPr>
  </w:style>
  <w:style w:type="numbering" w:customStyle="1" w:styleId="Bezseznamu1">
    <w:name w:val="Bez seznamu1"/>
    <w:uiPriority w:val="99"/>
    <w:semiHidden/>
    <w:unhideWhenUsed/>
  </w:style>
  <w:style w:type="paragraph" w:customStyle="1" w:styleId="Zhlav1">
    <w:name w:val="Záhlaví1"/>
    <w:basedOn w:val="Normal"/>
    <w:rsid w:val="00083813"/>
    <w:pPr>
      <w:tabs>
        <w:tab w:val="left" w:pos="567"/>
        <w:tab w:val="center" w:pos="4153"/>
        <w:tab w:val="right" w:pos="8306"/>
      </w:tabs>
      <w:spacing w:line="260" w:lineRule="exact"/>
    </w:pPr>
    <w:rPr>
      <w:rFonts w:ascii="Arial" w:eastAsia="Times New Roman" w:hAnsi="Arial"/>
      <w:sz w:val="20"/>
      <w:szCs w:val="20"/>
      <w:lang w:val="cs-CZ" w:eastAsia="cs-CZ"/>
    </w:rPr>
  </w:style>
  <w:style w:type="paragraph" w:customStyle="1" w:styleId="MemoHeaderStyle">
    <w:name w:val="MemoHeaderStyle"/>
    <w:basedOn w:val="Normal"/>
    <w:next w:val="Normal"/>
    <w:rsid w:val="00083813"/>
    <w:pPr>
      <w:tabs>
        <w:tab w:val="left" w:pos="567"/>
      </w:tabs>
      <w:spacing w:line="120" w:lineRule="atLeast"/>
      <w:ind w:left="1418"/>
      <w:jc w:val="both"/>
    </w:pPr>
    <w:rPr>
      <w:rFonts w:ascii="Arial" w:eastAsia="Times New Roman" w:hAnsi="Arial"/>
      <w:b/>
      <w:smallCaps/>
      <w:szCs w:val="20"/>
      <w:lang w:val="cs-CZ" w:eastAsia="cs-CZ"/>
    </w:rPr>
  </w:style>
  <w:style w:type="character" w:customStyle="1" w:styleId="slostrnky1">
    <w:name w:val="Číslo stránky1"/>
    <w:basedOn w:val="Standardnpsmoodstavce1"/>
    <w:rsid w:val="00812D16"/>
  </w:style>
  <w:style w:type="paragraph" w:customStyle="1" w:styleId="Zkladntext1">
    <w:name w:val="Základní text1"/>
    <w:basedOn w:val="Normal"/>
    <w:rsid w:val="00083813"/>
    <w:rPr>
      <w:rFonts w:eastAsia="Times New Roman"/>
      <w:i/>
      <w:color w:val="008000"/>
      <w:szCs w:val="20"/>
      <w:lang w:val="cs-CZ" w:eastAsia="cs-CZ"/>
    </w:rPr>
  </w:style>
  <w:style w:type="paragraph" w:customStyle="1" w:styleId="Textkomente1">
    <w:name w:val="Text komentáře1"/>
    <w:basedOn w:val="Normal"/>
    <w:link w:val="TextkomenteChar"/>
    <w:uiPriority w:val="99"/>
    <w:semiHidden/>
    <w:unhideWhenUsed/>
    <w:rsid w:val="00083813"/>
    <w:pPr>
      <w:tabs>
        <w:tab w:val="left" w:pos="567"/>
      </w:tabs>
    </w:pPr>
    <w:rPr>
      <w:rFonts w:eastAsia="Times New Roman"/>
      <w:sz w:val="20"/>
      <w:szCs w:val="20"/>
      <w:lang w:val="cs-CZ" w:eastAsia="cs-CZ"/>
    </w:rPr>
  </w:style>
  <w:style w:type="character" w:customStyle="1" w:styleId="Hypertextovodkaz1">
    <w:name w:val="Hypertextový odkaz1"/>
    <w:rsid w:val="00812D16"/>
    <w:rPr>
      <w:color w:val="0000FF"/>
      <w:u w:val="single"/>
    </w:rPr>
  </w:style>
  <w:style w:type="paragraph" w:customStyle="1" w:styleId="EMEAEnBodyText">
    <w:name w:val="EMEA En Body Text"/>
    <w:basedOn w:val="Normal"/>
    <w:rsid w:val="00083813"/>
    <w:pPr>
      <w:spacing w:before="120" w:after="120"/>
      <w:jc w:val="both"/>
    </w:pPr>
    <w:rPr>
      <w:rFonts w:eastAsia="Times New Roman"/>
      <w:szCs w:val="20"/>
      <w:lang w:val="cs-CZ" w:eastAsia="cs-CZ"/>
    </w:rPr>
  </w:style>
  <w:style w:type="paragraph" w:customStyle="1" w:styleId="Textbubliny1">
    <w:name w:val="Text bubliny1"/>
    <w:basedOn w:val="Normal"/>
    <w:semiHidden/>
    <w:rsid w:val="00083813"/>
    <w:pPr>
      <w:tabs>
        <w:tab w:val="left" w:pos="567"/>
      </w:tabs>
      <w:spacing w:line="260" w:lineRule="exact"/>
    </w:pPr>
    <w:rPr>
      <w:rFonts w:ascii="Tahoma" w:eastAsia="Times New Roman" w:hAnsi="Tahoma" w:cs="Tahoma"/>
      <w:sz w:val="16"/>
      <w:szCs w:val="16"/>
      <w:lang w:val="cs-CZ" w:eastAsia="cs-CZ"/>
    </w:rPr>
  </w:style>
  <w:style w:type="paragraph" w:customStyle="1" w:styleId="BodytextAgency">
    <w:name w:val="Body text (Agency)"/>
    <w:basedOn w:val="Normal"/>
    <w:link w:val="BodytextAgencyChar"/>
    <w:rsid w:val="00083813"/>
    <w:pPr>
      <w:spacing w:after="140" w:line="280" w:lineRule="atLeast"/>
    </w:pPr>
    <w:rPr>
      <w:rFonts w:ascii="Verdana" w:eastAsia="Verdana" w:hAnsi="Verdana" w:cs="Verdana"/>
      <w:sz w:val="18"/>
      <w:szCs w:val="18"/>
      <w:lang w:val="cs-CZ" w:eastAsia="cs-CZ"/>
    </w:rPr>
  </w:style>
  <w:style w:type="character" w:customStyle="1" w:styleId="BodytextAgencyChar">
    <w:name w:val="Body text (Agency) Char"/>
    <w:link w:val="BodytextAgency"/>
    <w:rsid w:val="00345F9C"/>
    <w:rPr>
      <w:rFonts w:ascii="Verdana" w:eastAsia="Verdana" w:hAnsi="Verdana" w:cs="Verdana"/>
      <w:sz w:val="18"/>
      <w:szCs w:val="18"/>
      <w:lang w:val="cs-CZ" w:eastAsia="cs-CZ" w:bidi="cs-CZ"/>
    </w:rPr>
  </w:style>
  <w:style w:type="paragraph" w:customStyle="1" w:styleId="DraftingNotesAgency">
    <w:name w:val="Drafting Notes (Agency)"/>
    <w:basedOn w:val="Normal"/>
    <w:next w:val="BodytextAgency"/>
    <w:link w:val="DraftingNotesAgencyChar"/>
    <w:rsid w:val="00083813"/>
    <w:pPr>
      <w:spacing w:after="140" w:line="280" w:lineRule="atLeast"/>
    </w:pPr>
    <w:rPr>
      <w:rFonts w:ascii="Courier New" w:eastAsia="Verdana" w:hAnsi="Courier New"/>
      <w:i/>
      <w:color w:val="339966"/>
      <w:szCs w:val="18"/>
      <w:lang w:val="cs-CZ" w:eastAsia="cs-CZ"/>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cs-CZ" w:eastAsia="cs-CZ" w:bidi="cs-CZ"/>
    </w:rPr>
  </w:style>
  <w:style w:type="paragraph" w:customStyle="1" w:styleId="NormalAgency">
    <w:name w:val="Normal (Agency)"/>
    <w:link w:val="NormalAgencyChar"/>
    <w:rsid w:val="00C179B0"/>
    <w:rPr>
      <w:rFonts w:ascii="Verdana" w:eastAsia="Verdana" w:hAnsi="Verdana" w:cs="Verdana"/>
      <w:sz w:val="18"/>
      <w:szCs w:val="18"/>
      <w:lang w:val="cs-CZ" w:eastAsia="cs-CZ"/>
    </w:rPr>
  </w:style>
  <w:style w:type="table" w:customStyle="1" w:styleId="TablegridAgencyblack">
    <w:name w:val="Table grid (Agency) black"/>
    <w:basedOn w:val="Normlntabulka1"/>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083813"/>
    <w:pPr>
      <w:spacing w:line="280" w:lineRule="exact"/>
    </w:pPr>
    <w:rPr>
      <w:rFonts w:ascii="Verdana" w:eastAsia="Times New Roman" w:hAnsi="Verdana" w:cs="Verdana"/>
      <w:sz w:val="18"/>
      <w:szCs w:val="18"/>
      <w:lang w:val="cs-CZ" w:eastAsia="cs-CZ"/>
    </w:rPr>
  </w:style>
  <w:style w:type="character" w:customStyle="1" w:styleId="NormalAgencyChar">
    <w:name w:val="Normal (Agency) Char"/>
    <w:link w:val="NormalAgency"/>
    <w:rsid w:val="00C179B0"/>
    <w:rPr>
      <w:rFonts w:ascii="Verdana" w:eastAsia="Verdana" w:hAnsi="Verdana" w:cs="Verdana"/>
      <w:sz w:val="18"/>
      <w:szCs w:val="18"/>
      <w:lang w:val="cs-CZ" w:eastAsia="cs-CZ" w:bidi="cs-CZ"/>
    </w:rPr>
  </w:style>
  <w:style w:type="character" w:customStyle="1" w:styleId="Odkaznakoment1">
    <w:name w:val="Odkaz na komentář1"/>
    <w:uiPriority w:val="99"/>
    <w:semiHidden/>
    <w:unhideWhenUsed/>
    <w:rPr>
      <w:sz w:val="16"/>
      <w:szCs w:val="16"/>
    </w:rPr>
  </w:style>
  <w:style w:type="paragraph" w:customStyle="1" w:styleId="Pedmtkomente1">
    <w:name w:val="Předmět komentáře1"/>
    <w:basedOn w:val="Textkomente1"/>
    <w:next w:val="Textkomente1"/>
    <w:link w:val="PedmtkomenteChar"/>
    <w:rsid w:val="00BC6DC2"/>
    <w:rPr>
      <w:b/>
      <w:bCs/>
    </w:rPr>
  </w:style>
  <w:style w:type="character" w:customStyle="1" w:styleId="TextkomenteChar">
    <w:name w:val="Text komentáře Char"/>
    <w:link w:val="Textkomente1"/>
    <w:semiHidden/>
    <w:rsid w:val="00BC6DC2"/>
    <w:rPr>
      <w:rFonts w:eastAsia="Times New Roman"/>
      <w:lang w:eastAsia="cs-CZ"/>
    </w:rPr>
  </w:style>
  <w:style w:type="character" w:customStyle="1" w:styleId="PedmtkomenteChar">
    <w:name w:val="Předmět komentáře Char"/>
    <w:link w:val="Pedmtkomente1"/>
    <w:rsid w:val="00BC6DC2"/>
    <w:rPr>
      <w:rFonts w:eastAsia="Times New Roman"/>
      <w:b/>
      <w:bCs/>
      <w:lang w:eastAsia="cs-CZ"/>
    </w:rPr>
  </w:style>
  <w:style w:type="character" w:customStyle="1" w:styleId="DoNotTranslateExternal1">
    <w:name w:val="DoNotTranslateExternal1"/>
    <w:qFormat/>
    <w:rsid w:val="00066F1A"/>
    <w:rPr>
      <w:b/>
      <w:noProof/>
      <w:szCs w:val="22"/>
    </w:rPr>
  </w:style>
  <w:style w:type="paragraph" w:customStyle="1" w:styleId="Odstavecseseznamem1">
    <w:name w:val="Odstavec se seznamem1"/>
    <w:basedOn w:val="Normal"/>
    <w:uiPriority w:val="34"/>
    <w:qFormat/>
    <w:rsid w:val="00083813"/>
    <w:pPr>
      <w:tabs>
        <w:tab w:val="left" w:pos="567"/>
      </w:tabs>
      <w:spacing w:line="260" w:lineRule="exact"/>
      <w:ind w:left="720"/>
      <w:contextualSpacing/>
    </w:pPr>
    <w:rPr>
      <w:rFonts w:eastAsia="Times New Roman"/>
      <w:szCs w:val="20"/>
      <w:lang w:val="cs-CZ" w:eastAsia="cs-CZ"/>
    </w:rPr>
  </w:style>
  <w:style w:type="character" w:customStyle="1" w:styleId="Sledovanodkaz1">
    <w:name w:val="Sledovaný odkaz1"/>
    <w:rsid w:val="00324F2E"/>
    <w:rPr>
      <w:color w:val="954F72"/>
      <w:u w:val="single"/>
    </w:rPr>
  </w:style>
  <w:style w:type="paragraph" w:customStyle="1" w:styleId="Revize1">
    <w:name w:val="Revize1"/>
    <w:hidden/>
    <w:uiPriority w:val="99"/>
    <w:semiHidden/>
    <w:rsid w:val="00F13CDD"/>
    <w:rPr>
      <w:rFonts w:eastAsia="Times New Roman"/>
      <w:sz w:val="22"/>
      <w:lang w:val="cs-CZ" w:eastAsia="cs-CZ"/>
    </w:rPr>
  </w:style>
  <w:style w:type="character" w:styleId="Hyperlink">
    <w:name w:val="Hyperlink"/>
    <w:basedOn w:val="DefaultParagraphFont"/>
    <w:unhideWhenUsed/>
    <w:rsid w:val="003B5281"/>
    <w:rPr>
      <w:color w:val="0000FF" w:themeColor="hyperlink"/>
      <w:u w:val="single"/>
    </w:rPr>
  </w:style>
  <w:style w:type="character" w:styleId="LineNumber">
    <w:name w:val="line number"/>
    <w:basedOn w:val="DefaultParagraphFont"/>
    <w:semiHidden/>
    <w:unhideWhenUsed/>
    <w:rsid w:val="003B5281"/>
  </w:style>
  <w:style w:type="table" w:styleId="TableGrid">
    <w:name w:val="Table Grid"/>
    <w:basedOn w:val="TableNormal"/>
    <w:rsid w:val="00AB3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20661"/>
    <w:pPr>
      <w:widowControl w:val="0"/>
    </w:pPr>
    <w:rPr>
      <w:rFonts w:ascii="Calibri" w:eastAsia="Calibri" w:hAnsi="Calibri" w:cs="Arial"/>
      <w:lang w:val="en-US" w:eastAsia="en-US"/>
    </w:rPr>
  </w:style>
  <w:style w:type="paragraph" w:styleId="BalloonText">
    <w:name w:val="Balloon Text"/>
    <w:basedOn w:val="Normal"/>
    <w:link w:val="BalloonTextChar"/>
    <w:semiHidden/>
    <w:unhideWhenUsed/>
    <w:rsid w:val="001165AF"/>
    <w:rPr>
      <w:rFonts w:ascii="Segoe UI" w:hAnsi="Segoe UI" w:cs="Segoe UI"/>
      <w:sz w:val="18"/>
      <w:szCs w:val="18"/>
    </w:rPr>
  </w:style>
  <w:style w:type="character" w:customStyle="1" w:styleId="BalloonTextChar">
    <w:name w:val="Balloon Text Char"/>
    <w:basedOn w:val="DefaultParagraphFont"/>
    <w:link w:val="BalloonText"/>
    <w:semiHidden/>
    <w:rsid w:val="001165AF"/>
    <w:rPr>
      <w:rFonts w:ascii="Segoe UI" w:hAnsi="Segoe UI" w:cs="Segoe UI"/>
      <w:sz w:val="18"/>
      <w:szCs w:val="18"/>
    </w:rPr>
  </w:style>
  <w:style w:type="paragraph" w:styleId="Header">
    <w:name w:val="header"/>
    <w:basedOn w:val="Normal"/>
    <w:link w:val="HeaderChar"/>
    <w:unhideWhenUsed/>
    <w:rsid w:val="001165AF"/>
    <w:pPr>
      <w:tabs>
        <w:tab w:val="center" w:pos="4680"/>
        <w:tab w:val="right" w:pos="9360"/>
      </w:tabs>
    </w:pPr>
  </w:style>
  <w:style w:type="character" w:customStyle="1" w:styleId="HeaderChar">
    <w:name w:val="Header Char"/>
    <w:basedOn w:val="DefaultParagraphFont"/>
    <w:link w:val="Header"/>
    <w:rsid w:val="001165AF"/>
    <w:rPr>
      <w:sz w:val="22"/>
      <w:szCs w:val="22"/>
    </w:rPr>
  </w:style>
  <w:style w:type="paragraph" w:styleId="Footer">
    <w:name w:val="footer"/>
    <w:basedOn w:val="Normal"/>
    <w:link w:val="FooterChar"/>
    <w:unhideWhenUsed/>
    <w:rsid w:val="00083813"/>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sid w:val="00083813"/>
    <w:rPr>
      <w:rFonts w:ascii="Arial" w:hAnsi="Arial" w:cs="Arial"/>
      <w:sz w:val="16"/>
      <w:szCs w:val="16"/>
    </w:rPr>
  </w:style>
  <w:style w:type="character" w:styleId="CommentReference">
    <w:name w:val="annotation reference"/>
    <w:basedOn w:val="DefaultParagraphFont"/>
    <w:semiHidden/>
    <w:unhideWhenUsed/>
    <w:rsid w:val="0013533D"/>
    <w:rPr>
      <w:sz w:val="16"/>
      <w:szCs w:val="16"/>
    </w:rPr>
  </w:style>
  <w:style w:type="paragraph" w:styleId="CommentText">
    <w:name w:val="annotation text"/>
    <w:basedOn w:val="Normal"/>
    <w:link w:val="CommentTextChar"/>
    <w:unhideWhenUsed/>
    <w:rsid w:val="0013533D"/>
    <w:rPr>
      <w:sz w:val="20"/>
      <w:szCs w:val="20"/>
    </w:rPr>
  </w:style>
  <w:style w:type="character" w:customStyle="1" w:styleId="CommentTextChar">
    <w:name w:val="Comment Text Char"/>
    <w:basedOn w:val="DefaultParagraphFont"/>
    <w:link w:val="CommentText"/>
    <w:rsid w:val="0013533D"/>
  </w:style>
  <w:style w:type="paragraph" w:styleId="CommentSubject">
    <w:name w:val="annotation subject"/>
    <w:basedOn w:val="CommentText"/>
    <w:next w:val="CommentText"/>
    <w:link w:val="CommentSubjectChar"/>
    <w:semiHidden/>
    <w:unhideWhenUsed/>
    <w:rsid w:val="0013533D"/>
    <w:rPr>
      <w:b/>
      <w:bCs/>
    </w:rPr>
  </w:style>
  <w:style w:type="character" w:customStyle="1" w:styleId="CommentSubjectChar">
    <w:name w:val="Comment Subject Char"/>
    <w:basedOn w:val="CommentTextChar"/>
    <w:link w:val="CommentSubject"/>
    <w:semiHidden/>
    <w:rsid w:val="0013533D"/>
    <w:rPr>
      <w:b/>
      <w:bCs/>
    </w:rPr>
  </w:style>
  <w:style w:type="paragraph" w:customStyle="1" w:styleId="Default">
    <w:name w:val="Default"/>
    <w:rsid w:val="00253076"/>
    <w:pPr>
      <w:autoSpaceDE w:val="0"/>
      <w:autoSpaceDN w:val="0"/>
      <w:adjustRightInd w:val="0"/>
    </w:pPr>
    <w:rPr>
      <w:color w:val="000000"/>
      <w:sz w:val="24"/>
      <w:szCs w:val="24"/>
      <w:lang w:val="cs-CZ"/>
    </w:rPr>
  </w:style>
  <w:style w:type="character" w:customStyle="1" w:styleId="UnresolvedMention1">
    <w:name w:val="Unresolved Mention1"/>
    <w:basedOn w:val="DefaultParagraphFont"/>
    <w:uiPriority w:val="99"/>
    <w:semiHidden/>
    <w:unhideWhenUsed/>
    <w:rsid w:val="00947069"/>
    <w:rPr>
      <w:color w:val="605E5C"/>
      <w:shd w:val="clear" w:color="auto" w:fill="E1DFDD"/>
    </w:rPr>
  </w:style>
  <w:style w:type="character" w:customStyle="1" w:styleId="Nevyeenzmnka1">
    <w:name w:val="Nevyřešená zmínka1"/>
    <w:basedOn w:val="DefaultParagraphFont"/>
    <w:uiPriority w:val="99"/>
    <w:semiHidden/>
    <w:unhideWhenUsed/>
    <w:rsid w:val="00211841"/>
    <w:rPr>
      <w:color w:val="605E5C"/>
      <w:shd w:val="clear" w:color="auto" w:fill="E1DFDD"/>
    </w:rPr>
  </w:style>
  <w:style w:type="paragraph" w:styleId="ListParagraph">
    <w:name w:val="List Paragraph"/>
    <w:basedOn w:val="Normal"/>
    <w:uiPriority w:val="34"/>
    <w:qFormat/>
    <w:rsid w:val="00FA5BDD"/>
    <w:pPr>
      <w:ind w:left="720"/>
      <w:contextualSpacing/>
    </w:pPr>
  </w:style>
  <w:style w:type="paragraph" w:styleId="Revision">
    <w:name w:val="Revision"/>
    <w:hidden/>
    <w:uiPriority w:val="99"/>
    <w:semiHidden/>
    <w:rsid w:val="00EA224D"/>
    <w:rPr>
      <w:sz w:val="22"/>
      <w:szCs w:val="22"/>
    </w:rPr>
  </w:style>
  <w:style w:type="character" w:customStyle="1" w:styleId="ui-provider">
    <w:name w:val="ui-provider"/>
    <w:basedOn w:val="DefaultParagraphFont"/>
    <w:rsid w:val="0062691D"/>
  </w:style>
  <w:style w:type="character" w:styleId="FollowedHyperlink">
    <w:name w:val="FollowedHyperlink"/>
    <w:basedOn w:val="DefaultParagraphFont"/>
    <w:semiHidden/>
    <w:unhideWhenUsed/>
    <w:rsid w:val="0085612E"/>
    <w:rPr>
      <w:color w:val="800080" w:themeColor="followedHyperlink"/>
      <w:u w:val="single"/>
    </w:rPr>
  </w:style>
  <w:style w:type="character" w:styleId="UnresolvedMention">
    <w:name w:val="Unresolved Mention"/>
    <w:basedOn w:val="DefaultParagraphFont"/>
    <w:uiPriority w:val="99"/>
    <w:semiHidden/>
    <w:unhideWhenUsed/>
    <w:rsid w:val="00856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457233">
      <w:bodyDiv w:val="1"/>
      <w:marLeft w:val="0"/>
      <w:marRight w:val="0"/>
      <w:marTop w:val="0"/>
      <w:marBottom w:val="0"/>
      <w:divBdr>
        <w:top w:val="none" w:sz="0" w:space="0" w:color="auto"/>
        <w:left w:val="none" w:sz="0" w:space="0" w:color="auto"/>
        <w:bottom w:val="none" w:sz="0" w:space="0" w:color="auto"/>
        <w:right w:val="none" w:sz="0" w:space="0" w:color="auto"/>
      </w:divBdr>
    </w:div>
    <w:div w:id="1611008298">
      <w:bodyDiv w:val="1"/>
      <w:marLeft w:val="0"/>
      <w:marRight w:val="0"/>
      <w:marTop w:val="0"/>
      <w:marBottom w:val="0"/>
      <w:divBdr>
        <w:top w:val="none" w:sz="0" w:space="0" w:color="auto"/>
        <w:left w:val="none" w:sz="0" w:space="0" w:color="auto"/>
        <w:bottom w:val="none" w:sz="0" w:space="0" w:color="auto"/>
        <w:right w:val="none" w:sz="0" w:space="0" w:color="auto"/>
      </w:divBdr>
    </w:div>
    <w:div w:id="1720206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EMADOC-1700519818-2086665</_dlc_DocId>
    <_dlc_DocIdUrl xmlns="a034c160-bfb7-45f5-8632-2eb7e0508071">
      <Url>https://euema.sharepoint.com/sites/CRM/_layouts/15/DocIdRedir.aspx?ID=EMADOC-1700519818-2086665</Url>
      <Description>EMADOC-1700519818-2086665</Description>
    </_dlc_DocIdUrl>
    <Sign_x002d_off xmlns="62874b74-7561-4a92-a6e7-f8370cb4455a" xsi:nil="true"/>
  </documentManagement>
</p:properties>
</file>

<file path=customXml/itemProps1.xml><?xml version="1.0" encoding="utf-8"?>
<ds:datastoreItem xmlns:ds="http://schemas.openxmlformats.org/officeDocument/2006/customXml" ds:itemID="{9B125C04-DF95-4FFB-AD15-393F12814A81}"/>
</file>

<file path=customXml/itemProps2.xml><?xml version="1.0" encoding="utf-8"?>
<ds:datastoreItem xmlns:ds="http://schemas.openxmlformats.org/officeDocument/2006/customXml" ds:itemID="{0D2AF64D-16E6-48DE-9708-1FFC8EE13E8B}"/>
</file>

<file path=customXml/itemProps3.xml><?xml version="1.0" encoding="utf-8"?>
<ds:datastoreItem xmlns:ds="http://schemas.openxmlformats.org/officeDocument/2006/customXml" ds:itemID="{3DCDAF52-A859-4216-9B2D-EF3908F04D9A}"/>
</file>

<file path=customXml/itemProps4.xml><?xml version="1.0" encoding="utf-8"?>
<ds:datastoreItem xmlns:ds="http://schemas.openxmlformats.org/officeDocument/2006/customXml" ds:itemID="{4D812BB1-5441-47BF-9E68-6945A90B26E4}"/>
</file>

<file path=docProps/app.xml><?xml version="1.0" encoding="utf-8"?>
<Properties xmlns="http://schemas.openxmlformats.org/officeDocument/2006/extended-properties" xmlns:vt="http://schemas.openxmlformats.org/officeDocument/2006/docPropsVTypes">
  <Template>Normal</Template>
  <TotalTime>0</TotalTime>
  <Pages>36</Pages>
  <Words>10123</Words>
  <Characters>61544</Characters>
  <Application>Microsoft Office Word</Application>
  <DocSecurity>0</DocSecurity>
  <Lines>512</Lines>
  <Paragraphs>143</Paragraphs>
  <ScaleCrop>false</ScaleCrop>
  <HeadingPairs>
    <vt:vector size="2" baseType="variant">
      <vt:variant>
        <vt:lpstr>Title</vt:lpstr>
      </vt:variant>
      <vt:variant>
        <vt:i4>1</vt:i4>
      </vt:variant>
    </vt:vector>
  </HeadingPairs>
  <TitlesOfParts>
    <vt:vector size="1" baseType="lpstr">
      <vt:lpstr>Xromi: EPAR - Product information - tracked changes</vt:lpstr>
    </vt:vector>
  </TitlesOfParts>
  <Company/>
  <LinksUpToDate>false</LinksUpToDate>
  <CharactersWithSpaces>71524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dc:description/>
  <cp:lastModifiedBy/>
  <cp:revision>1</cp:revision>
  <dcterms:created xsi:type="dcterms:W3CDTF">2025-02-19T11:34:00Z</dcterms:created>
  <dcterms:modified xsi:type="dcterms:W3CDTF">2025-04-03T08:33:00Z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d9a10efc-2763-4e5a-9df8-3d288ad5279b</vt:lpwstr>
  </property>
</Properties>
</file>