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495"/>
      </w:tblGrid>
      <w:tr w:rsidR="00E10F11" w14:paraId="3C4DFB4D" w14:textId="77777777" w:rsidTr="00E10F11">
        <w:tc>
          <w:tcPr>
            <w:tcW w:w="9495" w:type="dxa"/>
          </w:tcPr>
          <w:p w14:paraId="3179D6E4" w14:textId="77777777" w:rsidR="00E10F11" w:rsidRPr="00220238" w:rsidRDefault="00E10F11" w:rsidP="00E10F11">
            <w:pPr>
              <w:rPr>
                <w:lang w:val="cs-CZ"/>
              </w:rPr>
            </w:pPr>
            <w:r w:rsidRPr="00220238">
              <w:rPr>
                <w:lang w:val="cs-CZ"/>
              </w:rPr>
              <w:t xml:space="preserve">Tento dokument představuje schválené informace o přípravku </w:t>
            </w:r>
            <w:r>
              <w:t>Xtandi</w:t>
            </w:r>
            <w:r w:rsidRPr="00220238">
              <w:rPr>
                <w:lang w:val="cs-CZ"/>
              </w:rPr>
              <w:t xml:space="preserve"> se změnami v textech, které byly provedeny od předchozí procedury s dopadem do informací o přípravku (</w:t>
            </w:r>
            <w:r w:rsidRPr="00FD4C99">
              <w:rPr>
                <w:rFonts w:cs="Verdana"/>
                <w:color w:val="000000"/>
                <w:lang w:val="pt-PT"/>
              </w:rPr>
              <w:t>EMEA/H/C/002639/II/0068/G</w:t>
            </w:r>
            <w:r w:rsidRPr="00220238">
              <w:rPr>
                <w:lang w:val="cs-CZ"/>
              </w:rPr>
              <w:t>) a které jsou vyznačeny revizemi.</w:t>
            </w:r>
          </w:p>
          <w:p w14:paraId="2A35B927" w14:textId="77777777" w:rsidR="00E10F11" w:rsidRPr="00220238" w:rsidRDefault="00E10F11" w:rsidP="00E10F11">
            <w:pPr>
              <w:rPr>
                <w:lang w:val="cs-CZ"/>
              </w:rPr>
            </w:pPr>
          </w:p>
          <w:p w14:paraId="240A5AE6" w14:textId="6A0CDC37" w:rsidR="00E10F11" w:rsidRDefault="00E10F11" w:rsidP="00E10F11">
            <w:pPr>
              <w:tabs>
                <w:tab w:val="clear" w:pos="567"/>
              </w:tabs>
              <w:spacing w:line="240" w:lineRule="auto"/>
              <w:rPr>
                <w:szCs w:val="22"/>
                <w:lang w:val="cs-CZ"/>
              </w:rPr>
            </w:pPr>
            <w:r w:rsidRPr="00220238">
              <w:rPr>
                <w:lang w:val="cs-CZ"/>
              </w:rPr>
              <w:t xml:space="preserve">Další informace k tomuto léčivému přípravku naleznete na webových stránkách Evropské agentury pro léčivé přípravky </w:t>
            </w:r>
            <w:r>
              <w:fldChar w:fldCharType="begin"/>
            </w:r>
            <w:r w:rsidRPr="00E10F11">
              <w:rPr>
                <w:lang w:val="cs-CZ"/>
              </w:rPr>
              <w:instrText>HYPERLINK "https://www.ema.europa.eu/en/medicines/human/epar/xtandi"</w:instrText>
            </w:r>
            <w:r>
              <w:fldChar w:fldCharType="separate"/>
            </w:r>
            <w:r w:rsidRPr="00E10F11">
              <w:rPr>
                <w:rStyle w:val="Hyperlink"/>
                <w:lang w:val="cs-CZ"/>
              </w:rPr>
              <w:t>https://www.ema.europa.eu/en/medicines/human/epar/</w:t>
            </w:r>
            <w:r w:rsidRPr="00F339DB">
              <w:rPr>
                <w:rStyle w:val="Hyperlink"/>
                <w:lang w:val="cs-CZ"/>
              </w:rPr>
              <w:t>xtandi</w:t>
            </w:r>
            <w:r>
              <w:rPr>
                <w:rStyle w:val="Hyperlink"/>
                <w:lang w:val="cs-CZ"/>
              </w:rPr>
              <w:fldChar w:fldCharType="end"/>
            </w:r>
          </w:p>
        </w:tc>
      </w:tr>
    </w:tbl>
    <w:p w14:paraId="7EC84B61" w14:textId="77777777" w:rsidR="00D86EB7" w:rsidRPr="008F47A1" w:rsidRDefault="00D86EB7" w:rsidP="000F5098">
      <w:pPr>
        <w:tabs>
          <w:tab w:val="clear" w:pos="567"/>
        </w:tabs>
        <w:spacing w:line="240" w:lineRule="auto"/>
        <w:rPr>
          <w:szCs w:val="22"/>
          <w:lang w:val="cs-CZ"/>
        </w:rPr>
      </w:pPr>
    </w:p>
    <w:p w14:paraId="6500D135" w14:textId="77777777" w:rsidR="00812D16" w:rsidRPr="008F47A1" w:rsidRDefault="00812D16" w:rsidP="000F5098">
      <w:pPr>
        <w:tabs>
          <w:tab w:val="clear" w:pos="567"/>
        </w:tabs>
        <w:spacing w:line="240" w:lineRule="auto"/>
        <w:jc w:val="center"/>
        <w:outlineLvl w:val="0"/>
        <w:rPr>
          <w:b/>
          <w:szCs w:val="22"/>
          <w:lang w:val="cs-CZ"/>
        </w:rPr>
      </w:pPr>
    </w:p>
    <w:p w14:paraId="6B66B997" w14:textId="77777777" w:rsidR="00812D16" w:rsidRPr="008F47A1" w:rsidRDefault="00812D16" w:rsidP="000F5098">
      <w:pPr>
        <w:tabs>
          <w:tab w:val="clear" w:pos="567"/>
        </w:tabs>
        <w:spacing w:line="240" w:lineRule="auto"/>
        <w:jc w:val="center"/>
        <w:outlineLvl w:val="0"/>
        <w:rPr>
          <w:b/>
          <w:szCs w:val="22"/>
          <w:lang w:val="cs-CZ"/>
        </w:rPr>
      </w:pPr>
    </w:p>
    <w:p w14:paraId="5EEABFCD" w14:textId="77777777" w:rsidR="00812D16" w:rsidRPr="008F47A1" w:rsidRDefault="00812D16" w:rsidP="000F5098">
      <w:pPr>
        <w:tabs>
          <w:tab w:val="clear" w:pos="567"/>
        </w:tabs>
        <w:spacing w:line="240" w:lineRule="auto"/>
        <w:jc w:val="center"/>
        <w:outlineLvl w:val="0"/>
        <w:rPr>
          <w:b/>
          <w:szCs w:val="22"/>
          <w:lang w:val="cs-CZ"/>
        </w:rPr>
      </w:pPr>
    </w:p>
    <w:p w14:paraId="6ECD15AE" w14:textId="77777777" w:rsidR="00812D16" w:rsidRPr="008F47A1" w:rsidRDefault="00812D16" w:rsidP="000F5098">
      <w:pPr>
        <w:tabs>
          <w:tab w:val="clear" w:pos="567"/>
        </w:tabs>
        <w:spacing w:line="240" w:lineRule="auto"/>
        <w:jc w:val="center"/>
        <w:outlineLvl w:val="0"/>
        <w:rPr>
          <w:b/>
          <w:szCs w:val="22"/>
          <w:lang w:val="cs-CZ"/>
        </w:rPr>
      </w:pPr>
    </w:p>
    <w:p w14:paraId="4CC597DD"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535FE99A"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21919D80"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6A540832"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34CB580E"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77FDEE85"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63B4518F"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17A9D4DC"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6957C3B3"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66FBAAAD"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5FCFAA54"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3CC63F8B"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1C8087F9"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09ED1215" w14:textId="77777777" w:rsidR="001A604D" w:rsidRPr="008F47A1" w:rsidRDefault="001A604D" w:rsidP="000F5098">
      <w:pPr>
        <w:tabs>
          <w:tab w:val="clear" w:pos="567"/>
          <w:tab w:val="left" w:pos="-1440"/>
          <w:tab w:val="left" w:pos="-720"/>
        </w:tabs>
        <w:spacing w:line="240" w:lineRule="auto"/>
        <w:jc w:val="center"/>
        <w:rPr>
          <w:b/>
          <w:szCs w:val="22"/>
          <w:lang w:val="cs-CZ"/>
        </w:rPr>
      </w:pPr>
    </w:p>
    <w:p w14:paraId="66DB7310"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0BDA18F0"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48FB66C9" w14:textId="77777777" w:rsidR="00812D16" w:rsidRPr="008F47A1" w:rsidRDefault="00812D16" w:rsidP="000F5098">
      <w:pPr>
        <w:tabs>
          <w:tab w:val="clear" w:pos="567"/>
          <w:tab w:val="left" w:pos="-1440"/>
          <w:tab w:val="left" w:pos="-720"/>
        </w:tabs>
        <w:spacing w:line="240" w:lineRule="auto"/>
        <w:jc w:val="center"/>
        <w:rPr>
          <w:b/>
          <w:szCs w:val="22"/>
          <w:lang w:val="cs-CZ"/>
        </w:rPr>
      </w:pPr>
    </w:p>
    <w:p w14:paraId="6FA2FE50" w14:textId="77777777" w:rsidR="004C3C88" w:rsidRPr="008F47A1" w:rsidRDefault="004C3C88" w:rsidP="000F5098">
      <w:pPr>
        <w:tabs>
          <w:tab w:val="clear" w:pos="567"/>
          <w:tab w:val="left" w:pos="-1440"/>
          <w:tab w:val="left" w:pos="-720"/>
        </w:tabs>
        <w:spacing w:line="240" w:lineRule="auto"/>
        <w:jc w:val="center"/>
        <w:rPr>
          <w:b/>
          <w:szCs w:val="22"/>
          <w:lang w:val="cs-CZ"/>
        </w:rPr>
      </w:pPr>
    </w:p>
    <w:p w14:paraId="5B034656" w14:textId="77777777" w:rsidR="00812D16" w:rsidRPr="008F47A1" w:rsidRDefault="00E13C24" w:rsidP="000F5098">
      <w:pPr>
        <w:tabs>
          <w:tab w:val="clear" w:pos="567"/>
          <w:tab w:val="left" w:pos="-1440"/>
          <w:tab w:val="left" w:pos="-720"/>
        </w:tabs>
        <w:spacing w:line="240" w:lineRule="auto"/>
        <w:jc w:val="center"/>
        <w:rPr>
          <w:szCs w:val="22"/>
          <w:lang w:val="cs-CZ"/>
        </w:rPr>
      </w:pPr>
      <w:r w:rsidRPr="008F47A1">
        <w:rPr>
          <w:b/>
          <w:szCs w:val="22"/>
          <w:lang w:val="cs-CZ"/>
        </w:rPr>
        <w:t>PŘÍLOHA</w:t>
      </w:r>
      <w:r w:rsidR="00812D16" w:rsidRPr="008F47A1">
        <w:rPr>
          <w:b/>
          <w:szCs w:val="22"/>
          <w:lang w:val="cs-CZ"/>
        </w:rPr>
        <w:t xml:space="preserve"> I</w:t>
      </w:r>
    </w:p>
    <w:p w14:paraId="27AE3413" w14:textId="77777777" w:rsidR="00812D16" w:rsidRPr="008F47A1" w:rsidRDefault="00812D16" w:rsidP="000F5098">
      <w:pPr>
        <w:tabs>
          <w:tab w:val="clear" w:pos="567"/>
          <w:tab w:val="left" w:pos="-1440"/>
          <w:tab w:val="left" w:pos="-720"/>
        </w:tabs>
        <w:spacing w:line="240" w:lineRule="auto"/>
        <w:jc w:val="center"/>
        <w:rPr>
          <w:szCs w:val="22"/>
          <w:lang w:val="cs-CZ"/>
        </w:rPr>
      </w:pPr>
    </w:p>
    <w:p w14:paraId="611086C8" w14:textId="77777777" w:rsidR="00E13C24" w:rsidRPr="008F47A1" w:rsidRDefault="00E13C24" w:rsidP="000F5098">
      <w:pPr>
        <w:spacing w:line="240" w:lineRule="auto"/>
        <w:jc w:val="center"/>
        <w:outlineLvl w:val="0"/>
        <w:rPr>
          <w:b/>
          <w:szCs w:val="22"/>
          <w:lang w:val="cs-CZ"/>
        </w:rPr>
      </w:pPr>
      <w:r w:rsidRPr="008F47A1">
        <w:rPr>
          <w:b/>
          <w:szCs w:val="22"/>
          <w:lang w:val="cs-CZ"/>
        </w:rPr>
        <w:t>SOUHRN ÚDAJŮ O PŘÍPRAVKU</w:t>
      </w:r>
    </w:p>
    <w:p w14:paraId="520F843E" w14:textId="77777777" w:rsidR="00812D16" w:rsidRPr="008F47A1" w:rsidRDefault="00812D16" w:rsidP="000F5098">
      <w:pPr>
        <w:tabs>
          <w:tab w:val="clear" w:pos="567"/>
          <w:tab w:val="left" w:pos="-1440"/>
          <w:tab w:val="left" w:pos="-720"/>
        </w:tabs>
        <w:spacing w:line="240" w:lineRule="auto"/>
        <w:jc w:val="center"/>
        <w:rPr>
          <w:szCs w:val="22"/>
          <w:lang w:val="cs-CZ"/>
        </w:rPr>
      </w:pPr>
    </w:p>
    <w:p w14:paraId="38511358" w14:textId="77777777" w:rsidR="00812D16" w:rsidRPr="008F47A1" w:rsidRDefault="00812D16" w:rsidP="000F5098">
      <w:pPr>
        <w:tabs>
          <w:tab w:val="clear" w:pos="567"/>
          <w:tab w:val="left" w:pos="-1440"/>
          <w:tab w:val="left" w:pos="-720"/>
        </w:tabs>
        <w:spacing w:line="240" w:lineRule="auto"/>
        <w:jc w:val="center"/>
        <w:rPr>
          <w:szCs w:val="22"/>
          <w:lang w:val="cs-CZ"/>
        </w:rPr>
      </w:pPr>
    </w:p>
    <w:p w14:paraId="195FE220" w14:textId="77777777" w:rsidR="000E3E1B" w:rsidRPr="008F47A1" w:rsidRDefault="00812D16" w:rsidP="000E3E1B">
      <w:pPr>
        <w:widowControl w:val="0"/>
        <w:tabs>
          <w:tab w:val="clear" w:pos="567"/>
        </w:tabs>
        <w:spacing w:line="240" w:lineRule="auto"/>
        <w:jc w:val="both"/>
        <w:rPr>
          <w:szCs w:val="22"/>
          <w:lang w:val="cs-CZ"/>
        </w:rPr>
      </w:pPr>
      <w:r w:rsidRPr="008F47A1">
        <w:rPr>
          <w:szCs w:val="22"/>
          <w:lang w:val="cs-CZ"/>
        </w:rPr>
        <w:br w:type="page"/>
      </w:r>
    </w:p>
    <w:p w14:paraId="47C64C5F" w14:textId="77777777" w:rsidR="000E3E1B" w:rsidRPr="008F47A1" w:rsidRDefault="000E3E1B" w:rsidP="000E3E1B">
      <w:pPr>
        <w:widowControl w:val="0"/>
        <w:tabs>
          <w:tab w:val="clear" w:pos="567"/>
        </w:tabs>
        <w:spacing w:line="240" w:lineRule="auto"/>
        <w:rPr>
          <w:szCs w:val="22"/>
          <w:lang w:val="cs-CZ"/>
        </w:rPr>
      </w:pPr>
      <w:r w:rsidRPr="008F47A1">
        <w:rPr>
          <w:b/>
          <w:szCs w:val="22"/>
          <w:lang w:val="cs-CZ"/>
        </w:rPr>
        <w:lastRenderedPageBreak/>
        <w:t>1.</w:t>
      </w:r>
      <w:r w:rsidRPr="008F47A1">
        <w:rPr>
          <w:b/>
          <w:szCs w:val="22"/>
          <w:lang w:val="cs-CZ"/>
        </w:rPr>
        <w:tab/>
        <w:t>NÁZEV PŘÍPRAVKU</w:t>
      </w:r>
    </w:p>
    <w:p w14:paraId="1D6CAF0E" w14:textId="77777777" w:rsidR="000E3E1B" w:rsidRPr="008F47A1" w:rsidRDefault="000E3E1B" w:rsidP="000E3E1B">
      <w:pPr>
        <w:tabs>
          <w:tab w:val="clear" w:pos="567"/>
        </w:tabs>
        <w:spacing w:line="240" w:lineRule="auto"/>
        <w:rPr>
          <w:iCs/>
          <w:szCs w:val="22"/>
          <w:lang w:val="cs-CZ"/>
        </w:rPr>
      </w:pPr>
    </w:p>
    <w:p w14:paraId="6D847E0E" w14:textId="7C395E6F" w:rsidR="000E3E1B" w:rsidRPr="008F47A1" w:rsidRDefault="000E3E1B" w:rsidP="000E3E1B">
      <w:pPr>
        <w:widowControl w:val="0"/>
        <w:tabs>
          <w:tab w:val="clear" w:pos="567"/>
        </w:tabs>
        <w:spacing w:line="240" w:lineRule="auto"/>
        <w:rPr>
          <w:szCs w:val="22"/>
          <w:lang w:val="cs-CZ"/>
        </w:rPr>
      </w:pPr>
      <w:r w:rsidRPr="008F47A1">
        <w:rPr>
          <w:szCs w:val="22"/>
          <w:lang w:val="cs-CZ"/>
        </w:rPr>
        <w:t>Xtandi</w:t>
      </w:r>
      <w:r w:rsidR="008120F3" w:rsidRPr="008F47A1">
        <w:rPr>
          <w:szCs w:val="22"/>
          <w:lang w:val="cs-CZ"/>
        </w:rPr>
        <w:t> </w:t>
      </w:r>
      <w:r w:rsidR="000530D2" w:rsidRPr="008F47A1">
        <w:rPr>
          <w:szCs w:val="22"/>
          <w:lang w:val="cs-CZ"/>
        </w:rPr>
        <w:t>-</w:t>
      </w:r>
      <w:r w:rsidR="009C0949" w:rsidRPr="008F47A1">
        <w:rPr>
          <w:szCs w:val="22"/>
          <w:lang w:val="cs-CZ"/>
        </w:rPr>
        <w:t> </w:t>
      </w:r>
      <w:r w:rsidRPr="008F47A1">
        <w:rPr>
          <w:szCs w:val="22"/>
          <w:lang w:val="cs-CZ"/>
        </w:rPr>
        <w:t>40 mg měkké tobolky</w:t>
      </w:r>
    </w:p>
    <w:p w14:paraId="0EE4D45A" w14:textId="77777777" w:rsidR="000E3E1B" w:rsidRPr="008F47A1" w:rsidRDefault="000E3E1B" w:rsidP="000E3E1B">
      <w:pPr>
        <w:tabs>
          <w:tab w:val="clear" w:pos="567"/>
        </w:tabs>
        <w:spacing w:line="240" w:lineRule="auto"/>
        <w:rPr>
          <w:iCs/>
          <w:szCs w:val="22"/>
          <w:lang w:val="cs-CZ"/>
        </w:rPr>
      </w:pPr>
    </w:p>
    <w:p w14:paraId="7BB33E82" w14:textId="77777777" w:rsidR="000E3E1B" w:rsidRPr="008F47A1" w:rsidRDefault="000E3E1B" w:rsidP="000E3E1B">
      <w:pPr>
        <w:tabs>
          <w:tab w:val="clear" w:pos="567"/>
        </w:tabs>
        <w:spacing w:line="240" w:lineRule="auto"/>
        <w:rPr>
          <w:iCs/>
          <w:szCs w:val="22"/>
          <w:lang w:val="cs-CZ"/>
        </w:rPr>
      </w:pPr>
    </w:p>
    <w:p w14:paraId="2671FBD0" w14:textId="77777777" w:rsidR="000E3E1B" w:rsidRPr="008F47A1" w:rsidRDefault="000E3E1B" w:rsidP="000E3E1B">
      <w:pPr>
        <w:widowControl w:val="0"/>
        <w:tabs>
          <w:tab w:val="clear" w:pos="567"/>
        </w:tabs>
        <w:spacing w:line="240" w:lineRule="auto"/>
        <w:rPr>
          <w:szCs w:val="22"/>
          <w:lang w:val="cs-CZ"/>
        </w:rPr>
      </w:pPr>
      <w:r w:rsidRPr="008F47A1">
        <w:rPr>
          <w:b/>
          <w:szCs w:val="22"/>
          <w:lang w:val="cs-CZ"/>
        </w:rPr>
        <w:t>2.</w:t>
      </w:r>
      <w:r w:rsidRPr="008F47A1">
        <w:rPr>
          <w:b/>
          <w:szCs w:val="22"/>
          <w:lang w:val="cs-CZ"/>
        </w:rPr>
        <w:tab/>
        <w:t>KVALITATIVNÍ A KVANTITATIVNÍ SLOŽENÍ</w:t>
      </w:r>
    </w:p>
    <w:p w14:paraId="7DD61454" w14:textId="77777777" w:rsidR="000E3E1B" w:rsidRPr="008F47A1" w:rsidRDefault="000E3E1B" w:rsidP="000E3E1B">
      <w:pPr>
        <w:tabs>
          <w:tab w:val="clear" w:pos="567"/>
        </w:tabs>
        <w:spacing w:line="240" w:lineRule="auto"/>
        <w:rPr>
          <w:szCs w:val="22"/>
          <w:lang w:val="cs-CZ"/>
        </w:rPr>
      </w:pPr>
    </w:p>
    <w:p w14:paraId="27439B2A" w14:textId="696AE983" w:rsidR="00B20443" w:rsidRPr="008F47A1" w:rsidRDefault="00B20443" w:rsidP="00B20443">
      <w:pPr>
        <w:widowControl w:val="0"/>
        <w:tabs>
          <w:tab w:val="clear" w:pos="567"/>
        </w:tabs>
        <w:spacing w:line="240" w:lineRule="auto"/>
        <w:rPr>
          <w:szCs w:val="22"/>
          <w:lang w:val="cs-CZ"/>
        </w:rPr>
      </w:pPr>
      <w:r w:rsidRPr="008F47A1">
        <w:rPr>
          <w:szCs w:val="22"/>
          <w:lang w:val="cs-CZ"/>
        </w:rPr>
        <w:t xml:space="preserve">Xtandi </w:t>
      </w:r>
      <w:r w:rsidR="000530D2" w:rsidRPr="008F47A1">
        <w:rPr>
          <w:szCs w:val="22"/>
          <w:lang w:val="cs-CZ"/>
        </w:rPr>
        <w:t xml:space="preserve">- </w:t>
      </w:r>
      <w:r w:rsidRPr="008F47A1">
        <w:rPr>
          <w:szCs w:val="22"/>
          <w:lang w:val="cs-CZ"/>
        </w:rPr>
        <w:t>40 mg</w:t>
      </w:r>
      <w:r w:rsidR="00E96460" w:rsidRPr="008F47A1">
        <w:rPr>
          <w:szCs w:val="22"/>
          <w:lang w:val="cs-CZ"/>
        </w:rPr>
        <w:t xml:space="preserve"> </w:t>
      </w:r>
      <w:r w:rsidRPr="008F47A1">
        <w:rPr>
          <w:szCs w:val="22"/>
          <w:lang w:val="cs-CZ"/>
        </w:rPr>
        <w:t>měkké tobolky</w:t>
      </w:r>
    </w:p>
    <w:p w14:paraId="18D6DC72" w14:textId="76BBB350" w:rsidR="000E3E1B" w:rsidRPr="008F47A1" w:rsidRDefault="000E3E1B" w:rsidP="000E3E1B">
      <w:pPr>
        <w:widowControl w:val="0"/>
        <w:tabs>
          <w:tab w:val="clear" w:pos="567"/>
        </w:tabs>
        <w:spacing w:line="240" w:lineRule="auto"/>
        <w:rPr>
          <w:bCs/>
          <w:szCs w:val="22"/>
          <w:lang w:val="cs-CZ"/>
        </w:rPr>
      </w:pPr>
      <w:r w:rsidRPr="008F47A1">
        <w:rPr>
          <w:bCs/>
          <w:szCs w:val="22"/>
          <w:lang w:val="cs-CZ"/>
        </w:rPr>
        <w:t>Jedna měkká tobolka obsahuje enzalutamidum 40 mg.</w:t>
      </w:r>
    </w:p>
    <w:p w14:paraId="05D3B3B2" w14:textId="77777777" w:rsidR="000E3E1B" w:rsidRPr="008F47A1" w:rsidRDefault="000E3E1B" w:rsidP="000E3E1B">
      <w:pPr>
        <w:widowControl w:val="0"/>
        <w:tabs>
          <w:tab w:val="clear" w:pos="567"/>
        </w:tabs>
        <w:spacing w:line="240" w:lineRule="auto"/>
        <w:rPr>
          <w:bCs/>
          <w:szCs w:val="22"/>
          <w:lang w:val="cs-CZ"/>
        </w:rPr>
      </w:pPr>
    </w:p>
    <w:p w14:paraId="25A16292" w14:textId="4C7543DC" w:rsidR="000E3E1B" w:rsidRPr="008F47A1" w:rsidRDefault="00B46B1F" w:rsidP="000E3E1B">
      <w:pPr>
        <w:tabs>
          <w:tab w:val="clear" w:pos="567"/>
        </w:tabs>
        <w:autoSpaceDE w:val="0"/>
        <w:autoSpaceDN w:val="0"/>
        <w:adjustRightInd w:val="0"/>
        <w:spacing w:line="240" w:lineRule="auto"/>
        <w:rPr>
          <w:iCs/>
          <w:szCs w:val="22"/>
          <w:lang w:val="cs-CZ"/>
        </w:rPr>
      </w:pPr>
      <w:r>
        <w:rPr>
          <w:rFonts w:ascii="ZWAdobeF" w:hAnsi="ZWAdobeF" w:cs="ZWAdobeF"/>
          <w:sz w:val="2"/>
          <w:szCs w:val="2"/>
          <w:lang w:val="cs-CZ"/>
        </w:rPr>
        <w:t>U</w:t>
      </w:r>
      <w:r w:rsidR="000E3E1B" w:rsidRPr="008F47A1">
        <w:rPr>
          <w:szCs w:val="22"/>
          <w:u w:val="single"/>
          <w:lang w:val="cs-CZ"/>
        </w:rPr>
        <w:t>Pomocná látka se známým účinkem</w:t>
      </w:r>
      <w:r>
        <w:rPr>
          <w:rFonts w:ascii="ZWAdobeF" w:hAnsi="ZWAdobeF" w:cs="ZWAdobeF"/>
          <w:sz w:val="2"/>
          <w:szCs w:val="2"/>
          <w:lang w:val="cs-CZ"/>
        </w:rPr>
        <w:t>U</w:t>
      </w:r>
      <w:r w:rsidR="000E3E1B" w:rsidRPr="008F47A1">
        <w:rPr>
          <w:iCs/>
          <w:szCs w:val="22"/>
          <w:lang w:val="cs-CZ"/>
        </w:rPr>
        <w:t>:</w:t>
      </w:r>
    </w:p>
    <w:p w14:paraId="3B4F49A4" w14:textId="72E7260F" w:rsidR="000E3E1B" w:rsidRPr="008F47A1" w:rsidRDefault="000E3E1B" w:rsidP="000E3E1B">
      <w:pPr>
        <w:tabs>
          <w:tab w:val="clear" w:pos="567"/>
        </w:tabs>
        <w:autoSpaceDE w:val="0"/>
        <w:autoSpaceDN w:val="0"/>
        <w:adjustRightInd w:val="0"/>
        <w:spacing w:line="240" w:lineRule="auto"/>
        <w:rPr>
          <w:szCs w:val="22"/>
          <w:lang w:val="cs-CZ"/>
        </w:rPr>
      </w:pPr>
      <w:r w:rsidRPr="008F47A1">
        <w:rPr>
          <w:bCs/>
          <w:szCs w:val="22"/>
          <w:lang w:val="cs-CZ"/>
        </w:rPr>
        <w:t>Jedna měkká tobolka obsahuje</w:t>
      </w:r>
      <w:r w:rsidRPr="008F47A1">
        <w:rPr>
          <w:szCs w:val="22"/>
          <w:lang w:val="cs-CZ"/>
        </w:rPr>
        <w:t xml:space="preserve"> </w:t>
      </w:r>
      <w:r w:rsidR="0011182A" w:rsidRPr="008F47A1">
        <w:rPr>
          <w:szCs w:val="22"/>
          <w:lang w:val="cs-CZ"/>
        </w:rPr>
        <w:t>57,8</w:t>
      </w:r>
      <w:r w:rsidRPr="008F47A1">
        <w:rPr>
          <w:szCs w:val="22"/>
          <w:lang w:val="cs-CZ"/>
        </w:rPr>
        <w:t> mg sorbitolu.</w:t>
      </w:r>
    </w:p>
    <w:p w14:paraId="6BC8E0CF" w14:textId="77777777" w:rsidR="000E3E1B" w:rsidRPr="008F47A1" w:rsidRDefault="000E3E1B" w:rsidP="000E3E1B">
      <w:pPr>
        <w:widowControl w:val="0"/>
        <w:tabs>
          <w:tab w:val="clear" w:pos="567"/>
        </w:tabs>
        <w:spacing w:line="240" w:lineRule="auto"/>
        <w:rPr>
          <w:bCs/>
          <w:szCs w:val="22"/>
          <w:lang w:val="cs-CZ"/>
        </w:rPr>
      </w:pPr>
    </w:p>
    <w:p w14:paraId="146542F0" w14:textId="77777777" w:rsidR="000E3E1B" w:rsidRPr="008F47A1" w:rsidRDefault="000E3E1B" w:rsidP="000E3E1B">
      <w:pPr>
        <w:tabs>
          <w:tab w:val="clear" w:pos="567"/>
        </w:tabs>
        <w:spacing w:line="240" w:lineRule="auto"/>
        <w:outlineLvl w:val="0"/>
        <w:rPr>
          <w:szCs w:val="22"/>
          <w:lang w:val="cs-CZ"/>
        </w:rPr>
      </w:pPr>
      <w:r w:rsidRPr="008F47A1">
        <w:rPr>
          <w:szCs w:val="22"/>
          <w:lang w:val="cs-CZ"/>
        </w:rPr>
        <w:t>Úplný seznam pomocných látek viz bod 6.1.</w:t>
      </w:r>
    </w:p>
    <w:p w14:paraId="0BC5ADA8" w14:textId="77777777" w:rsidR="000E3E1B" w:rsidRPr="008F47A1" w:rsidRDefault="000E3E1B" w:rsidP="000E3E1B">
      <w:pPr>
        <w:tabs>
          <w:tab w:val="clear" w:pos="567"/>
        </w:tabs>
        <w:spacing w:line="240" w:lineRule="auto"/>
        <w:rPr>
          <w:szCs w:val="22"/>
          <w:lang w:val="cs-CZ"/>
        </w:rPr>
      </w:pPr>
    </w:p>
    <w:p w14:paraId="39A3CFE9" w14:textId="77777777" w:rsidR="000E3E1B" w:rsidRPr="008F47A1" w:rsidRDefault="000E3E1B" w:rsidP="000E3E1B">
      <w:pPr>
        <w:tabs>
          <w:tab w:val="clear" w:pos="567"/>
        </w:tabs>
        <w:spacing w:line="240" w:lineRule="auto"/>
        <w:rPr>
          <w:szCs w:val="22"/>
          <w:lang w:val="cs-CZ"/>
        </w:rPr>
      </w:pPr>
    </w:p>
    <w:p w14:paraId="5C6BFB3B" w14:textId="77777777" w:rsidR="000E3E1B" w:rsidRPr="008F47A1" w:rsidRDefault="000E3E1B" w:rsidP="000E3E1B">
      <w:pPr>
        <w:tabs>
          <w:tab w:val="clear" w:pos="567"/>
        </w:tabs>
        <w:spacing w:line="240" w:lineRule="auto"/>
        <w:ind w:left="567" w:hanging="567"/>
        <w:rPr>
          <w:caps/>
          <w:szCs w:val="22"/>
          <w:lang w:val="cs-CZ"/>
        </w:rPr>
      </w:pPr>
      <w:r w:rsidRPr="008F47A1">
        <w:rPr>
          <w:b/>
          <w:szCs w:val="22"/>
          <w:lang w:val="cs-CZ"/>
        </w:rPr>
        <w:t>3.</w:t>
      </w:r>
      <w:r w:rsidRPr="008F47A1">
        <w:rPr>
          <w:b/>
          <w:szCs w:val="22"/>
          <w:lang w:val="cs-CZ"/>
        </w:rPr>
        <w:tab/>
        <w:t>LÉKOVÁ FORMA</w:t>
      </w:r>
    </w:p>
    <w:p w14:paraId="3591DB41" w14:textId="77777777" w:rsidR="000E3E1B" w:rsidRPr="008F47A1" w:rsidRDefault="000E3E1B" w:rsidP="000E3E1B">
      <w:pPr>
        <w:tabs>
          <w:tab w:val="clear" w:pos="567"/>
        </w:tabs>
        <w:autoSpaceDE w:val="0"/>
        <w:autoSpaceDN w:val="0"/>
        <w:adjustRightInd w:val="0"/>
        <w:spacing w:line="240" w:lineRule="auto"/>
        <w:jc w:val="both"/>
        <w:rPr>
          <w:szCs w:val="22"/>
          <w:lang w:val="cs-CZ"/>
        </w:rPr>
      </w:pPr>
    </w:p>
    <w:p w14:paraId="379517C4" w14:textId="77777777" w:rsidR="000E3E1B" w:rsidRPr="008F47A1" w:rsidRDefault="000E3E1B" w:rsidP="000E3E1B">
      <w:pPr>
        <w:tabs>
          <w:tab w:val="clear" w:pos="567"/>
        </w:tabs>
        <w:spacing w:line="240" w:lineRule="auto"/>
        <w:rPr>
          <w:szCs w:val="22"/>
          <w:lang w:val="cs-CZ"/>
        </w:rPr>
      </w:pPr>
      <w:r w:rsidRPr="008F47A1">
        <w:rPr>
          <w:szCs w:val="22"/>
          <w:lang w:val="cs-CZ"/>
        </w:rPr>
        <w:t>Měkká tobolka.</w:t>
      </w:r>
    </w:p>
    <w:p w14:paraId="1DF64F62" w14:textId="28ABF0F5" w:rsidR="000E3E1B" w:rsidRPr="008F47A1" w:rsidRDefault="000E3E1B" w:rsidP="000E3E1B">
      <w:pPr>
        <w:tabs>
          <w:tab w:val="clear" w:pos="567"/>
        </w:tabs>
        <w:spacing w:line="240" w:lineRule="auto"/>
        <w:rPr>
          <w:szCs w:val="22"/>
          <w:lang w:val="cs-CZ"/>
        </w:rPr>
      </w:pPr>
      <w:r w:rsidRPr="008F47A1">
        <w:rPr>
          <w:szCs w:val="22"/>
          <w:lang w:val="cs-CZ"/>
        </w:rPr>
        <w:t xml:space="preserve">Bílé až </w:t>
      </w:r>
      <w:r w:rsidR="00F75DA1" w:rsidRPr="008F47A1">
        <w:rPr>
          <w:szCs w:val="22"/>
          <w:lang w:val="cs-CZ"/>
        </w:rPr>
        <w:t xml:space="preserve">téměř </w:t>
      </w:r>
      <w:r w:rsidRPr="008F47A1">
        <w:rPr>
          <w:szCs w:val="22"/>
          <w:lang w:val="cs-CZ"/>
        </w:rPr>
        <w:t>bílé podlouhlé měkké tobolky (přibližně 20 mm × 9 mm) s potiskem „ENZ“ černým inkoustem na jedné straně.</w:t>
      </w:r>
    </w:p>
    <w:p w14:paraId="0D503434" w14:textId="77777777" w:rsidR="000E3E1B" w:rsidRPr="008F47A1" w:rsidRDefault="000E3E1B" w:rsidP="000E3E1B">
      <w:pPr>
        <w:tabs>
          <w:tab w:val="clear" w:pos="567"/>
        </w:tabs>
        <w:autoSpaceDE w:val="0"/>
        <w:autoSpaceDN w:val="0"/>
        <w:adjustRightInd w:val="0"/>
        <w:spacing w:line="240" w:lineRule="auto"/>
        <w:jc w:val="both"/>
        <w:rPr>
          <w:szCs w:val="22"/>
          <w:lang w:val="cs-CZ"/>
        </w:rPr>
      </w:pPr>
    </w:p>
    <w:p w14:paraId="58EF5AF3" w14:textId="77777777" w:rsidR="000E3E1B" w:rsidRPr="008F47A1" w:rsidRDefault="000E3E1B" w:rsidP="000E3E1B">
      <w:pPr>
        <w:tabs>
          <w:tab w:val="clear" w:pos="567"/>
        </w:tabs>
        <w:spacing w:line="240" w:lineRule="auto"/>
        <w:rPr>
          <w:szCs w:val="22"/>
          <w:lang w:val="cs-CZ"/>
        </w:rPr>
      </w:pPr>
    </w:p>
    <w:p w14:paraId="7180EE9F" w14:textId="77777777" w:rsidR="000E3E1B" w:rsidRPr="008F47A1" w:rsidRDefault="000E3E1B" w:rsidP="000E3E1B">
      <w:pPr>
        <w:tabs>
          <w:tab w:val="clear" w:pos="567"/>
        </w:tabs>
        <w:spacing w:line="240" w:lineRule="auto"/>
        <w:ind w:left="567" w:hanging="567"/>
        <w:rPr>
          <w:caps/>
          <w:szCs w:val="22"/>
          <w:lang w:val="cs-CZ"/>
        </w:rPr>
      </w:pPr>
      <w:r w:rsidRPr="008F47A1">
        <w:rPr>
          <w:b/>
          <w:caps/>
          <w:szCs w:val="22"/>
          <w:lang w:val="cs-CZ"/>
        </w:rPr>
        <w:t>4.</w:t>
      </w:r>
      <w:r w:rsidRPr="008F47A1">
        <w:rPr>
          <w:b/>
          <w:caps/>
          <w:szCs w:val="22"/>
          <w:lang w:val="cs-CZ"/>
        </w:rPr>
        <w:tab/>
        <w:t>KLINICKÉ ÚDAJE</w:t>
      </w:r>
    </w:p>
    <w:p w14:paraId="7A4F3B80" w14:textId="77777777" w:rsidR="000E3E1B" w:rsidRPr="008F47A1" w:rsidRDefault="000E3E1B" w:rsidP="000E3E1B">
      <w:pPr>
        <w:tabs>
          <w:tab w:val="clear" w:pos="567"/>
        </w:tabs>
        <w:spacing w:line="240" w:lineRule="auto"/>
        <w:rPr>
          <w:szCs w:val="22"/>
          <w:lang w:val="cs-CZ"/>
        </w:rPr>
      </w:pPr>
    </w:p>
    <w:p w14:paraId="4CAA9383" w14:textId="77777777" w:rsidR="000E3E1B" w:rsidRPr="008F47A1" w:rsidRDefault="000E3E1B" w:rsidP="000E3E1B">
      <w:pPr>
        <w:tabs>
          <w:tab w:val="clear" w:pos="567"/>
        </w:tabs>
        <w:spacing w:line="240" w:lineRule="auto"/>
        <w:ind w:left="567" w:hanging="567"/>
        <w:outlineLvl w:val="0"/>
        <w:rPr>
          <w:szCs w:val="22"/>
          <w:lang w:val="cs-CZ"/>
        </w:rPr>
      </w:pPr>
      <w:r w:rsidRPr="008F47A1">
        <w:rPr>
          <w:b/>
          <w:szCs w:val="22"/>
          <w:lang w:val="cs-CZ"/>
        </w:rPr>
        <w:t>4.1</w:t>
      </w:r>
      <w:r w:rsidRPr="008F47A1">
        <w:rPr>
          <w:b/>
          <w:szCs w:val="22"/>
          <w:lang w:val="cs-CZ"/>
        </w:rPr>
        <w:tab/>
        <w:t>Terapeutické indikace</w:t>
      </w:r>
    </w:p>
    <w:p w14:paraId="46E9E5BA" w14:textId="77777777" w:rsidR="000E3E1B" w:rsidRPr="008F47A1" w:rsidRDefault="000E3E1B" w:rsidP="000E3E1B">
      <w:pPr>
        <w:tabs>
          <w:tab w:val="clear" w:pos="567"/>
        </w:tabs>
        <w:spacing w:line="240" w:lineRule="auto"/>
        <w:rPr>
          <w:szCs w:val="22"/>
          <w:lang w:val="cs-CZ"/>
        </w:rPr>
      </w:pPr>
    </w:p>
    <w:p w14:paraId="161EE1F2" w14:textId="66461951" w:rsidR="000E3E1B" w:rsidRPr="008F47A1" w:rsidRDefault="000E3E1B" w:rsidP="000E3E1B">
      <w:pPr>
        <w:tabs>
          <w:tab w:val="clear" w:pos="567"/>
        </w:tabs>
        <w:spacing w:line="240" w:lineRule="auto"/>
        <w:rPr>
          <w:szCs w:val="22"/>
          <w:lang w:val="cs-CZ"/>
        </w:rPr>
      </w:pPr>
      <w:r w:rsidRPr="008F47A1">
        <w:rPr>
          <w:szCs w:val="22"/>
          <w:lang w:val="cs-CZ"/>
        </w:rPr>
        <w:t>Přípravek Xtandi je indikován:</w:t>
      </w:r>
    </w:p>
    <w:p w14:paraId="078D0358" w14:textId="5F22A312" w:rsidR="009312C1" w:rsidRDefault="004F7F21" w:rsidP="00B46B1F">
      <w:pPr>
        <w:pStyle w:val="ListParagraph"/>
        <w:widowControl w:val="0"/>
        <w:numPr>
          <w:ilvl w:val="2"/>
          <w:numId w:val="11"/>
        </w:numPr>
        <w:tabs>
          <w:tab w:val="left" w:pos="567"/>
        </w:tabs>
        <w:autoSpaceDE w:val="0"/>
        <w:autoSpaceDN w:val="0"/>
        <w:ind w:left="567" w:right="111" w:hanging="567"/>
        <w:jc w:val="both"/>
        <w:rPr>
          <w:rFonts w:ascii="Times New Roman" w:hAnsi="Times New Roman"/>
        </w:rPr>
      </w:pPr>
      <w:r>
        <w:rPr>
          <w:rFonts w:ascii="Times New Roman" w:hAnsi="Times New Roman"/>
        </w:rPr>
        <w:t>v monoterapii nebo v kombinaci s</w:t>
      </w:r>
      <w:r w:rsidR="000969BC">
        <w:rPr>
          <w:rFonts w:ascii="Times New Roman" w:hAnsi="Times New Roman"/>
        </w:rPr>
        <w:t> </w:t>
      </w:r>
      <w:r>
        <w:rPr>
          <w:rFonts w:ascii="Times New Roman" w:hAnsi="Times New Roman"/>
        </w:rPr>
        <w:t>androgen</w:t>
      </w:r>
      <w:r w:rsidR="000969BC">
        <w:rPr>
          <w:rFonts w:ascii="Times New Roman" w:hAnsi="Times New Roman"/>
        </w:rPr>
        <w:t>-</w:t>
      </w:r>
      <w:r>
        <w:rPr>
          <w:rFonts w:ascii="Times New Roman" w:hAnsi="Times New Roman"/>
        </w:rPr>
        <w:t xml:space="preserve">deprivační léčbou k </w:t>
      </w:r>
      <w:r w:rsidR="009312C1">
        <w:rPr>
          <w:rFonts w:ascii="Times New Roman" w:hAnsi="Times New Roman"/>
        </w:rPr>
        <w:t xml:space="preserve">léčbě </w:t>
      </w:r>
      <w:r w:rsidR="009312C1" w:rsidRPr="008F47A1">
        <w:rPr>
          <w:rFonts w:ascii="Times New Roman" w:hAnsi="Times New Roman"/>
        </w:rPr>
        <w:t>dospělých mužů s</w:t>
      </w:r>
      <w:r w:rsidR="009312C1">
        <w:rPr>
          <w:rFonts w:ascii="Times New Roman" w:hAnsi="Times New Roman"/>
        </w:rPr>
        <w:t> vysoce rizikovým biochemick</w:t>
      </w:r>
      <w:r w:rsidR="001F26D3">
        <w:rPr>
          <w:rFonts w:ascii="Times New Roman" w:hAnsi="Times New Roman"/>
        </w:rPr>
        <w:t>y</w:t>
      </w:r>
      <w:r w:rsidR="009312C1">
        <w:rPr>
          <w:rFonts w:ascii="Times New Roman" w:hAnsi="Times New Roman"/>
        </w:rPr>
        <w:t xml:space="preserve"> </w:t>
      </w:r>
      <w:r w:rsidR="001F26D3">
        <w:rPr>
          <w:rFonts w:ascii="Times New Roman" w:hAnsi="Times New Roman"/>
        </w:rPr>
        <w:t>rekurentním</w:t>
      </w:r>
      <w:r w:rsidR="009312C1">
        <w:rPr>
          <w:rFonts w:ascii="Times New Roman" w:hAnsi="Times New Roman"/>
        </w:rPr>
        <w:t xml:space="preserve"> (BCR) nemetasta</w:t>
      </w:r>
      <w:r w:rsidR="00874330">
        <w:rPr>
          <w:rFonts w:ascii="Times New Roman" w:hAnsi="Times New Roman"/>
        </w:rPr>
        <w:t>zující</w:t>
      </w:r>
      <w:r w:rsidR="001F26D3">
        <w:rPr>
          <w:rFonts w:ascii="Times New Roman" w:hAnsi="Times New Roman"/>
        </w:rPr>
        <w:t>m</w:t>
      </w:r>
      <w:r w:rsidR="009312C1">
        <w:rPr>
          <w:rFonts w:ascii="Times New Roman" w:hAnsi="Times New Roman"/>
        </w:rPr>
        <w:t xml:space="preserve"> hormon senzitivní</w:t>
      </w:r>
      <w:r w:rsidR="001F26D3">
        <w:rPr>
          <w:rFonts w:ascii="Times New Roman" w:hAnsi="Times New Roman"/>
        </w:rPr>
        <w:t>m</w:t>
      </w:r>
      <w:r w:rsidR="009312C1">
        <w:rPr>
          <w:rFonts w:ascii="Times New Roman" w:hAnsi="Times New Roman"/>
        </w:rPr>
        <w:t xml:space="preserve"> karcinom</w:t>
      </w:r>
      <w:r w:rsidR="00FB41CA">
        <w:rPr>
          <w:rFonts w:ascii="Times New Roman" w:hAnsi="Times New Roman"/>
        </w:rPr>
        <w:t>em</w:t>
      </w:r>
      <w:r w:rsidR="009312C1">
        <w:rPr>
          <w:rFonts w:ascii="Times New Roman" w:hAnsi="Times New Roman"/>
        </w:rPr>
        <w:t xml:space="preserve"> prostaty (nmHSPC), kteří nejsou vhodní k</w:t>
      </w:r>
      <w:r w:rsidR="00874330">
        <w:rPr>
          <w:rFonts w:ascii="Times New Roman" w:hAnsi="Times New Roman"/>
        </w:rPr>
        <w:t> záchranné („</w:t>
      </w:r>
      <w:r w:rsidR="009312C1">
        <w:rPr>
          <w:rFonts w:ascii="Times New Roman" w:hAnsi="Times New Roman"/>
        </w:rPr>
        <w:t>salvage</w:t>
      </w:r>
      <w:r w:rsidR="00874330">
        <w:rPr>
          <w:rFonts w:ascii="Times New Roman" w:hAnsi="Times New Roman"/>
        </w:rPr>
        <w:t>“)</w:t>
      </w:r>
      <w:r w:rsidR="009312C1">
        <w:rPr>
          <w:rFonts w:ascii="Times New Roman" w:hAnsi="Times New Roman"/>
        </w:rPr>
        <w:t xml:space="preserve"> radioterapii</w:t>
      </w:r>
      <w:r w:rsidR="008A6566">
        <w:rPr>
          <w:rFonts w:ascii="Times New Roman" w:hAnsi="Times New Roman"/>
        </w:rPr>
        <w:t xml:space="preserve"> </w:t>
      </w:r>
      <w:r w:rsidR="009312C1">
        <w:rPr>
          <w:rFonts w:ascii="Times New Roman" w:hAnsi="Times New Roman"/>
        </w:rPr>
        <w:t>(viz bod</w:t>
      </w:r>
      <w:r w:rsidR="00B93FB0">
        <w:rPr>
          <w:rFonts w:ascii="Times New Roman" w:hAnsi="Times New Roman"/>
        </w:rPr>
        <w:t> </w:t>
      </w:r>
      <w:r w:rsidR="009312C1">
        <w:rPr>
          <w:rFonts w:ascii="Times New Roman" w:hAnsi="Times New Roman"/>
        </w:rPr>
        <w:t>5.1)</w:t>
      </w:r>
      <w:r w:rsidR="00EB03E8">
        <w:rPr>
          <w:rFonts w:ascii="Times New Roman" w:hAnsi="Times New Roman"/>
        </w:rPr>
        <w:t>.</w:t>
      </w:r>
    </w:p>
    <w:p w14:paraId="07814F26" w14:textId="1F90D7BB" w:rsidR="00B36684" w:rsidRPr="008F47A1" w:rsidRDefault="004F7F21" w:rsidP="00B46B1F">
      <w:pPr>
        <w:pStyle w:val="ListParagraph"/>
        <w:widowControl w:val="0"/>
        <w:numPr>
          <w:ilvl w:val="2"/>
          <w:numId w:val="11"/>
        </w:numPr>
        <w:tabs>
          <w:tab w:val="left" w:pos="567"/>
        </w:tabs>
        <w:autoSpaceDE w:val="0"/>
        <w:autoSpaceDN w:val="0"/>
        <w:ind w:left="567" w:right="111" w:hanging="567"/>
        <w:jc w:val="both"/>
        <w:rPr>
          <w:rFonts w:ascii="Times New Roman" w:hAnsi="Times New Roman"/>
        </w:rPr>
      </w:pPr>
      <w:r>
        <w:rPr>
          <w:rFonts w:ascii="Times New Roman" w:hAnsi="Times New Roman"/>
        </w:rPr>
        <w:t>v kombinaci s</w:t>
      </w:r>
      <w:r w:rsidR="000969BC">
        <w:rPr>
          <w:rFonts w:ascii="Times New Roman" w:hAnsi="Times New Roman"/>
        </w:rPr>
        <w:t> </w:t>
      </w:r>
      <w:r>
        <w:rPr>
          <w:rFonts w:ascii="Times New Roman" w:hAnsi="Times New Roman"/>
        </w:rPr>
        <w:t>androgen</w:t>
      </w:r>
      <w:r w:rsidR="000969BC">
        <w:rPr>
          <w:rFonts w:ascii="Times New Roman" w:hAnsi="Times New Roman"/>
        </w:rPr>
        <w:t>-</w:t>
      </w:r>
      <w:r>
        <w:rPr>
          <w:rFonts w:ascii="Times New Roman" w:hAnsi="Times New Roman"/>
        </w:rPr>
        <w:t xml:space="preserve">deprivační léčbou k </w:t>
      </w:r>
      <w:r w:rsidR="00A40C63" w:rsidRPr="008F47A1">
        <w:rPr>
          <w:rFonts w:ascii="Times New Roman" w:hAnsi="Times New Roman"/>
        </w:rPr>
        <w:t>l</w:t>
      </w:r>
      <w:r w:rsidR="00B36684" w:rsidRPr="008F47A1">
        <w:rPr>
          <w:rFonts w:ascii="Times New Roman" w:hAnsi="Times New Roman"/>
        </w:rPr>
        <w:t>éčbě dospělých mužů s metasta</w:t>
      </w:r>
      <w:r w:rsidR="00926530">
        <w:rPr>
          <w:rFonts w:ascii="Times New Roman" w:hAnsi="Times New Roman"/>
        </w:rPr>
        <w:t>zujícím</w:t>
      </w:r>
      <w:r w:rsidR="00B36684" w:rsidRPr="008F47A1">
        <w:rPr>
          <w:rFonts w:ascii="Times New Roman" w:hAnsi="Times New Roman"/>
        </w:rPr>
        <w:t xml:space="preserve"> hormon senzitivním karcinomem prostaty (mHSPC) (viz bod 5.1)</w:t>
      </w:r>
      <w:r w:rsidR="00EB03E8">
        <w:rPr>
          <w:rFonts w:ascii="Times New Roman" w:hAnsi="Times New Roman"/>
        </w:rPr>
        <w:t>.</w:t>
      </w:r>
    </w:p>
    <w:p w14:paraId="292AEEA5" w14:textId="1A79D92B" w:rsidR="009C35DA" w:rsidRPr="008F47A1" w:rsidRDefault="004F7F21" w:rsidP="00B46B1F">
      <w:pPr>
        <w:pStyle w:val="ListParagraph"/>
        <w:widowControl w:val="0"/>
        <w:numPr>
          <w:ilvl w:val="2"/>
          <w:numId w:val="11"/>
        </w:numPr>
        <w:tabs>
          <w:tab w:val="left" w:pos="567"/>
        </w:tabs>
        <w:autoSpaceDE w:val="0"/>
        <w:autoSpaceDN w:val="0"/>
        <w:ind w:left="567" w:right="111" w:hanging="567"/>
        <w:jc w:val="both"/>
        <w:rPr>
          <w:rFonts w:ascii="Times New Roman" w:hAnsi="Times New Roman"/>
        </w:rPr>
      </w:pPr>
      <w:r>
        <w:rPr>
          <w:rFonts w:ascii="Times New Roman" w:hAnsi="Times New Roman"/>
        </w:rPr>
        <w:t xml:space="preserve">k </w:t>
      </w:r>
      <w:r w:rsidR="009C35DA" w:rsidRPr="008F47A1">
        <w:rPr>
          <w:rFonts w:ascii="Times New Roman" w:hAnsi="Times New Roman"/>
        </w:rPr>
        <w:t>léčbě dospělých mužů s</w:t>
      </w:r>
      <w:r w:rsidR="00476FB5" w:rsidRPr="008F47A1">
        <w:rPr>
          <w:rFonts w:ascii="Times New Roman" w:hAnsi="Times New Roman"/>
        </w:rPr>
        <w:t> </w:t>
      </w:r>
      <w:r w:rsidR="009C35DA" w:rsidRPr="008F47A1">
        <w:rPr>
          <w:rFonts w:ascii="Times New Roman" w:hAnsi="Times New Roman"/>
        </w:rPr>
        <w:t>vyso</w:t>
      </w:r>
      <w:r w:rsidR="00476FB5" w:rsidRPr="008F47A1">
        <w:rPr>
          <w:rFonts w:ascii="Times New Roman" w:hAnsi="Times New Roman"/>
        </w:rPr>
        <w:t xml:space="preserve">ce </w:t>
      </w:r>
      <w:r w:rsidR="009C35DA" w:rsidRPr="008F47A1">
        <w:rPr>
          <w:rFonts w:ascii="Times New Roman" w:hAnsi="Times New Roman"/>
        </w:rPr>
        <w:t>rizik</w:t>
      </w:r>
      <w:r w:rsidR="00476FB5" w:rsidRPr="008F47A1">
        <w:rPr>
          <w:rFonts w:ascii="Times New Roman" w:hAnsi="Times New Roman"/>
        </w:rPr>
        <w:t>ovým nemetasta</w:t>
      </w:r>
      <w:r w:rsidR="00926530">
        <w:rPr>
          <w:rFonts w:ascii="Times New Roman" w:hAnsi="Times New Roman"/>
        </w:rPr>
        <w:t>zujícím</w:t>
      </w:r>
      <w:r w:rsidR="009C35DA" w:rsidRPr="008F47A1">
        <w:rPr>
          <w:rFonts w:ascii="Times New Roman" w:hAnsi="Times New Roman"/>
        </w:rPr>
        <w:t xml:space="preserve"> kastračně</w:t>
      </w:r>
      <w:r w:rsidR="00476FB5" w:rsidRPr="008F47A1">
        <w:rPr>
          <w:rFonts w:ascii="Times New Roman" w:hAnsi="Times New Roman"/>
        </w:rPr>
        <w:t>-rezistentním karcinomem</w:t>
      </w:r>
      <w:r w:rsidR="009C35DA" w:rsidRPr="008F47A1">
        <w:rPr>
          <w:rFonts w:ascii="Times New Roman" w:hAnsi="Times New Roman"/>
        </w:rPr>
        <w:t xml:space="preserve"> prostaty (CRPC) (viz bod 5.1)</w:t>
      </w:r>
      <w:r w:rsidR="00EB03E8">
        <w:rPr>
          <w:rFonts w:ascii="Times New Roman" w:hAnsi="Times New Roman"/>
        </w:rPr>
        <w:t>.</w:t>
      </w:r>
    </w:p>
    <w:p w14:paraId="39CEBE6E" w14:textId="711DE353" w:rsidR="000E3E1B" w:rsidRPr="008F47A1" w:rsidRDefault="004F7F21" w:rsidP="00B46B1F">
      <w:pPr>
        <w:numPr>
          <w:ilvl w:val="0"/>
          <w:numId w:val="11"/>
        </w:numPr>
        <w:tabs>
          <w:tab w:val="clear" w:pos="567"/>
        </w:tabs>
        <w:spacing w:line="240" w:lineRule="auto"/>
        <w:ind w:left="567" w:hanging="567"/>
        <w:rPr>
          <w:szCs w:val="22"/>
          <w:lang w:val="cs-CZ"/>
        </w:rPr>
      </w:pPr>
      <w:r>
        <w:rPr>
          <w:szCs w:val="22"/>
          <w:lang w:val="cs-CZ"/>
        </w:rPr>
        <w:t xml:space="preserve">k </w:t>
      </w:r>
      <w:r w:rsidR="000E3E1B" w:rsidRPr="008F47A1">
        <w:rPr>
          <w:szCs w:val="22"/>
          <w:lang w:val="cs-CZ"/>
        </w:rPr>
        <w:t>léčbě dospělých mužů s metasta</w:t>
      </w:r>
      <w:r w:rsidR="00926530">
        <w:rPr>
          <w:szCs w:val="22"/>
          <w:lang w:val="cs-CZ"/>
        </w:rPr>
        <w:t>zujícím</w:t>
      </w:r>
      <w:r w:rsidR="000E3E1B" w:rsidRPr="008F47A1">
        <w:rPr>
          <w:szCs w:val="22"/>
          <w:lang w:val="cs-CZ"/>
        </w:rPr>
        <w:t xml:space="preserve"> </w:t>
      </w:r>
      <w:r w:rsidR="0011182A" w:rsidRPr="008F47A1">
        <w:rPr>
          <w:szCs w:val="22"/>
          <w:lang w:val="cs-CZ"/>
        </w:rPr>
        <w:t>CRPC</w:t>
      </w:r>
      <w:r w:rsidR="000E3E1B" w:rsidRPr="008F47A1">
        <w:rPr>
          <w:szCs w:val="22"/>
          <w:lang w:val="cs-CZ"/>
        </w:rPr>
        <w:t>, kteří jsou asymptomatičtí nebo mírně symptomatičtí po selhání androgen deprivační terapie a u</w:t>
      </w:r>
      <w:r w:rsidR="009C35DA" w:rsidRPr="008F47A1">
        <w:rPr>
          <w:szCs w:val="22"/>
          <w:lang w:val="cs-CZ"/>
        </w:rPr>
        <w:t> </w:t>
      </w:r>
      <w:r w:rsidR="000E3E1B" w:rsidRPr="008F47A1">
        <w:rPr>
          <w:szCs w:val="22"/>
          <w:lang w:val="cs-CZ"/>
        </w:rPr>
        <w:t>nichž dosud nebyla chemoterapie klinicky indikována (viz bod 5.1)</w:t>
      </w:r>
      <w:r w:rsidR="00EB03E8">
        <w:rPr>
          <w:szCs w:val="22"/>
          <w:lang w:val="cs-CZ"/>
        </w:rPr>
        <w:t>.</w:t>
      </w:r>
    </w:p>
    <w:p w14:paraId="4B6C60AC" w14:textId="22A6E2F0" w:rsidR="000E3E1B" w:rsidRPr="008F47A1" w:rsidRDefault="004F7F21" w:rsidP="00B46B1F">
      <w:pPr>
        <w:numPr>
          <w:ilvl w:val="0"/>
          <w:numId w:val="11"/>
        </w:numPr>
        <w:tabs>
          <w:tab w:val="clear" w:pos="567"/>
        </w:tabs>
        <w:spacing w:line="240" w:lineRule="auto"/>
        <w:ind w:left="567" w:hanging="567"/>
        <w:rPr>
          <w:szCs w:val="22"/>
          <w:lang w:val="cs-CZ"/>
        </w:rPr>
      </w:pPr>
      <w:r>
        <w:rPr>
          <w:szCs w:val="22"/>
          <w:lang w:val="cs-CZ"/>
        </w:rPr>
        <w:t xml:space="preserve">k </w:t>
      </w:r>
      <w:r w:rsidR="000E3E1B" w:rsidRPr="008F47A1">
        <w:rPr>
          <w:szCs w:val="22"/>
          <w:lang w:val="cs-CZ"/>
        </w:rPr>
        <w:t>léčbě dospělých mužů s metasta</w:t>
      </w:r>
      <w:r w:rsidR="00926530">
        <w:rPr>
          <w:szCs w:val="22"/>
          <w:lang w:val="cs-CZ"/>
        </w:rPr>
        <w:t>zujícím</w:t>
      </w:r>
      <w:r w:rsidR="000E3E1B" w:rsidRPr="008F47A1">
        <w:rPr>
          <w:szCs w:val="22"/>
          <w:lang w:val="cs-CZ"/>
        </w:rPr>
        <w:t xml:space="preserve"> </w:t>
      </w:r>
      <w:r w:rsidR="0011182A" w:rsidRPr="008F47A1">
        <w:rPr>
          <w:szCs w:val="22"/>
          <w:lang w:val="cs-CZ"/>
        </w:rPr>
        <w:t>CRPC</w:t>
      </w:r>
      <w:r w:rsidR="000E3E1B" w:rsidRPr="008F47A1">
        <w:rPr>
          <w:szCs w:val="22"/>
          <w:lang w:val="cs-CZ"/>
        </w:rPr>
        <w:t>, u</w:t>
      </w:r>
      <w:r w:rsidR="009C35DA" w:rsidRPr="008F47A1">
        <w:rPr>
          <w:szCs w:val="22"/>
          <w:lang w:val="cs-CZ"/>
        </w:rPr>
        <w:t> </w:t>
      </w:r>
      <w:r w:rsidR="000E3E1B" w:rsidRPr="008F47A1">
        <w:rPr>
          <w:szCs w:val="22"/>
          <w:lang w:val="cs-CZ"/>
        </w:rPr>
        <w:t>jejichž onemocnění došlo k progresi při nebo po léčbě docetaxelem.</w:t>
      </w:r>
    </w:p>
    <w:p w14:paraId="17C570BE" w14:textId="77777777" w:rsidR="000E3E1B" w:rsidRPr="008F47A1" w:rsidRDefault="000E3E1B" w:rsidP="000E3E1B">
      <w:pPr>
        <w:tabs>
          <w:tab w:val="clear" w:pos="567"/>
        </w:tabs>
        <w:spacing w:line="240" w:lineRule="auto"/>
        <w:rPr>
          <w:szCs w:val="22"/>
          <w:lang w:val="cs-CZ"/>
        </w:rPr>
      </w:pPr>
    </w:p>
    <w:p w14:paraId="0C82DCBA" w14:textId="77777777" w:rsidR="000E3E1B" w:rsidRPr="008F47A1" w:rsidRDefault="000E3E1B" w:rsidP="003455F1">
      <w:pPr>
        <w:spacing w:line="240" w:lineRule="auto"/>
        <w:outlineLvl w:val="0"/>
        <w:rPr>
          <w:b/>
          <w:szCs w:val="22"/>
          <w:lang w:val="cs-CZ"/>
        </w:rPr>
      </w:pPr>
      <w:r w:rsidRPr="008F47A1">
        <w:rPr>
          <w:b/>
          <w:szCs w:val="22"/>
          <w:lang w:val="cs-CZ"/>
        </w:rPr>
        <w:t>4.2</w:t>
      </w:r>
      <w:r w:rsidRPr="008F47A1">
        <w:rPr>
          <w:b/>
          <w:szCs w:val="22"/>
          <w:lang w:val="cs-CZ"/>
        </w:rPr>
        <w:tab/>
        <w:t>Dávkování a způsob podání</w:t>
      </w:r>
    </w:p>
    <w:p w14:paraId="135A8BC9" w14:textId="77777777" w:rsidR="000E3E1B" w:rsidRPr="008F47A1" w:rsidRDefault="000E3E1B" w:rsidP="000E3E1B">
      <w:pPr>
        <w:tabs>
          <w:tab w:val="clear" w:pos="567"/>
        </w:tabs>
        <w:spacing w:line="240" w:lineRule="auto"/>
        <w:rPr>
          <w:b/>
          <w:i/>
          <w:szCs w:val="22"/>
          <w:lang w:val="cs-CZ"/>
        </w:rPr>
      </w:pPr>
    </w:p>
    <w:p w14:paraId="13B16B0D" w14:textId="4FD23314" w:rsidR="0011182A" w:rsidRPr="008F47A1" w:rsidRDefault="0011182A" w:rsidP="000E3E1B">
      <w:pPr>
        <w:tabs>
          <w:tab w:val="clear" w:pos="567"/>
          <w:tab w:val="left" w:pos="5245"/>
        </w:tabs>
        <w:spacing w:line="240" w:lineRule="auto"/>
        <w:rPr>
          <w:szCs w:val="22"/>
          <w:lang w:val="cs-CZ"/>
        </w:rPr>
      </w:pPr>
      <w:r w:rsidRPr="008F47A1">
        <w:rPr>
          <w:szCs w:val="22"/>
          <w:lang w:val="cs-CZ"/>
        </w:rPr>
        <w:t xml:space="preserve">Léčba enzalutamidem musí být </w:t>
      </w:r>
      <w:r w:rsidR="00283921" w:rsidRPr="008F47A1">
        <w:rPr>
          <w:szCs w:val="22"/>
          <w:lang w:val="cs-CZ"/>
        </w:rPr>
        <w:t>zahájena</w:t>
      </w:r>
      <w:r w:rsidRPr="008F47A1">
        <w:rPr>
          <w:szCs w:val="22"/>
          <w:lang w:val="cs-CZ"/>
        </w:rPr>
        <w:t xml:space="preserve"> a dohl</w:t>
      </w:r>
      <w:r w:rsidR="00283921" w:rsidRPr="008F47A1">
        <w:rPr>
          <w:szCs w:val="22"/>
          <w:lang w:val="cs-CZ"/>
        </w:rPr>
        <w:t>ížena</w:t>
      </w:r>
      <w:r w:rsidRPr="008F47A1">
        <w:rPr>
          <w:szCs w:val="22"/>
          <w:lang w:val="cs-CZ"/>
        </w:rPr>
        <w:t xml:space="preserve"> specializovan</w:t>
      </w:r>
      <w:r w:rsidR="00283921" w:rsidRPr="008F47A1">
        <w:rPr>
          <w:szCs w:val="22"/>
          <w:lang w:val="cs-CZ"/>
        </w:rPr>
        <w:t>ým</w:t>
      </w:r>
      <w:r w:rsidRPr="008F47A1">
        <w:rPr>
          <w:szCs w:val="22"/>
          <w:lang w:val="cs-CZ"/>
        </w:rPr>
        <w:t xml:space="preserve"> lékaře</w:t>
      </w:r>
      <w:r w:rsidR="00283921" w:rsidRPr="008F47A1">
        <w:rPr>
          <w:szCs w:val="22"/>
          <w:lang w:val="cs-CZ"/>
        </w:rPr>
        <w:t>m</w:t>
      </w:r>
      <w:r w:rsidRPr="008F47A1">
        <w:rPr>
          <w:szCs w:val="22"/>
          <w:lang w:val="cs-CZ"/>
        </w:rPr>
        <w:t xml:space="preserve"> se zkušenost</w:t>
      </w:r>
      <w:r w:rsidR="00283921" w:rsidRPr="008F47A1">
        <w:rPr>
          <w:szCs w:val="22"/>
          <w:lang w:val="cs-CZ"/>
        </w:rPr>
        <w:t>mi</w:t>
      </w:r>
      <w:r w:rsidRPr="008F47A1">
        <w:rPr>
          <w:szCs w:val="22"/>
          <w:lang w:val="cs-CZ"/>
        </w:rPr>
        <w:t xml:space="preserve"> </w:t>
      </w:r>
      <w:r w:rsidR="00283921" w:rsidRPr="008F47A1">
        <w:rPr>
          <w:szCs w:val="22"/>
          <w:lang w:val="cs-CZ"/>
        </w:rPr>
        <w:t>s</w:t>
      </w:r>
      <w:r w:rsidR="009C35DA" w:rsidRPr="008F47A1">
        <w:rPr>
          <w:szCs w:val="22"/>
          <w:lang w:val="cs-CZ"/>
        </w:rPr>
        <w:t> </w:t>
      </w:r>
      <w:r w:rsidRPr="008F47A1">
        <w:rPr>
          <w:szCs w:val="22"/>
          <w:lang w:val="cs-CZ"/>
        </w:rPr>
        <w:t>léčb</w:t>
      </w:r>
      <w:r w:rsidR="00283921" w:rsidRPr="008F47A1">
        <w:rPr>
          <w:szCs w:val="22"/>
          <w:lang w:val="cs-CZ"/>
        </w:rPr>
        <w:t>ou</w:t>
      </w:r>
      <w:r w:rsidRPr="008F47A1">
        <w:rPr>
          <w:szCs w:val="22"/>
          <w:lang w:val="cs-CZ"/>
        </w:rPr>
        <w:t xml:space="preserve"> karcinomu prostaty.</w:t>
      </w:r>
    </w:p>
    <w:p w14:paraId="18647AB6" w14:textId="77777777" w:rsidR="0011182A" w:rsidRPr="008F47A1" w:rsidRDefault="0011182A" w:rsidP="000E3E1B">
      <w:pPr>
        <w:tabs>
          <w:tab w:val="clear" w:pos="567"/>
          <w:tab w:val="left" w:pos="5245"/>
        </w:tabs>
        <w:spacing w:line="240" w:lineRule="auto"/>
        <w:rPr>
          <w:szCs w:val="22"/>
          <w:u w:val="single"/>
          <w:lang w:val="cs-CZ"/>
        </w:rPr>
      </w:pPr>
    </w:p>
    <w:p w14:paraId="61C4594E" w14:textId="49B93AAB" w:rsidR="000E3E1B" w:rsidRPr="008F47A1" w:rsidRDefault="00B46B1F" w:rsidP="000E3E1B">
      <w:pPr>
        <w:tabs>
          <w:tab w:val="clear" w:pos="567"/>
          <w:tab w:val="left" w:pos="5245"/>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Dávkování</w:t>
      </w:r>
    </w:p>
    <w:p w14:paraId="44A2E039" w14:textId="600CFE38" w:rsidR="000E3E1B" w:rsidRPr="008F47A1" w:rsidRDefault="000E3E1B" w:rsidP="000E3E1B">
      <w:pPr>
        <w:pStyle w:val="TableBulletGuidance"/>
        <w:numPr>
          <w:ilvl w:val="0"/>
          <w:numId w:val="0"/>
        </w:numPr>
        <w:spacing w:before="0" w:after="0"/>
        <w:rPr>
          <w:i w:val="0"/>
          <w:color w:val="auto"/>
          <w:sz w:val="22"/>
          <w:szCs w:val="22"/>
          <w:lang w:val="cs-CZ"/>
        </w:rPr>
      </w:pPr>
      <w:r w:rsidRPr="008F47A1">
        <w:rPr>
          <w:i w:val="0"/>
          <w:color w:val="auto"/>
          <w:sz w:val="22"/>
          <w:szCs w:val="22"/>
          <w:lang w:val="cs-CZ"/>
        </w:rPr>
        <w:t>Doporučená dávka je 160 mg enzalutamidu (čtyři 40</w:t>
      </w:r>
      <w:r w:rsidR="006B367F">
        <w:rPr>
          <w:i w:val="0"/>
          <w:color w:val="auto"/>
          <w:sz w:val="22"/>
          <w:szCs w:val="22"/>
          <w:lang w:val="cs-CZ"/>
        </w:rPr>
        <w:t xml:space="preserve"> </w:t>
      </w:r>
      <w:r w:rsidRPr="008F47A1">
        <w:rPr>
          <w:i w:val="0"/>
          <w:color w:val="auto"/>
          <w:sz w:val="22"/>
          <w:szCs w:val="22"/>
          <w:lang w:val="cs-CZ"/>
        </w:rPr>
        <w:t xml:space="preserve">mg </w:t>
      </w:r>
      <w:r w:rsidR="00284297" w:rsidRPr="008F47A1">
        <w:rPr>
          <w:i w:val="0"/>
          <w:color w:val="auto"/>
          <w:sz w:val="22"/>
          <w:szCs w:val="22"/>
          <w:lang w:val="cs-CZ"/>
        </w:rPr>
        <w:t xml:space="preserve">měkké </w:t>
      </w:r>
      <w:r w:rsidRPr="008F47A1">
        <w:rPr>
          <w:i w:val="0"/>
          <w:color w:val="auto"/>
          <w:sz w:val="22"/>
          <w:szCs w:val="22"/>
          <w:lang w:val="cs-CZ"/>
        </w:rPr>
        <w:t>tobolky) jako jedna denní perorální dávka.</w:t>
      </w:r>
    </w:p>
    <w:p w14:paraId="3780D136" w14:textId="77777777" w:rsidR="000E3E1B" w:rsidRPr="008F47A1" w:rsidRDefault="000E3E1B" w:rsidP="000E3E1B">
      <w:pPr>
        <w:pStyle w:val="TableBulletGuidance"/>
        <w:numPr>
          <w:ilvl w:val="0"/>
          <w:numId w:val="0"/>
        </w:numPr>
        <w:spacing w:before="0" w:after="0"/>
        <w:rPr>
          <w:i w:val="0"/>
          <w:color w:val="auto"/>
          <w:sz w:val="22"/>
          <w:szCs w:val="22"/>
          <w:u w:val="single"/>
          <w:lang w:val="cs-CZ"/>
        </w:rPr>
      </w:pPr>
    </w:p>
    <w:p w14:paraId="63E6CAAC" w14:textId="775CC75C" w:rsidR="000E3E1B" w:rsidRPr="008F47A1" w:rsidRDefault="000E3E1B" w:rsidP="000E3E1B">
      <w:pPr>
        <w:pStyle w:val="TableBulletGuidance"/>
        <w:numPr>
          <w:ilvl w:val="0"/>
          <w:numId w:val="0"/>
        </w:numPr>
        <w:spacing w:before="0" w:after="0"/>
        <w:rPr>
          <w:i w:val="0"/>
          <w:color w:val="auto"/>
          <w:sz w:val="22"/>
          <w:szCs w:val="22"/>
          <w:lang w:val="cs-CZ"/>
        </w:rPr>
      </w:pPr>
      <w:r w:rsidRPr="008F47A1">
        <w:rPr>
          <w:i w:val="0"/>
          <w:color w:val="auto"/>
          <w:sz w:val="22"/>
          <w:szCs w:val="22"/>
          <w:lang w:val="cs-CZ"/>
        </w:rPr>
        <w:t>U</w:t>
      </w:r>
      <w:r w:rsidR="003455F1" w:rsidRPr="008F47A1">
        <w:rPr>
          <w:i w:val="0"/>
          <w:color w:val="auto"/>
          <w:sz w:val="22"/>
          <w:szCs w:val="22"/>
          <w:lang w:val="cs-CZ"/>
        </w:rPr>
        <w:t> </w:t>
      </w:r>
      <w:r w:rsidRPr="008F47A1">
        <w:rPr>
          <w:i w:val="0"/>
          <w:color w:val="auto"/>
          <w:sz w:val="22"/>
          <w:szCs w:val="22"/>
          <w:lang w:val="cs-CZ"/>
        </w:rPr>
        <w:t>pacientů</w:t>
      </w:r>
      <w:r w:rsidR="009312C1">
        <w:rPr>
          <w:i w:val="0"/>
          <w:color w:val="auto"/>
          <w:sz w:val="22"/>
          <w:szCs w:val="22"/>
          <w:lang w:val="cs-CZ"/>
        </w:rPr>
        <w:t xml:space="preserve"> s CRPC nebo mHSPC</w:t>
      </w:r>
      <w:r w:rsidRPr="008F47A1">
        <w:rPr>
          <w:i w:val="0"/>
          <w:color w:val="auto"/>
          <w:sz w:val="22"/>
          <w:szCs w:val="22"/>
          <w:lang w:val="cs-CZ"/>
        </w:rPr>
        <w:t>, kteří nepodstoupili chirurgickou kastraci, je zapotřebí během léčby pokračovat ve farmakologické kastraci pomocí analog</w:t>
      </w:r>
      <w:r w:rsidR="009B16FE">
        <w:rPr>
          <w:i w:val="0"/>
          <w:color w:val="auto"/>
          <w:sz w:val="22"/>
          <w:szCs w:val="22"/>
          <w:lang w:val="cs-CZ"/>
        </w:rPr>
        <w:t>a</w:t>
      </w:r>
      <w:r w:rsidR="00B80E26" w:rsidRPr="008F47A1">
        <w:rPr>
          <w:i w:val="0"/>
          <w:color w:val="auto"/>
          <w:sz w:val="22"/>
          <w:szCs w:val="22"/>
          <w:lang w:val="cs-CZ"/>
        </w:rPr>
        <w:t xml:space="preserve"> hormonu uvolňujícího luteinizační hormon</w:t>
      </w:r>
      <w:r w:rsidRPr="008F47A1">
        <w:rPr>
          <w:i w:val="0"/>
          <w:color w:val="auto"/>
          <w:sz w:val="22"/>
          <w:szCs w:val="22"/>
          <w:lang w:val="cs-CZ"/>
        </w:rPr>
        <w:t xml:space="preserve"> </w:t>
      </w:r>
      <w:r w:rsidR="00B80E26" w:rsidRPr="008F47A1">
        <w:rPr>
          <w:i w:val="0"/>
          <w:color w:val="auto"/>
          <w:sz w:val="22"/>
          <w:szCs w:val="22"/>
          <w:lang w:val="cs-CZ"/>
        </w:rPr>
        <w:t>(</w:t>
      </w:r>
      <w:r w:rsidRPr="008F47A1">
        <w:rPr>
          <w:i w:val="0"/>
          <w:color w:val="auto"/>
          <w:sz w:val="22"/>
          <w:szCs w:val="22"/>
          <w:lang w:val="cs-CZ"/>
        </w:rPr>
        <w:t>LHRH</w:t>
      </w:r>
      <w:r w:rsidR="00B80E26" w:rsidRPr="008F47A1">
        <w:rPr>
          <w:i w:val="0"/>
          <w:color w:val="auto"/>
          <w:sz w:val="22"/>
          <w:szCs w:val="22"/>
          <w:lang w:val="cs-CZ"/>
        </w:rPr>
        <w:t>)</w:t>
      </w:r>
      <w:r w:rsidRPr="008F47A1">
        <w:rPr>
          <w:i w:val="0"/>
          <w:color w:val="auto"/>
          <w:sz w:val="22"/>
          <w:szCs w:val="22"/>
          <w:lang w:val="cs-CZ"/>
        </w:rPr>
        <w:t>.</w:t>
      </w:r>
    </w:p>
    <w:p w14:paraId="27FA2252" w14:textId="4D1F91A8" w:rsidR="000E3E1B" w:rsidRDefault="000E3E1B" w:rsidP="000E3E1B">
      <w:pPr>
        <w:pStyle w:val="TableBulletGuidance"/>
        <w:numPr>
          <w:ilvl w:val="0"/>
          <w:numId w:val="0"/>
        </w:numPr>
        <w:spacing w:before="0" w:after="0"/>
        <w:rPr>
          <w:i w:val="0"/>
          <w:color w:val="auto"/>
          <w:sz w:val="22"/>
          <w:szCs w:val="22"/>
          <w:lang w:val="cs-CZ"/>
        </w:rPr>
      </w:pPr>
    </w:p>
    <w:p w14:paraId="4F23C002" w14:textId="19995C91" w:rsidR="00AA2CB7" w:rsidRDefault="00AA2CB7" w:rsidP="000E3E1B">
      <w:pPr>
        <w:pStyle w:val="TableBulletGuidance"/>
        <w:numPr>
          <w:ilvl w:val="0"/>
          <w:numId w:val="0"/>
        </w:numPr>
        <w:spacing w:before="0" w:after="0"/>
        <w:rPr>
          <w:i w:val="0"/>
          <w:color w:val="auto"/>
          <w:sz w:val="22"/>
          <w:szCs w:val="22"/>
          <w:lang w:val="cs-CZ"/>
        </w:rPr>
      </w:pPr>
      <w:r w:rsidRPr="00AA2CB7">
        <w:rPr>
          <w:i w:val="0"/>
          <w:color w:val="auto"/>
          <w:sz w:val="22"/>
          <w:szCs w:val="22"/>
          <w:lang w:val="cs-CZ"/>
        </w:rPr>
        <w:lastRenderedPageBreak/>
        <w:t>Pacienti s</w:t>
      </w:r>
      <w:r>
        <w:rPr>
          <w:i w:val="0"/>
          <w:color w:val="auto"/>
          <w:sz w:val="22"/>
          <w:szCs w:val="22"/>
          <w:lang w:val="cs-CZ"/>
        </w:rPr>
        <w:t> </w:t>
      </w:r>
      <w:r w:rsidRPr="00AA2CB7">
        <w:rPr>
          <w:i w:val="0"/>
          <w:color w:val="auto"/>
          <w:sz w:val="22"/>
          <w:szCs w:val="22"/>
          <w:lang w:val="cs-CZ"/>
        </w:rPr>
        <w:t xml:space="preserve">vysoce rizikovým BCR nmHSPC mohou být léčeni </w:t>
      </w:r>
      <w:r w:rsidR="009B16FE">
        <w:rPr>
          <w:i w:val="0"/>
          <w:color w:val="auto"/>
          <w:sz w:val="22"/>
          <w:szCs w:val="22"/>
          <w:lang w:val="cs-CZ"/>
        </w:rPr>
        <w:t xml:space="preserve">přípravkem </w:t>
      </w:r>
      <w:r w:rsidRPr="00AA2CB7">
        <w:rPr>
          <w:i w:val="0"/>
          <w:color w:val="auto"/>
          <w:sz w:val="22"/>
          <w:szCs w:val="22"/>
          <w:lang w:val="cs-CZ"/>
        </w:rPr>
        <w:t>Xtandi s</w:t>
      </w:r>
      <w:r>
        <w:rPr>
          <w:i w:val="0"/>
          <w:color w:val="auto"/>
          <w:sz w:val="22"/>
          <w:szCs w:val="22"/>
          <w:lang w:val="cs-CZ"/>
        </w:rPr>
        <w:t> analogem LHRH nebo bez něj. U </w:t>
      </w:r>
      <w:r w:rsidRPr="00AA2CB7">
        <w:rPr>
          <w:i w:val="0"/>
          <w:color w:val="auto"/>
          <w:sz w:val="22"/>
          <w:szCs w:val="22"/>
          <w:lang w:val="cs-CZ"/>
        </w:rPr>
        <w:t xml:space="preserve">pacientů, kteří </w:t>
      </w:r>
      <w:r>
        <w:rPr>
          <w:i w:val="0"/>
          <w:color w:val="auto"/>
          <w:sz w:val="22"/>
          <w:szCs w:val="22"/>
          <w:lang w:val="cs-CZ"/>
        </w:rPr>
        <w:t xml:space="preserve">užívají </w:t>
      </w:r>
      <w:r w:rsidR="009B16FE">
        <w:rPr>
          <w:i w:val="0"/>
          <w:color w:val="auto"/>
          <w:sz w:val="22"/>
          <w:szCs w:val="22"/>
          <w:lang w:val="cs-CZ"/>
        </w:rPr>
        <w:t xml:space="preserve">přípravek </w:t>
      </w:r>
      <w:r w:rsidRPr="00AA2CB7">
        <w:rPr>
          <w:i w:val="0"/>
          <w:color w:val="auto"/>
          <w:sz w:val="22"/>
          <w:szCs w:val="22"/>
          <w:lang w:val="cs-CZ"/>
        </w:rPr>
        <w:t>Xtandi s</w:t>
      </w:r>
      <w:r>
        <w:rPr>
          <w:i w:val="0"/>
          <w:color w:val="auto"/>
          <w:sz w:val="22"/>
          <w:szCs w:val="22"/>
          <w:lang w:val="cs-CZ"/>
        </w:rPr>
        <w:t> </w:t>
      </w:r>
      <w:r w:rsidRPr="00B93FB0">
        <w:rPr>
          <w:i w:val="0"/>
          <w:color w:val="auto"/>
          <w:sz w:val="22"/>
          <w:szCs w:val="22"/>
          <w:lang w:val="cs-CZ"/>
        </w:rPr>
        <w:t>analogem LHRH nebo bez něj, lze léčbu přerušit, pokud jsou hodnoty PSA po 36 týdnech léčby nedetekovatelné (</w:t>
      </w:r>
      <w:r w:rsidRPr="00D97D01">
        <w:rPr>
          <w:rFonts w:cs="Myanmar Text"/>
          <w:color w:val="auto"/>
          <w:lang w:val="cs-CZ"/>
        </w:rPr>
        <w:t>&lt; </w:t>
      </w:r>
      <w:r w:rsidRPr="00B93FB0">
        <w:rPr>
          <w:i w:val="0"/>
          <w:color w:val="auto"/>
          <w:sz w:val="22"/>
          <w:szCs w:val="22"/>
          <w:lang w:val="cs-CZ"/>
        </w:rPr>
        <w:t>0,2 ng/ml). Léčba</w:t>
      </w:r>
      <w:r w:rsidR="00AC4F63">
        <w:rPr>
          <w:i w:val="0"/>
          <w:color w:val="auto"/>
          <w:sz w:val="22"/>
          <w:szCs w:val="22"/>
          <w:lang w:val="cs-CZ"/>
        </w:rPr>
        <w:t xml:space="preserve"> </w:t>
      </w:r>
      <w:r w:rsidR="009B16FE">
        <w:rPr>
          <w:i w:val="0"/>
          <w:color w:val="auto"/>
          <w:sz w:val="22"/>
          <w:szCs w:val="22"/>
          <w:lang w:val="cs-CZ"/>
        </w:rPr>
        <w:t>má</w:t>
      </w:r>
      <w:r w:rsidRPr="00B93FB0">
        <w:rPr>
          <w:i w:val="0"/>
          <w:color w:val="auto"/>
          <w:sz w:val="22"/>
          <w:szCs w:val="22"/>
          <w:lang w:val="cs-CZ"/>
        </w:rPr>
        <w:t xml:space="preserve"> být znovu zahájena, pokud se hodnoty PSA zvýší na </w:t>
      </w:r>
      <w:r w:rsidRPr="00D97D01">
        <w:rPr>
          <w:color w:val="auto"/>
          <w:lang w:val="cs-CZ"/>
        </w:rPr>
        <w:t>≥ </w:t>
      </w:r>
      <w:r w:rsidRPr="00B93FB0">
        <w:rPr>
          <w:i w:val="0"/>
          <w:color w:val="auto"/>
          <w:sz w:val="22"/>
          <w:szCs w:val="22"/>
          <w:lang w:val="cs-CZ"/>
        </w:rPr>
        <w:t xml:space="preserve">2,0 ng/ml u pacientů s předchozí radikální prostatektomií, nebo </w:t>
      </w:r>
      <w:r w:rsidR="009B16FE">
        <w:rPr>
          <w:i w:val="0"/>
          <w:color w:val="auto"/>
          <w:sz w:val="22"/>
          <w:szCs w:val="22"/>
          <w:lang w:val="cs-CZ"/>
        </w:rPr>
        <w:t xml:space="preserve">na </w:t>
      </w:r>
      <w:r w:rsidRPr="00D97D01">
        <w:rPr>
          <w:rFonts w:asciiTheme="majorBidi" w:hAnsiTheme="majorBidi" w:cstheme="majorBidi"/>
          <w:color w:val="auto"/>
          <w:lang w:val="cs-CZ"/>
        </w:rPr>
        <w:t>≥ </w:t>
      </w:r>
      <w:r w:rsidRPr="00D97D01">
        <w:rPr>
          <w:rFonts w:asciiTheme="majorBidi" w:hAnsiTheme="majorBidi" w:cstheme="majorBidi"/>
          <w:i w:val="0"/>
          <w:color w:val="auto"/>
          <w:sz w:val="22"/>
          <w:szCs w:val="22"/>
          <w:lang w:val="cs-CZ"/>
        </w:rPr>
        <w:t>5,0 ng/ml u pacientů a předchozí primární radioterapií. Pokud jsou hodnoty PSA detekovatelné (</w:t>
      </w:r>
      <w:r w:rsidRPr="00D97D01">
        <w:rPr>
          <w:rFonts w:asciiTheme="majorBidi" w:hAnsiTheme="majorBidi" w:cstheme="majorBidi"/>
          <w:color w:val="auto"/>
          <w:lang w:val="cs-CZ"/>
        </w:rPr>
        <w:t>≥</w:t>
      </w:r>
      <w:r w:rsidRPr="00D97D01">
        <w:rPr>
          <w:color w:val="auto"/>
          <w:lang w:val="cs-CZ"/>
        </w:rPr>
        <w:t> </w:t>
      </w:r>
      <w:r w:rsidRPr="00B93FB0">
        <w:rPr>
          <w:i w:val="0"/>
          <w:color w:val="auto"/>
          <w:sz w:val="22"/>
          <w:szCs w:val="22"/>
          <w:lang w:val="cs-CZ"/>
        </w:rPr>
        <w:t>0,2 ng/ml)</w:t>
      </w:r>
      <w:r w:rsidR="008A6566">
        <w:rPr>
          <w:i w:val="0"/>
          <w:color w:val="auto"/>
          <w:sz w:val="22"/>
          <w:szCs w:val="22"/>
          <w:lang w:val="cs-CZ"/>
        </w:rPr>
        <w:t xml:space="preserve"> po 36 týdnech léčby</w:t>
      </w:r>
      <w:r w:rsidRPr="00B93FB0">
        <w:rPr>
          <w:i w:val="0"/>
          <w:color w:val="auto"/>
          <w:sz w:val="22"/>
          <w:szCs w:val="22"/>
          <w:lang w:val="cs-CZ"/>
        </w:rPr>
        <w:t xml:space="preserve">, </w:t>
      </w:r>
      <w:r w:rsidR="009B16FE">
        <w:rPr>
          <w:i w:val="0"/>
          <w:color w:val="auto"/>
          <w:sz w:val="22"/>
          <w:szCs w:val="22"/>
          <w:lang w:val="cs-CZ"/>
        </w:rPr>
        <w:t>má</w:t>
      </w:r>
      <w:r w:rsidRPr="00B93FB0">
        <w:rPr>
          <w:i w:val="0"/>
          <w:color w:val="auto"/>
          <w:sz w:val="22"/>
          <w:szCs w:val="22"/>
          <w:lang w:val="cs-CZ"/>
        </w:rPr>
        <w:t xml:space="preserve"> léčba pokračovat</w:t>
      </w:r>
      <w:r w:rsidRPr="00AA2CB7">
        <w:rPr>
          <w:i w:val="0"/>
          <w:color w:val="auto"/>
          <w:sz w:val="22"/>
          <w:szCs w:val="22"/>
          <w:lang w:val="cs-CZ"/>
        </w:rPr>
        <w:t xml:space="preserve"> (viz bod</w:t>
      </w:r>
      <w:r w:rsidR="00B93FB0">
        <w:rPr>
          <w:i w:val="0"/>
          <w:color w:val="auto"/>
          <w:sz w:val="22"/>
          <w:szCs w:val="22"/>
          <w:lang w:val="cs-CZ"/>
        </w:rPr>
        <w:t> </w:t>
      </w:r>
      <w:r w:rsidRPr="00AA2CB7">
        <w:rPr>
          <w:i w:val="0"/>
          <w:color w:val="auto"/>
          <w:sz w:val="22"/>
          <w:szCs w:val="22"/>
          <w:lang w:val="cs-CZ"/>
        </w:rPr>
        <w:t>5.1).</w:t>
      </w:r>
    </w:p>
    <w:p w14:paraId="42E26518" w14:textId="77777777" w:rsidR="00AA2CB7" w:rsidRPr="008F47A1" w:rsidRDefault="00AA2CB7" w:rsidP="000E3E1B">
      <w:pPr>
        <w:pStyle w:val="TableBulletGuidance"/>
        <w:numPr>
          <w:ilvl w:val="0"/>
          <w:numId w:val="0"/>
        </w:numPr>
        <w:spacing w:before="0" w:after="0"/>
        <w:rPr>
          <w:i w:val="0"/>
          <w:color w:val="auto"/>
          <w:sz w:val="22"/>
          <w:szCs w:val="22"/>
          <w:lang w:val="cs-CZ"/>
        </w:rPr>
      </w:pPr>
    </w:p>
    <w:p w14:paraId="4203649A" w14:textId="0ED51D03" w:rsidR="000E3E1B" w:rsidRPr="008F47A1" w:rsidRDefault="000E3E1B" w:rsidP="000E3E1B">
      <w:pPr>
        <w:pStyle w:val="TableBulletGuidance"/>
        <w:numPr>
          <w:ilvl w:val="0"/>
          <w:numId w:val="0"/>
        </w:numPr>
        <w:spacing w:before="0" w:after="0"/>
        <w:rPr>
          <w:i w:val="0"/>
          <w:color w:val="auto"/>
          <w:sz w:val="22"/>
          <w:szCs w:val="22"/>
          <w:lang w:val="cs-CZ"/>
        </w:rPr>
      </w:pPr>
      <w:r w:rsidRPr="008F47A1">
        <w:rPr>
          <w:i w:val="0"/>
          <w:color w:val="auto"/>
          <w:sz w:val="22"/>
          <w:szCs w:val="22"/>
          <w:lang w:val="cs-CZ"/>
        </w:rPr>
        <w:t>Pokud pacient zapomene užít Xtandi</w:t>
      </w:r>
      <w:r w:rsidRPr="008F47A1">
        <w:rPr>
          <w:color w:val="auto"/>
          <w:sz w:val="22"/>
          <w:szCs w:val="22"/>
          <w:lang w:val="cs-CZ"/>
        </w:rPr>
        <w:t xml:space="preserve"> </w:t>
      </w:r>
      <w:r w:rsidRPr="008F47A1">
        <w:rPr>
          <w:i w:val="0"/>
          <w:color w:val="auto"/>
          <w:sz w:val="22"/>
          <w:szCs w:val="22"/>
          <w:lang w:val="cs-CZ"/>
        </w:rPr>
        <w:t xml:space="preserve">v obvyklou dobu, má užít předepsanou dávku co nejblíže k obvyklé době. Jestliže pacient vynechá dávku celý den, má léčba </w:t>
      </w:r>
      <w:r w:rsidR="0026271E" w:rsidRPr="008F47A1">
        <w:rPr>
          <w:i w:val="0"/>
          <w:color w:val="auto"/>
          <w:sz w:val="22"/>
          <w:szCs w:val="22"/>
          <w:lang w:val="cs-CZ"/>
        </w:rPr>
        <w:t>pokračovat</w:t>
      </w:r>
      <w:r w:rsidRPr="008F47A1">
        <w:rPr>
          <w:i w:val="0"/>
          <w:color w:val="auto"/>
          <w:sz w:val="22"/>
          <w:szCs w:val="22"/>
          <w:lang w:val="cs-CZ"/>
        </w:rPr>
        <w:t xml:space="preserve"> následující den obvyklou dávkou.</w:t>
      </w:r>
    </w:p>
    <w:p w14:paraId="1737465C" w14:textId="77777777" w:rsidR="000E3E1B" w:rsidRPr="008F47A1" w:rsidRDefault="000E3E1B" w:rsidP="000E3E1B">
      <w:pPr>
        <w:pStyle w:val="TableBulletGuidance"/>
        <w:numPr>
          <w:ilvl w:val="0"/>
          <w:numId w:val="0"/>
        </w:numPr>
        <w:spacing w:before="0" w:after="0"/>
        <w:rPr>
          <w:i w:val="0"/>
          <w:color w:val="auto"/>
          <w:sz w:val="22"/>
          <w:szCs w:val="22"/>
          <w:lang w:val="cs-CZ"/>
        </w:rPr>
      </w:pPr>
    </w:p>
    <w:p w14:paraId="3E92E5CE" w14:textId="0D514E92" w:rsidR="000E3E1B" w:rsidRPr="008F47A1" w:rsidRDefault="000E3E1B" w:rsidP="000E3E1B">
      <w:pPr>
        <w:pStyle w:val="TableBulletGuidance"/>
        <w:numPr>
          <w:ilvl w:val="0"/>
          <w:numId w:val="0"/>
        </w:numPr>
        <w:spacing w:before="0" w:after="0"/>
        <w:rPr>
          <w:i w:val="0"/>
          <w:color w:val="auto"/>
          <w:sz w:val="22"/>
          <w:szCs w:val="22"/>
          <w:lang w:val="cs-CZ"/>
        </w:rPr>
      </w:pPr>
      <w:r w:rsidRPr="008F47A1">
        <w:rPr>
          <w:i w:val="0"/>
          <w:color w:val="auto"/>
          <w:sz w:val="22"/>
          <w:szCs w:val="22"/>
          <w:lang w:val="cs-CZ"/>
        </w:rPr>
        <w:t>Pokud se u</w:t>
      </w:r>
      <w:r w:rsidR="008927D9" w:rsidRPr="008F47A1">
        <w:rPr>
          <w:i w:val="0"/>
          <w:color w:val="auto"/>
          <w:sz w:val="22"/>
          <w:szCs w:val="22"/>
          <w:lang w:val="cs-CZ"/>
        </w:rPr>
        <w:t> </w:t>
      </w:r>
      <w:r w:rsidRPr="008F47A1">
        <w:rPr>
          <w:i w:val="0"/>
          <w:color w:val="auto"/>
          <w:sz w:val="22"/>
          <w:szCs w:val="22"/>
          <w:lang w:val="cs-CZ"/>
        </w:rPr>
        <w:t>pacienta vyskytne toxicita ≥stup</w:t>
      </w:r>
      <w:r w:rsidR="008927D9" w:rsidRPr="008F47A1">
        <w:rPr>
          <w:i w:val="0"/>
          <w:color w:val="auto"/>
          <w:sz w:val="22"/>
          <w:szCs w:val="22"/>
          <w:lang w:val="cs-CZ"/>
        </w:rPr>
        <w:t>eň </w:t>
      </w:r>
      <w:r w:rsidRPr="008F47A1">
        <w:rPr>
          <w:i w:val="0"/>
          <w:color w:val="auto"/>
          <w:sz w:val="22"/>
          <w:szCs w:val="22"/>
          <w:lang w:val="cs-CZ"/>
        </w:rPr>
        <w:t>3 nebo netolerovatelný nežádoucí účinek</w:t>
      </w:r>
      <w:r w:rsidR="0026271E" w:rsidRPr="008F47A1">
        <w:rPr>
          <w:i w:val="0"/>
          <w:color w:val="auto"/>
          <w:sz w:val="22"/>
          <w:szCs w:val="22"/>
          <w:lang w:val="cs-CZ"/>
        </w:rPr>
        <w:t>,</w:t>
      </w:r>
      <w:r w:rsidRPr="008F47A1">
        <w:rPr>
          <w:i w:val="0"/>
          <w:color w:val="auto"/>
          <w:sz w:val="22"/>
          <w:szCs w:val="22"/>
          <w:lang w:val="cs-CZ"/>
        </w:rPr>
        <w:t xml:space="preserve"> má být přípravek vysazen po dobu jednoho týdne nebo dokud se nezlepší příznaky na stupeň 2 nebo nižší, pak lze pokračovat se stejnou nebo</w:t>
      </w:r>
      <w:r w:rsidR="0026271E" w:rsidRPr="008F47A1">
        <w:rPr>
          <w:i w:val="0"/>
          <w:color w:val="auto"/>
          <w:sz w:val="22"/>
          <w:szCs w:val="22"/>
          <w:lang w:val="cs-CZ"/>
        </w:rPr>
        <w:t>,</w:t>
      </w:r>
      <w:r w:rsidRPr="008F47A1">
        <w:rPr>
          <w:i w:val="0"/>
          <w:color w:val="auto"/>
          <w:sz w:val="22"/>
          <w:szCs w:val="22"/>
          <w:lang w:val="cs-CZ"/>
        </w:rPr>
        <w:t xml:space="preserve"> pokud je třeba</w:t>
      </w:r>
      <w:r w:rsidR="0026271E" w:rsidRPr="008F47A1">
        <w:rPr>
          <w:i w:val="0"/>
          <w:color w:val="auto"/>
          <w:sz w:val="22"/>
          <w:szCs w:val="22"/>
          <w:lang w:val="cs-CZ"/>
        </w:rPr>
        <w:t>,</w:t>
      </w:r>
      <w:r w:rsidRPr="008F47A1">
        <w:rPr>
          <w:i w:val="0"/>
          <w:color w:val="auto"/>
          <w:sz w:val="22"/>
          <w:szCs w:val="22"/>
          <w:lang w:val="cs-CZ"/>
        </w:rPr>
        <w:t xml:space="preserve"> nižší dávkou (120 mg nebo 80 mg).</w:t>
      </w:r>
    </w:p>
    <w:p w14:paraId="2486D406" w14:textId="77777777" w:rsidR="000E3E1B" w:rsidRPr="008F47A1" w:rsidRDefault="000E3E1B" w:rsidP="000E3E1B">
      <w:pPr>
        <w:pStyle w:val="TableBulletGuidance"/>
        <w:numPr>
          <w:ilvl w:val="0"/>
          <w:numId w:val="0"/>
        </w:numPr>
        <w:spacing w:before="0" w:after="0"/>
        <w:rPr>
          <w:i w:val="0"/>
          <w:color w:val="auto"/>
          <w:sz w:val="22"/>
          <w:szCs w:val="22"/>
          <w:lang w:val="cs-CZ"/>
        </w:rPr>
      </w:pPr>
    </w:p>
    <w:p w14:paraId="6380A8E5" w14:textId="77777777" w:rsidR="000E3E1B" w:rsidRPr="008F47A1" w:rsidRDefault="000E3E1B" w:rsidP="000E3E1B">
      <w:pPr>
        <w:pStyle w:val="TableBulletGuidance"/>
        <w:keepNext/>
        <w:keepLines w:val="0"/>
        <w:numPr>
          <w:ilvl w:val="0"/>
          <w:numId w:val="0"/>
        </w:numPr>
        <w:spacing w:before="0" w:after="0"/>
        <w:rPr>
          <w:color w:val="auto"/>
          <w:sz w:val="22"/>
          <w:szCs w:val="22"/>
          <w:lang w:val="cs-CZ"/>
        </w:rPr>
      </w:pPr>
      <w:r w:rsidRPr="008F47A1">
        <w:rPr>
          <w:color w:val="auto"/>
          <w:sz w:val="22"/>
          <w:szCs w:val="22"/>
          <w:lang w:val="cs-CZ"/>
        </w:rPr>
        <w:t>Současné užívání se silnými inhibitory CYP2C8</w:t>
      </w:r>
    </w:p>
    <w:p w14:paraId="59DC344E" w14:textId="77777777" w:rsidR="000E3E1B" w:rsidRPr="008F47A1" w:rsidRDefault="000E3E1B" w:rsidP="000E3E1B">
      <w:pPr>
        <w:pStyle w:val="TableBulletGuidance"/>
        <w:keepNext/>
        <w:keepLines w:val="0"/>
        <w:numPr>
          <w:ilvl w:val="0"/>
          <w:numId w:val="0"/>
        </w:numPr>
        <w:spacing w:before="0" w:after="0"/>
        <w:rPr>
          <w:i w:val="0"/>
          <w:color w:val="auto"/>
          <w:sz w:val="22"/>
          <w:szCs w:val="22"/>
          <w:lang w:val="cs-CZ"/>
        </w:rPr>
      </w:pPr>
      <w:r w:rsidRPr="008F47A1">
        <w:rPr>
          <w:i w:val="0"/>
          <w:color w:val="auto"/>
          <w:sz w:val="22"/>
          <w:szCs w:val="22"/>
          <w:lang w:val="cs-CZ"/>
        </w:rPr>
        <w:t>Pokud je to možné, je třeba se vyhnout současnému užívání silných inhibitorů CYP2C8. Jestliže pacientům musí být současně podáván silný inhibitor CYP2C8, dávka enzalutamidu má být snížena na 80 mg jednou denně. Jestliže dojde k přerušení současného podávání silného inhibitoru CYP2C8, měla by se dávka enzalutamidu vrátit na tu, která byla podávána před zahájením užívání silného inhibitoru CYP2C8 (viz bod 4.5).</w:t>
      </w:r>
    </w:p>
    <w:p w14:paraId="6FCF6961" w14:textId="77777777" w:rsidR="000E3E1B" w:rsidRPr="008F47A1" w:rsidRDefault="000E3E1B" w:rsidP="000E3E1B">
      <w:pPr>
        <w:tabs>
          <w:tab w:val="clear" w:pos="567"/>
        </w:tabs>
        <w:spacing w:line="240" w:lineRule="auto"/>
        <w:rPr>
          <w:bCs/>
          <w:i/>
          <w:iCs/>
          <w:szCs w:val="22"/>
          <w:lang w:val="cs-CZ"/>
        </w:rPr>
      </w:pPr>
    </w:p>
    <w:p w14:paraId="030A8E4D" w14:textId="77777777" w:rsidR="000E3E1B" w:rsidRPr="008F47A1" w:rsidRDefault="000E3E1B" w:rsidP="000E3E1B">
      <w:pPr>
        <w:keepNext/>
        <w:tabs>
          <w:tab w:val="clear" w:pos="567"/>
        </w:tabs>
        <w:spacing w:line="240" w:lineRule="auto"/>
        <w:rPr>
          <w:i/>
          <w:szCs w:val="22"/>
          <w:lang w:val="cs-CZ" w:eastAsia="ja-JP"/>
        </w:rPr>
      </w:pPr>
      <w:r w:rsidRPr="008F47A1">
        <w:rPr>
          <w:i/>
          <w:szCs w:val="22"/>
          <w:lang w:val="cs-CZ" w:eastAsia="ja-JP"/>
        </w:rPr>
        <w:t>Starší pacienti</w:t>
      </w:r>
    </w:p>
    <w:p w14:paraId="4701CE5A" w14:textId="033FFED3" w:rsidR="000E3E1B" w:rsidRPr="008F47A1" w:rsidRDefault="000E3E1B" w:rsidP="000E3E1B">
      <w:pPr>
        <w:keepNext/>
        <w:tabs>
          <w:tab w:val="clear" w:pos="567"/>
        </w:tabs>
        <w:spacing w:line="240" w:lineRule="auto"/>
        <w:rPr>
          <w:bCs/>
          <w:iCs/>
          <w:szCs w:val="22"/>
          <w:u w:val="single"/>
          <w:lang w:val="cs-CZ"/>
        </w:rPr>
      </w:pPr>
      <w:r w:rsidRPr="008F47A1">
        <w:rPr>
          <w:szCs w:val="22"/>
          <w:lang w:val="cs-CZ" w:eastAsia="ja-JP"/>
        </w:rPr>
        <w:t>U</w:t>
      </w:r>
      <w:r w:rsidR="008927D9" w:rsidRPr="008F47A1">
        <w:rPr>
          <w:szCs w:val="22"/>
          <w:lang w:val="cs-CZ" w:eastAsia="ja-JP"/>
        </w:rPr>
        <w:t> </w:t>
      </w:r>
      <w:r w:rsidRPr="008F47A1">
        <w:rPr>
          <w:szCs w:val="22"/>
          <w:lang w:val="cs-CZ" w:eastAsia="ja-JP"/>
        </w:rPr>
        <w:t xml:space="preserve">starších </w:t>
      </w:r>
      <w:r w:rsidR="00B80E26" w:rsidRPr="008F47A1">
        <w:rPr>
          <w:szCs w:val="22"/>
          <w:lang w:val="cs-CZ" w:eastAsia="ja-JP"/>
        </w:rPr>
        <w:t xml:space="preserve">pacientů </w:t>
      </w:r>
      <w:r w:rsidRPr="008F47A1">
        <w:rPr>
          <w:szCs w:val="22"/>
          <w:lang w:val="cs-CZ" w:eastAsia="ja-JP"/>
        </w:rPr>
        <w:t>není nutná žádná úprava dávky (viz bod</w:t>
      </w:r>
      <w:r w:rsidR="008927D9" w:rsidRPr="008F47A1">
        <w:rPr>
          <w:szCs w:val="22"/>
          <w:lang w:val="cs-CZ" w:eastAsia="ja-JP"/>
        </w:rPr>
        <w:t>y</w:t>
      </w:r>
      <w:r w:rsidRPr="008F47A1">
        <w:rPr>
          <w:szCs w:val="22"/>
          <w:lang w:val="cs-CZ" w:eastAsia="ja-JP"/>
        </w:rPr>
        <w:t> 5.1 a 5.2).</w:t>
      </w:r>
    </w:p>
    <w:p w14:paraId="2B563D3F" w14:textId="77777777" w:rsidR="000E3E1B" w:rsidRPr="008F47A1" w:rsidRDefault="000E3E1B" w:rsidP="000E3E1B">
      <w:pPr>
        <w:tabs>
          <w:tab w:val="clear" w:pos="567"/>
        </w:tabs>
        <w:spacing w:line="240" w:lineRule="auto"/>
        <w:rPr>
          <w:bCs/>
          <w:iCs/>
          <w:szCs w:val="22"/>
          <w:lang w:val="cs-CZ"/>
        </w:rPr>
      </w:pPr>
    </w:p>
    <w:p w14:paraId="26786F9B" w14:textId="77777777" w:rsidR="000E3E1B" w:rsidRPr="008F47A1" w:rsidRDefault="000E3E1B" w:rsidP="000E3E1B">
      <w:pPr>
        <w:keepNext/>
        <w:tabs>
          <w:tab w:val="clear" w:pos="567"/>
        </w:tabs>
        <w:spacing w:line="240" w:lineRule="auto"/>
        <w:rPr>
          <w:bCs/>
          <w:i/>
          <w:iCs/>
          <w:szCs w:val="22"/>
          <w:lang w:val="cs-CZ"/>
        </w:rPr>
      </w:pPr>
      <w:r w:rsidRPr="008F47A1">
        <w:rPr>
          <w:bCs/>
          <w:i/>
          <w:iCs/>
          <w:szCs w:val="22"/>
          <w:lang w:val="cs-CZ"/>
        </w:rPr>
        <w:t>Porucha funkce jater</w:t>
      </w:r>
    </w:p>
    <w:p w14:paraId="755E5F5A" w14:textId="791455C1" w:rsidR="000E3E1B" w:rsidRPr="008F47A1" w:rsidRDefault="000E3E1B" w:rsidP="000E3E1B">
      <w:pPr>
        <w:keepNext/>
        <w:tabs>
          <w:tab w:val="clear" w:pos="567"/>
        </w:tabs>
        <w:spacing w:line="240" w:lineRule="auto"/>
        <w:rPr>
          <w:szCs w:val="22"/>
          <w:lang w:val="cs-CZ"/>
        </w:rPr>
      </w:pPr>
      <w:r w:rsidRPr="008F47A1">
        <w:rPr>
          <w:szCs w:val="22"/>
          <w:lang w:val="cs-CZ"/>
        </w:rPr>
        <w:t>U</w:t>
      </w:r>
      <w:r w:rsidR="008927D9" w:rsidRPr="008F47A1">
        <w:rPr>
          <w:szCs w:val="22"/>
          <w:lang w:val="cs-CZ"/>
        </w:rPr>
        <w:t> </w:t>
      </w:r>
      <w:r w:rsidRPr="008F47A1">
        <w:rPr>
          <w:szCs w:val="22"/>
          <w:lang w:val="cs-CZ"/>
        </w:rPr>
        <w:t>pacientů s </w:t>
      </w:r>
      <w:r w:rsidR="00FC7F16" w:rsidRPr="008F47A1">
        <w:rPr>
          <w:szCs w:val="22"/>
          <w:lang w:val="cs-CZ"/>
        </w:rPr>
        <w:t>lehkou</w:t>
      </w:r>
      <w:r w:rsidRPr="008F47A1">
        <w:rPr>
          <w:szCs w:val="22"/>
          <w:lang w:val="cs-CZ"/>
        </w:rPr>
        <w:t xml:space="preserve">, středně těžkou </w:t>
      </w:r>
      <w:r w:rsidR="008F7651" w:rsidRPr="008F47A1">
        <w:rPr>
          <w:szCs w:val="22"/>
          <w:lang w:val="cs-CZ"/>
        </w:rPr>
        <w:t>nebo</w:t>
      </w:r>
      <w:r w:rsidRPr="008F47A1">
        <w:rPr>
          <w:szCs w:val="22"/>
          <w:lang w:val="cs-CZ"/>
        </w:rPr>
        <w:t xml:space="preserve"> </w:t>
      </w:r>
      <w:r w:rsidR="00FC7F16" w:rsidRPr="008F47A1">
        <w:rPr>
          <w:szCs w:val="22"/>
          <w:lang w:val="cs-CZ"/>
        </w:rPr>
        <w:t xml:space="preserve">těžkou </w:t>
      </w:r>
      <w:r w:rsidRPr="008F47A1">
        <w:rPr>
          <w:szCs w:val="22"/>
          <w:lang w:val="cs-CZ"/>
        </w:rPr>
        <w:t>poruchou funkce jater (Child-Pugh třídy A, B resp. C) není nutná žádná úprava dávky. Nicméně u</w:t>
      </w:r>
      <w:r w:rsidR="008927D9" w:rsidRPr="008F47A1">
        <w:rPr>
          <w:szCs w:val="22"/>
          <w:lang w:val="cs-CZ"/>
        </w:rPr>
        <w:t> </w:t>
      </w:r>
      <w:r w:rsidRPr="008F47A1">
        <w:rPr>
          <w:szCs w:val="22"/>
          <w:lang w:val="cs-CZ"/>
        </w:rPr>
        <w:t>pacientů s</w:t>
      </w:r>
      <w:r w:rsidR="008F7651" w:rsidRPr="008F47A1">
        <w:rPr>
          <w:szCs w:val="22"/>
          <w:lang w:val="cs-CZ"/>
        </w:rPr>
        <w:t> </w:t>
      </w:r>
      <w:r w:rsidR="00FC7F16" w:rsidRPr="008F47A1">
        <w:rPr>
          <w:szCs w:val="22"/>
          <w:lang w:val="cs-CZ"/>
        </w:rPr>
        <w:t xml:space="preserve">těžkou </w:t>
      </w:r>
      <w:r w:rsidRPr="008F47A1">
        <w:rPr>
          <w:szCs w:val="22"/>
          <w:lang w:val="cs-CZ"/>
        </w:rPr>
        <w:t xml:space="preserve">poruchou funkce jater bylo zjištěno zvýšení poločasu </w:t>
      </w:r>
      <w:r w:rsidR="00B80E26" w:rsidRPr="008F47A1">
        <w:rPr>
          <w:szCs w:val="22"/>
          <w:lang w:val="cs-CZ"/>
        </w:rPr>
        <w:t xml:space="preserve">enzalutamidu </w:t>
      </w:r>
      <w:r w:rsidRPr="008F47A1">
        <w:rPr>
          <w:szCs w:val="22"/>
          <w:lang w:val="cs-CZ"/>
        </w:rPr>
        <w:t>(viz body 4.4 a 5.2).</w:t>
      </w:r>
    </w:p>
    <w:p w14:paraId="407CFBED" w14:textId="77777777" w:rsidR="000E3E1B" w:rsidRPr="008F47A1" w:rsidRDefault="000E3E1B" w:rsidP="000E3E1B">
      <w:pPr>
        <w:tabs>
          <w:tab w:val="clear" w:pos="567"/>
        </w:tabs>
        <w:spacing w:line="240" w:lineRule="auto"/>
        <w:rPr>
          <w:bCs/>
          <w:iCs/>
          <w:szCs w:val="22"/>
          <w:lang w:val="cs-CZ"/>
        </w:rPr>
      </w:pPr>
    </w:p>
    <w:p w14:paraId="15D9933C" w14:textId="77777777" w:rsidR="000E3E1B" w:rsidRPr="008F47A1" w:rsidRDefault="000E3E1B" w:rsidP="000E3E1B">
      <w:pPr>
        <w:tabs>
          <w:tab w:val="clear" w:pos="567"/>
        </w:tabs>
        <w:spacing w:line="240" w:lineRule="auto"/>
        <w:rPr>
          <w:bCs/>
          <w:i/>
          <w:iCs/>
          <w:szCs w:val="22"/>
          <w:lang w:val="cs-CZ"/>
        </w:rPr>
      </w:pPr>
      <w:r w:rsidRPr="008F47A1">
        <w:rPr>
          <w:bCs/>
          <w:i/>
          <w:iCs/>
          <w:szCs w:val="22"/>
          <w:lang w:val="cs-CZ"/>
        </w:rPr>
        <w:t>Porucha funkce ledvin</w:t>
      </w:r>
    </w:p>
    <w:p w14:paraId="56F219FF" w14:textId="1C2AD14A" w:rsidR="000E3E1B" w:rsidRPr="008F47A1" w:rsidRDefault="000E3E1B" w:rsidP="000E3E1B">
      <w:pPr>
        <w:tabs>
          <w:tab w:val="clear" w:pos="567"/>
        </w:tabs>
        <w:spacing w:line="240" w:lineRule="auto"/>
        <w:rPr>
          <w:szCs w:val="22"/>
          <w:lang w:val="cs-CZ"/>
        </w:rPr>
      </w:pPr>
      <w:r w:rsidRPr="008F47A1">
        <w:rPr>
          <w:szCs w:val="22"/>
          <w:lang w:val="cs-CZ"/>
        </w:rPr>
        <w:t>U</w:t>
      </w:r>
      <w:r w:rsidR="008927D9" w:rsidRPr="008F47A1">
        <w:rPr>
          <w:szCs w:val="22"/>
          <w:lang w:val="cs-CZ"/>
        </w:rPr>
        <w:t> </w:t>
      </w:r>
      <w:r w:rsidRPr="008F47A1">
        <w:rPr>
          <w:szCs w:val="22"/>
          <w:lang w:val="cs-CZ"/>
        </w:rPr>
        <w:t>pacientů s </w:t>
      </w:r>
      <w:r w:rsidR="00FC7F16" w:rsidRPr="008F47A1">
        <w:rPr>
          <w:szCs w:val="22"/>
          <w:lang w:val="cs-CZ"/>
        </w:rPr>
        <w:t xml:space="preserve">lehkou </w:t>
      </w:r>
      <w:r w:rsidRPr="008F47A1">
        <w:rPr>
          <w:szCs w:val="22"/>
          <w:lang w:val="cs-CZ"/>
        </w:rPr>
        <w:t xml:space="preserve">až středně těžkou poruchou </w:t>
      </w:r>
      <w:r w:rsidR="008927D9" w:rsidRPr="008F47A1">
        <w:rPr>
          <w:szCs w:val="22"/>
          <w:lang w:val="cs-CZ"/>
        </w:rPr>
        <w:t xml:space="preserve">funkce </w:t>
      </w:r>
      <w:r w:rsidRPr="008F47A1">
        <w:rPr>
          <w:szCs w:val="22"/>
          <w:lang w:val="cs-CZ"/>
        </w:rPr>
        <w:t>ledvin není nutná žádná úprava dávky</w:t>
      </w:r>
      <w:r w:rsidR="0026271E" w:rsidRPr="008F47A1">
        <w:rPr>
          <w:szCs w:val="22"/>
          <w:lang w:val="cs-CZ"/>
        </w:rPr>
        <w:t xml:space="preserve"> (viz bod 5.2)</w:t>
      </w:r>
      <w:r w:rsidRPr="008F47A1">
        <w:rPr>
          <w:i/>
          <w:iCs/>
          <w:szCs w:val="22"/>
          <w:lang w:val="cs-CZ"/>
        </w:rPr>
        <w:t xml:space="preserve">. </w:t>
      </w:r>
      <w:r w:rsidRPr="008F47A1">
        <w:rPr>
          <w:szCs w:val="22"/>
          <w:lang w:val="cs-CZ"/>
        </w:rPr>
        <w:t>Opatrnost se doporučuje u pacientů s těžkou poruchou ledvin nebo s onemocněním ledvin v konečném stadiu (viz bod 4.4).</w:t>
      </w:r>
    </w:p>
    <w:p w14:paraId="20DC2421" w14:textId="77777777" w:rsidR="000E3E1B" w:rsidRPr="008F47A1" w:rsidRDefault="000E3E1B" w:rsidP="000E3E1B">
      <w:pPr>
        <w:tabs>
          <w:tab w:val="clear" w:pos="567"/>
        </w:tabs>
        <w:spacing w:line="240" w:lineRule="auto"/>
        <w:rPr>
          <w:szCs w:val="22"/>
          <w:lang w:val="cs-CZ"/>
        </w:rPr>
      </w:pPr>
    </w:p>
    <w:p w14:paraId="3862CD52" w14:textId="77777777" w:rsidR="000E3E1B" w:rsidRPr="008F47A1" w:rsidRDefault="000E3E1B" w:rsidP="000E3E1B">
      <w:pPr>
        <w:pStyle w:val="TableBulletGuidance"/>
        <w:keepNext/>
        <w:numPr>
          <w:ilvl w:val="0"/>
          <w:numId w:val="0"/>
        </w:numPr>
        <w:spacing w:before="0" w:after="0"/>
        <w:rPr>
          <w:color w:val="auto"/>
          <w:sz w:val="22"/>
          <w:szCs w:val="22"/>
          <w:lang w:val="cs-CZ"/>
        </w:rPr>
      </w:pPr>
      <w:r w:rsidRPr="008F47A1">
        <w:rPr>
          <w:color w:val="auto"/>
          <w:sz w:val="22"/>
          <w:szCs w:val="22"/>
          <w:lang w:val="cs-CZ"/>
        </w:rPr>
        <w:t>Pediatrická populace</w:t>
      </w:r>
    </w:p>
    <w:p w14:paraId="416B99A2" w14:textId="0B9C608E" w:rsidR="000E3E1B" w:rsidRDefault="000E3E1B" w:rsidP="000E3E1B">
      <w:pPr>
        <w:tabs>
          <w:tab w:val="clear" w:pos="567"/>
        </w:tabs>
        <w:spacing w:line="240" w:lineRule="auto"/>
        <w:rPr>
          <w:szCs w:val="22"/>
          <w:lang w:val="cs-CZ"/>
        </w:rPr>
      </w:pPr>
      <w:r w:rsidRPr="008F47A1">
        <w:rPr>
          <w:szCs w:val="22"/>
          <w:lang w:val="cs-CZ"/>
        </w:rPr>
        <w:t>Neexistuje žádné relevantní použití enzalutamidu u</w:t>
      </w:r>
      <w:r w:rsidR="008927D9" w:rsidRPr="008F47A1">
        <w:rPr>
          <w:szCs w:val="22"/>
          <w:lang w:val="cs-CZ"/>
        </w:rPr>
        <w:t> </w:t>
      </w:r>
      <w:r w:rsidRPr="008F47A1">
        <w:rPr>
          <w:szCs w:val="22"/>
          <w:lang w:val="cs-CZ"/>
        </w:rPr>
        <w:t>pediatrické populace při indikaci, kterou je léčba dospělých mužů s</w:t>
      </w:r>
      <w:r w:rsidR="00AA2CB7">
        <w:rPr>
          <w:szCs w:val="22"/>
          <w:lang w:val="cs-CZ"/>
        </w:rPr>
        <w:t xml:space="preserve"> </w:t>
      </w:r>
      <w:r w:rsidR="00B80E26" w:rsidRPr="008F47A1">
        <w:rPr>
          <w:szCs w:val="22"/>
          <w:lang w:val="cs-CZ"/>
        </w:rPr>
        <w:t>CRPC</w:t>
      </w:r>
      <w:r w:rsidR="00AA2CB7">
        <w:rPr>
          <w:szCs w:val="22"/>
          <w:lang w:val="cs-CZ"/>
        </w:rPr>
        <w:t>,</w:t>
      </w:r>
      <w:r w:rsidR="00B36684" w:rsidRPr="008F47A1">
        <w:rPr>
          <w:szCs w:val="22"/>
          <w:lang w:val="cs-CZ"/>
        </w:rPr>
        <w:t xml:space="preserve"> mHSPC</w:t>
      </w:r>
      <w:r w:rsidR="00AA2CB7">
        <w:rPr>
          <w:szCs w:val="22"/>
          <w:lang w:val="cs-CZ"/>
        </w:rPr>
        <w:t xml:space="preserve"> nebo vysoce rizikovým BCR nmHSPC</w:t>
      </w:r>
      <w:r w:rsidRPr="008F47A1">
        <w:rPr>
          <w:szCs w:val="22"/>
          <w:lang w:val="cs-CZ"/>
        </w:rPr>
        <w:t xml:space="preserve">. </w:t>
      </w:r>
    </w:p>
    <w:p w14:paraId="2B606842" w14:textId="77777777" w:rsidR="008260EF" w:rsidRDefault="008260EF" w:rsidP="000E3E1B">
      <w:pPr>
        <w:tabs>
          <w:tab w:val="clear" w:pos="567"/>
        </w:tabs>
        <w:spacing w:line="240" w:lineRule="auto"/>
        <w:rPr>
          <w:szCs w:val="22"/>
          <w:lang w:val="cs-CZ"/>
        </w:rPr>
      </w:pPr>
    </w:p>
    <w:p w14:paraId="6DCB656B" w14:textId="13FA1689" w:rsidR="008260EF" w:rsidRPr="008260EF" w:rsidRDefault="008260EF" w:rsidP="008260EF">
      <w:pPr>
        <w:tabs>
          <w:tab w:val="clear" w:pos="567"/>
        </w:tabs>
        <w:spacing w:line="240" w:lineRule="auto"/>
        <w:rPr>
          <w:i/>
          <w:szCs w:val="22"/>
          <w:lang w:val="cs-CZ"/>
        </w:rPr>
      </w:pPr>
      <w:r>
        <w:rPr>
          <w:i/>
          <w:szCs w:val="22"/>
          <w:lang w:val="cs-CZ"/>
        </w:rPr>
        <w:t>P</w:t>
      </w:r>
      <w:r w:rsidR="0092547D">
        <w:rPr>
          <w:i/>
          <w:szCs w:val="22"/>
          <w:lang w:val="cs-CZ"/>
        </w:rPr>
        <w:t>acienti</w:t>
      </w:r>
      <w:r>
        <w:rPr>
          <w:i/>
          <w:szCs w:val="22"/>
          <w:lang w:val="cs-CZ"/>
        </w:rPr>
        <w:t xml:space="preserve"> s o</w:t>
      </w:r>
      <w:r w:rsidRPr="008260EF">
        <w:rPr>
          <w:i/>
          <w:szCs w:val="22"/>
          <w:lang w:val="cs-CZ"/>
        </w:rPr>
        <w:t>btížemi při polykání</w:t>
      </w:r>
      <w:r w:rsidR="00E735BD">
        <w:rPr>
          <w:i/>
          <w:szCs w:val="22"/>
          <w:lang w:val="cs-CZ"/>
        </w:rPr>
        <w:t xml:space="preserve"> </w:t>
      </w:r>
      <w:r w:rsidR="0092547D">
        <w:rPr>
          <w:i/>
          <w:szCs w:val="22"/>
          <w:lang w:val="cs-CZ"/>
        </w:rPr>
        <w:t xml:space="preserve"> nebo s </w:t>
      </w:r>
      <w:r w:rsidRPr="008260EF">
        <w:rPr>
          <w:i/>
          <w:szCs w:val="22"/>
          <w:lang w:val="cs-CZ"/>
        </w:rPr>
        <w:t>dysfagi</w:t>
      </w:r>
      <w:r w:rsidR="0092547D">
        <w:rPr>
          <w:i/>
          <w:szCs w:val="22"/>
          <w:lang w:val="cs-CZ"/>
        </w:rPr>
        <w:t>í</w:t>
      </w:r>
    </w:p>
    <w:p w14:paraId="2E293FF7" w14:textId="3CFBC82E" w:rsidR="00E735BD" w:rsidRPr="008260EF" w:rsidRDefault="006A7976" w:rsidP="008260EF">
      <w:pPr>
        <w:tabs>
          <w:tab w:val="clear" w:pos="567"/>
        </w:tabs>
        <w:spacing w:line="240" w:lineRule="auto"/>
        <w:rPr>
          <w:szCs w:val="22"/>
          <w:lang w:val="cs-CZ"/>
        </w:rPr>
      </w:pPr>
      <w:r>
        <w:rPr>
          <w:rFonts w:eastAsia="Times New Roman"/>
          <w:szCs w:val="22"/>
          <w:lang w:val="cs-CZ" w:eastAsia="cs-CZ"/>
        </w:rPr>
        <w:t>P</w:t>
      </w:r>
      <w:r w:rsidRPr="008260EF">
        <w:rPr>
          <w:rFonts w:eastAsia="Times New Roman"/>
          <w:szCs w:val="22"/>
          <w:lang w:val="cs-CZ" w:eastAsia="cs-CZ"/>
        </w:rPr>
        <w:t xml:space="preserve">ro pacienty, kteří mají </w:t>
      </w:r>
      <w:r>
        <w:rPr>
          <w:rFonts w:eastAsia="Times New Roman"/>
          <w:szCs w:val="22"/>
          <w:lang w:val="cs-CZ" w:eastAsia="cs-CZ"/>
        </w:rPr>
        <w:t>potíže s </w:t>
      </w:r>
      <w:r w:rsidRPr="008260EF">
        <w:rPr>
          <w:rFonts w:eastAsia="Times New Roman"/>
          <w:szCs w:val="22"/>
          <w:lang w:val="cs-CZ" w:eastAsia="cs-CZ"/>
        </w:rPr>
        <w:t xml:space="preserve">polykáním velkých </w:t>
      </w:r>
      <w:r w:rsidR="00BF724A">
        <w:rPr>
          <w:rFonts w:eastAsia="Times New Roman"/>
          <w:szCs w:val="22"/>
          <w:lang w:val="cs-CZ" w:eastAsia="cs-CZ"/>
        </w:rPr>
        <w:t>tobolek, a </w:t>
      </w:r>
      <w:r w:rsidRPr="008260EF">
        <w:rPr>
          <w:rFonts w:eastAsia="Times New Roman"/>
          <w:szCs w:val="22"/>
          <w:lang w:val="cs-CZ" w:eastAsia="cs-CZ"/>
        </w:rPr>
        <w:t>pr</w:t>
      </w:r>
      <w:r w:rsidR="00BF724A">
        <w:rPr>
          <w:rFonts w:eastAsia="Times New Roman"/>
          <w:szCs w:val="22"/>
          <w:lang w:val="cs-CZ" w:eastAsia="cs-CZ"/>
        </w:rPr>
        <w:t>o pacienty s </w:t>
      </w:r>
      <w:r>
        <w:rPr>
          <w:rFonts w:eastAsia="Times New Roman"/>
          <w:szCs w:val="22"/>
          <w:lang w:val="cs-CZ" w:eastAsia="cs-CZ"/>
        </w:rPr>
        <w:t>dysfagi</w:t>
      </w:r>
      <w:r w:rsidR="0092547D">
        <w:rPr>
          <w:rFonts w:eastAsia="Times New Roman"/>
          <w:szCs w:val="22"/>
          <w:lang w:val="cs-CZ" w:eastAsia="cs-CZ"/>
        </w:rPr>
        <w:t>í</w:t>
      </w:r>
      <w:r w:rsidR="00096DE5">
        <w:rPr>
          <w:rFonts w:eastAsia="Times New Roman"/>
          <w:szCs w:val="22"/>
          <w:lang w:val="cs-CZ" w:eastAsia="cs-CZ"/>
        </w:rPr>
        <w:t xml:space="preserve"> v anamnéze</w:t>
      </w:r>
      <w:r w:rsidR="00BF724A">
        <w:rPr>
          <w:rFonts w:eastAsia="Times New Roman"/>
          <w:szCs w:val="22"/>
          <w:lang w:val="cs-CZ" w:eastAsia="cs-CZ"/>
        </w:rPr>
        <w:t xml:space="preserve"> je </w:t>
      </w:r>
      <w:r>
        <w:rPr>
          <w:rFonts w:eastAsia="Times New Roman"/>
          <w:szCs w:val="22"/>
          <w:lang w:val="cs-CZ" w:eastAsia="cs-CZ"/>
        </w:rPr>
        <w:t>e</w:t>
      </w:r>
      <w:r w:rsidR="00BF724A">
        <w:rPr>
          <w:rFonts w:eastAsia="Times New Roman"/>
          <w:szCs w:val="22"/>
          <w:lang w:val="cs-CZ" w:eastAsia="cs-CZ"/>
        </w:rPr>
        <w:t>n</w:t>
      </w:r>
      <w:r w:rsidR="00577F36">
        <w:rPr>
          <w:rFonts w:eastAsia="Times New Roman"/>
          <w:szCs w:val="22"/>
          <w:lang w:val="cs-CZ" w:eastAsia="cs-CZ"/>
        </w:rPr>
        <w:t>zalutamid</w:t>
      </w:r>
      <w:r w:rsidR="00BF724A">
        <w:rPr>
          <w:rFonts w:eastAsia="Times New Roman"/>
          <w:szCs w:val="22"/>
          <w:lang w:val="cs-CZ" w:eastAsia="cs-CZ"/>
        </w:rPr>
        <w:t xml:space="preserve"> </w:t>
      </w:r>
      <w:r w:rsidR="00096DE5">
        <w:rPr>
          <w:rFonts w:eastAsia="Times New Roman"/>
          <w:szCs w:val="22"/>
          <w:lang w:val="cs-CZ" w:eastAsia="cs-CZ"/>
        </w:rPr>
        <w:t xml:space="preserve">dostupný </w:t>
      </w:r>
      <w:r w:rsidR="008260EF" w:rsidRPr="008260EF">
        <w:rPr>
          <w:rFonts w:eastAsia="Times New Roman"/>
          <w:szCs w:val="22"/>
          <w:lang w:val="cs-CZ" w:eastAsia="cs-CZ"/>
        </w:rPr>
        <w:t>také ve formě tablet (40</w:t>
      </w:r>
      <w:r w:rsidR="008260EF">
        <w:rPr>
          <w:rFonts w:eastAsia="Times New Roman"/>
          <w:szCs w:val="22"/>
          <w:lang w:val="cs-CZ" w:eastAsia="cs-CZ"/>
        </w:rPr>
        <w:t> mg a 80 </w:t>
      </w:r>
      <w:r w:rsidR="008260EF" w:rsidRPr="008260EF">
        <w:rPr>
          <w:rFonts w:eastAsia="Times New Roman"/>
          <w:szCs w:val="22"/>
          <w:lang w:val="cs-CZ" w:eastAsia="cs-CZ"/>
        </w:rPr>
        <w:t>mg</w:t>
      </w:r>
      <w:r w:rsidR="00BF724A">
        <w:rPr>
          <w:rFonts w:eastAsia="Times New Roman"/>
          <w:szCs w:val="22"/>
          <w:lang w:val="cs-CZ" w:eastAsia="cs-CZ"/>
        </w:rPr>
        <w:t>).</w:t>
      </w:r>
    </w:p>
    <w:p w14:paraId="57F1A355" w14:textId="77777777" w:rsidR="000E3E1B" w:rsidRPr="008F47A1" w:rsidRDefault="000E3E1B" w:rsidP="000E3E1B">
      <w:pPr>
        <w:tabs>
          <w:tab w:val="clear" w:pos="567"/>
        </w:tabs>
        <w:spacing w:line="240" w:lineRule="auto"/>
        <w:rPr>
          <w:szCs w:val="22"/>
          <w:u w:val="single"/>
          <w:lang w:val="cs-CZ"/>
        </w:rPr>
      </w:pPr>
    </w:p>
    <w:p w14:paraId="6C13D8A8" w14:textId="620C939A"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Způsob podání</w:t>
      </w:r>
    </w:p>
    <w:p w14:paraId="506B8AA2" w14:textId="223B5F95" w:rsidR="000E3E1B" w:rsidRPr="008F47A1" w:rsidRDefault="000E3E1B" w:rsidP="000E3E1B">
      <w:pPr>
        <w:tabs>
          <w:tab w:val="clear" w:pos="567"/>
        </w:tabs>
        <w:spacing w:line="240" w:lineRule="auto"/>
        <w:rPr>
          <w:szCs w:val="22"/>
          <w:lang w:val="cs-CZ"/>
        </w:rPr>
      </w:pPr>
      <w:r w:rsidRPr="008F47A1">
        <w:rPr>
          <w:szCs w:val="22"/>
          <w:lang w:val="cs-CZ"/>
        </w:rPr>
        <w:t xml:space="preserve">Xtandi </w:t>
      </w:r>
      <w:r w:rsidR="0026271E" w:rsidRPr="008F47A1">
        <w:rPr>
          <w:szCs w:val="22"/>
          <w:lang w:val="cs-CZ"/>
        </w:rPr>
        <w:t>je určen k perorálnímu podání</w:t>
      </w:r>
      <w:r w:rsidRPr="008F47A1">
        <w:rPr>
          <w:szCs w:val="22"/>
          <w:lang w:val="cs-CZ"/>
        </w:rPr>
        <w:t xml:space="preserve">. </w:t>
      </w:r>
      <w:r w:rsidR="00284297" w:rsidRPr="008F47A1">
        <w:rPr>
          <w:szCs w:val="22"/>
          <w:lang w:val="cs-CZ"/>
        </w:rPr>
        <w:t>Měkké t</w:t>
      </w:r>
      <w:r w:rsidRPr="008F47A1">
        <w:rPr>
          <w:szCs w:val="22"/>
          <w:lang w:val="cs-CZ"/>
        </w:rPr>
        <w:t xml:space="preserve">obolky se </w:t>
      </w:r>
      <w:r w:rsidR="00284297" w:rsidRPr="008F47A1">
        <w:rPr>
          <w:szCs w:val="22"/>
          <w:lang w:val="cs-CZ"/>
        </w:rPr>
        <w:t xml:space="preserve">nesmí žvýkat, rozpouštět nebo otevírat, ale musí se </w:t>
      </w:r>
      <w:r w:rsidRPr="008F47A1">
        <w:rPr>
          <w:szCs w:val="22"/>
          <w:lang w:val="cs-CZ"/>
        </w:rPr>
        <w:t>polyka</w:t>
      </w:r>
      <w:r w:rsidR="00284297" w:rsidRPr="008F47A1">
        <w:rPr>
          <w:szCs w:val="22"/>
          <w:lang w:val="cs-CZ"/>
        </w:rPr>
        <w:t>t</w:t>
      </w:r>
      <w:r w:rsidRPr="008F47A1">
        <w:rPr>
          <w:szCs w:val="22"/>
          <w:lang w:val="cs-CZ"/>
        </w:rPr>
        <w:t xml:space="preserve"> celé</w:t>
      </w:r>
      <w:r w:rsidR="008F7651" w:rsidRPr="008F47A1">
        <w:rPr>
          <w:szCs w:val="22"/>
          <w:lang w:val="cs-CZ"/>
        </w:rPr>
        <w:t xml:space="preserve">, zapíjet </w:t>
      </w:r>
      <w:r w:rsidR="007011F5">
        <w:rPr>
          <w:szCs w:val="22"/>
          <w:lang w:val="cs-CZ"/>
        </w:rPr>
        <w:t xml:space="preserve">dostatečným množstvím </w:t>
      </w:r>
      <w:r w:rsidRPr="008F47A1">
        <w:rPr>
          <w:szCs w:val="22"/>
          <w:lang w:val="cs-CZ"/>
        </w:rPr>
        <w:t>vod</w:t>
      </w:r>
      <w:r w:rsidR="007011F5">
        <w:rPr>
          <w:szCs w:val="22"/>
          <w:lang w:val="cs-CZ"/>
        </w:rPr>
        <w:t>y</w:t>
      </w:r>
      <w:r w:rsidRPr="008F47A1">
        <w:rPr>
          <w:szCs w:val="22"/>
          <w:lang w:val="cs-CZ"/>
        </w:rPr>
        <w:t xml:space="preserve"> a lze je užívat s jídlem nebo bez jídla.</w:t>
      </w:r>
    </w:p>
    <w:p w14:paraId="48B24E61" w14:textId="77777777" w:rsidR="000E3E1B" w:rsidRPr="008F47A1" w:rsidRDefault="000E3E1B" w:rsidP="000E3E1B">
      <w:pPr>
        <w:tabs>
          <w:tab w:val="clear" w:pos="567"/>
        </w:tabs>
        <w:spacing w:line="240" w:lineRule="auto"/>
        <w:ind w:left="567" w:hanging="567"/>
        <w:rPr>
          <w:b/>
          <w:szCs w:val="22"/>
          <w:lang w:val="cs-CZ"/>
        </w:rPr>
      </w:pPr>
    </w:p>
    <w:p w14:paraId="7B75BDCB" w14:textId="77777777" w:rsidR="000E3E1B" w:rsidRPr="008F47A1" w:rsidRDefault="000E3E1B" w:rsidP="000E3E1B">
      <w:pPr>
        <w:tabs>
          <w:tab w:val="clear" w:pos="567"/>
        </w:tabs>
        <w:spacing w:line="240" w:lineRule="auto"/>
        <w:ind w:left="567" w:hanging="567"/>
        <w:rPr>
          <w:szCs w:val="22"/>
          <w:lang w:val="cs-CZ"/>
        </w:rPr>
      </w:pPr>
      <w:r w:rsidRPr="008F47A1">
        <w:rPr>
          <w:b/>
          <w:szCs w:val="22"/>
          <w:lang w:val="cs-CZ"/>
        </w:rPr>
        <w:t>4.3</w:t>
      </w:r>
      <w:r w:rsidRPr="008F47A1">
        <w:rPr>
          <w:b/>
          <w:szCs w:val="22"/>
          <w:lang w:val="cs-CZ"/>
        </w:rPr>
        <w:tab/>
        <w:t>Kontraindikace</w:t>
      </w:r>
    </w:p>
    <w:p w14:paraId="6EFF1DCA" w14:textId="77777777" w:rsidR="000E3E1B" w:rsidRPr="008F47A1" w:rsidRDefault="000E3E1B" w:rsidP="000E3E1B">
      <w:pPr>
        <w:tabs>
          <w:tab w:val="clear" w:pos="567"/>
        </w:tabs>
        <w:spacing w:line="240" w:lineRule="auto"/>
        <w:rPr>
          <w:szCs w:val="22"/>
          <w:lang w:val="cs-CZ"/>
        </w:rPr>
      </w:pPr>
    </w:p>
    <w:p w14:paraId="4C26B0C3" w14:textId="77777777" w:rsidR="000E3E1B" w:rsidRPr="008F47A1" w:rsidRDefault="000E3E1B" w:rsidP="000E3E1B">
      <w:pPr>
        <w:tabs>
          <w:tab w:val="clear" w:pos="567"/>
        </w:tabs>
        <w:spacing w:line="240" w:lineRule="auto"/>
        <w:rPr>
          <w:szCs w:val="22"/>
          <w:lang w:val="cs-CZ"/>
        </w:rPr>
      </w:pPr>
      <w:r w:rsidRPr="008F47A1">
        <w:rPr>
          <w:szCs w:val="22"/>
          <w:lang w:val="cs-CZ"/>
        </w:rPr>
        <w:t>Hypersenzitivita na léčivou látku nebo na kteroukoli pomocnou látku uvedenou v bodě 6.1.</w:t>
      </w:r>
    </w:p>
    <w:p w14:paraId="6545BE08" w14:textId="01FE1992" w:rsidR="000E3E1B" w:rsidRPr="008F47A1" w:rsidRDefault="000E3E1B" w:rsidP="000E3E1B">
      <w:pPr>
        <w:pStyle w:val="Default"/>
        <w:rPr>
          <w:color w:val="auto"/>
          <w:sz w:val="22"/>
          <w:szCs w:val="22"/>
          <w:lang w:val="cs-CZ"/>
        </w:rPr>
      </w:pPr>
      <w:r w:rsidRPr="008F47A1">
        <w:rPr>
          <w:color w:val="auto"/>
          <w:sz w:val="22"/>
          <w:szCs w:val="22"/>
          <w:lang w:val="cs-CZ"/>
        </w:rPr>
        <w:t>Ženy, které jsou těhotné nebo mohou otěhotnět (viz bod</w:t>
      </w:r>
      <w:r w:rsidR="00530763" w:rsidRPr="008F47A1">
        <w:rPr>
          <w:color w:val="auto"/>
          <w:sz w:val="22"/>
          <w:szCs w:val="22"/>
          <w:lang w:val="cs-CZ"/>
        </w:rPr>
        <w:t>y</w:t>
      </w:r>
      <w:r w:rsidRPr="008F47A1">
        <w:rPr>
          <w:color w:val="auto"/>
          <w:sz w:val="22"/>
          <w:szCs w:val="22"/>
          <w:lang w:val="cs-CZ"/>
        </w:rPr>
        <w:t xml:space="preserve"> 4.6</w:t>
      </w:r>
      <w:r w:rsidR="00530763" w:rsidRPr="008F47A1">
        <w:rPr>
          <w:color w:val="auto"/>
          <w:sz w:val="22"/>
          <w:szCs w:val="22"/>
          <w:lang w:val="cs-CZ"/>
        </w:rPr>
        <w:t xml:space="preserve"> a 6.6</w:t>
      </w:r>
      <w:r w:rsidRPr="008F47A1">
        <w:rPr>
          <w:color w:val="auto"/>
          <w:sz w:val="22"/>
          <w:szCs w:val="22"/>
          <w:lang w:val="cs-CZ"/>
        </w:rPr>
        <w:t>).</w:t>
      </w:r>
    </w:p>
    <w:p w14:paraId="3F982DB8" w14:textId="77777777" w:rsidR="000E3E1B" w:rsidRPr="008F47A1" w:rsidRDefault="000E3E1B" w:rsidP="000E3E1B">
      <w:pPr>
        <w:tabs>
          <w:tab w:val="clear" w:pos="567"/>
        </w:tabs>
        <w:spacing w:line="240" w:lineRule="auto"/>
        <w:rPr>
          <w:szCs w:val="22"/>
          <w:lang w:val="cs-CZ"/>
        </w:rPr>
      </w:pPr>
    </w:p>
    <w:p w14:paraId="4C1ECC80" w14:textId="77777777" w:rsidR="000E3E1B" w:rsidRPr="008F47A1" w:rsidRDefault="000E3E1B" w:rsidP="000E3E1B">
      <w:pPr>
        <w:tabs>
          <w:tab w:val="clear" w:pos="567"/>
        </w:tabs>
        <w:spacing w:line="240" w:lineRule="auto"/>
        <w:ind w:left="567" w:hanging="567"/>
        <w:rPr>
          <w:b/>
          <w:szCs w:val="22"/>
          <w:lang w:val="cs-CZ"/>
        </w:rPr>
      </w:pPr>
      <w:r w:rsidRPr="008F47A1">
        <w:rPr>
          <w:b/>
          <w:szCs w:val="22"/>
          <w:lang w:val="cs-CZ"/>
        </w:rPr>
        <w:t>4.4</w:t>
      </w:r>
      <w:r w:rsidRPr="008F47A1">
        <w:rPr>
          <w:b/>
          <w:szCs w:val="22"/>
          <w:lang w:val="cs-CZ"/>
        </w:rPr>
        <w:tab/>
        <w:t>Zvláštní upozornění a opatření pro použití</w:t>
      </w:r>
    </w:p>
    <w:p w14:paraId="5498307A" w14:textId="77777777" w:rsidR="000E3E1B" w:rsidRPr="008F47A1" w:rsidRDefault="000E3E1B" w:rsidP="000E3E1B">
      <w:pPr>
        <w:tabs>
          <w:tab w:val="clear" w:pos="567"/>
        </w:tabs>
        <w:spacing w:line="240" w:lineRule="auto"/>
        <w:ind w:left="567" w:hanging="567"/>
        <w:rPr>
          <w:b/>
          <w:szCs w:val="22"/>
          <w:lang w:val="cs-CZ"/>
        </w:rPr>
      </w:pPr>
    </w:p>
    <w:p w14:paraId="6D889A53" w14:textId="178760DA" w:rsidR="000E3E1B" w:rsidRPr="008F47A1" w:rsidRDefault="00B46B1F" w:rsidP="00400D6F">
      <w:pPr>
        <w:keepNext/>
        <w:tabs>
          <w:tab w:val="clear" w:pos="567"/>
        </w:tabs>
        <w:spacing w:line="240" w:lineRule="auto"/>
        <w:outlineLvl w:val="0"/>
        <w:rPr>
          <w:szCs w:val="22"/>
          <w:u w:val="single"/>
          <w:lang w:val="cs-CZ"/>
        </w:rPr>
      </w:pPr>
      <w:r>
        <w:rPr>
          <w:rFonts w:ascii="ZWAdobeF" w:hAnsi="ZWAdobeF" w:cs="ZWAdobeF"/>
          <w:sz w:val="2"/>
          <w:szCs w:val="2"/>
          <w:lang w:val="cs-CZ"/>
        </w:rPr>
        <w:t>U</w:t>
      </w:r>
      <w:r w:rsidR="000E3E1B" w:rsidRPr="008F47A1">
        <w:rPr>
          <w:szCs w:val="22"/>
          <w:u w:val="single"/>
          <w:lang w:val="cs-CZ"/>
        </w:rPr>
        <w:t>Riziko epileptického záchvatu</w:t>
      </w:r>
    </w:p>
    <w:p w14:paraId="2C955279" w14:textId="40B155FC" w:rsidR="000E3E1B" w:rsidRPr="008F47A1" w:rsidRDefault="002B643E" w:rsidP="000E3E1B">
      <w:pPr>
        <w:pStyle w:val="00Paragraph"/>
        <w:spacing w:before="0" w:after="0" w:line="240" w:lineRule="auto"/>
        <w:rPr>
          <w:sz w:val="22"/>
          <w:szCs w:val="22"/>
          <w:lang w:val="cs-CZ"/>
        </w:rPr>
      </w:pPr>
      <w:r w:rsidRPr="008F47A1">
        <w:rPr>
          <w:sz w:val="22"/>
          <w:szCs w:val="22"/>
          <w:lang w:val="cs-CZ"/>
        </w:rPr>
        <w:t>Užívání enzalutamidu je spojováno s</w:t>
      </w:r>
      <w:r w:rsidR="006576A1" w:rsidRPr="008F47A1">
        <w:rPr>
          <w:sz w:val="22"/>
          <w:szCs w:val="22"/>
          <w:lang w:val="cs-CZ"/>
        </w:rPr>
        <w:t> </w:t>
      </w:r>
      <w:r w:rsidR="00B679F7" w:rsidRPr="008F47A1">
        <w:rPr>
          <w:sz w:val="22"/>
          <w:szCs w:val="22"/>
          <w:lang w:val="cs-CZ"/>
        </w:rPr>
        <w:t>epileptickým</w:t>
      </w:r>
      <w:r w:rsidRPr="008F47A1">
        <w:rPr>
          <w:sz w:val="22"/>
          <w:szCs w:val="22"/>
          <w:lang w:val="cs-CZ"/>
        </w:rPr>
        <w:t xml:space="preserve"> záchvatem (viz bod 4.8). </w:t>
      </w:r>
      <w:r w:rsidR="000E3E1B" w:rsidRPr="008F47A1">
        <w:rPr>
          <w:sz w:val="22"/>
          <w:szCs w:val="22"/>
          <w:lang w:val="cs-CZ"/>
        </w:rPr>
        <w:t>Rozhodnutí pokračovat v léčbě u</w:t>
      </w:r>
      <w:r w:rsidRPr="008F47A1">
        <w:rPr>
          <w:sz w:val="22"/>
          <w:szCs w:val="22"/>
          <w:lang w:val="cs-CZ"/>
        </w:rPr>
        <w:t> </w:t>
      </w:r>
      <w:r w:rsidR="000E3E1B" w:rsidRPr="008F47A1">
        <w:rPr>
          <w:sz w:val="22"/>
          <w:szCs w:val="22"/>
          <w:lang w:val="cs-CZ"/>
        </w:rPr>
        <w:t>pacientů, u</w:t>
      </w:r>
      <w:r w:rsidRPr="008F47A1">
        <w:rPr>
          <w:sz w:val="22"/>
          <w:szCs w:val="22"/>
          <w:lang w:val="cs-CZ"/>
        </w:rPr>
        <w:t> </w:t>
      </w:r>
      <w:r w:rsidR="000E3E1B" w:rsidRPr="008F47A1">
        <w:rPr>
          <w:sz w:val="22"/>
          <w:szCs w:val="22"/>
          <w:lang w:val="cs-CZ"/>
        </w:rPr>
        <w:t xml:space="preserve">kterých </w:t>
      </w:r>
      <w:r w:rsidR="0026271E" w:rsidRPr="008F47A1">
        <w:rPr>
          <w:sz w:val="22"/>
          <w:szCs w:val="22"/>
          <w:lang w:val="cs-CZ"/>
        </w:rPr>
        <w:t>došlo k</w:t>
      </w:r>
      <w:r w:rsidRPr="008F47A1">
        <w:rPr>
          <w:sz w:val="22"/>
          <w:szCs w:val="22"/>
          <w:lang w:val="cs-CZ"/>
        </w:rPr>
        <w:t> </w:t>
      </w:r>
      <w:r w:rsidR="000E3E1B" w:rsidRPr="008F47A1">
        <w:rPr>
          <w:sz w:val="22"/>
          <w:szCs w:val="22"/>
          <w:lang w:val="cs-CZ"/>
        </w:rPr>
        <w:t>epileptick</w:t>
      </w:r>
      <w:r w:rsidR="0026271E" w:rsidRPr="008F47A1">
        <w:rPr>
          <w:sz w:val="22"/>
          <w:szCs w:val="22"/>
          <w:lang w:val="cs-CZ"/>
        </w:rPr>
        <w:t>ému</w:t>
      </w:r>
      <w:r w:rsidR="000E3E1B" w:rsidRPr="008F47A1">
        <w:rPr>
          <w:sz w:val="22"/>
          <w:szCs w:val="22"/>
          <w:lang w:val="cs-CZ"/>
        </w:rPr>
        <w:t xml:space="preserve"> záchvat</w:t>
      </w:r>
      <w:r w:rsidR="0026271E" w:rsidRPr="008F47A1">
        <w:rPr>
          <w:sz w:val="22"/>
          <w:szCs w:val="22"/>
          <w:lang w:val="cs-CZ"/>
        </w:rPr>
        <w:t>u</w:t>
      </w:r>
      <w:r w:rsidR="000E3E1B" w:rsidRPr="008F47A1">
        <w:rPr>
          <w:sz w:val="22"/>
          <w:szCs w:val="22"/>
          <w:lang w:val="cs-CZ"/>
        </w:rPr>
        <w:t>, musí být hodnoceno individuálně.</w:t>
      </w:r>
    </w:p>
    <w:p w14:paraId="7789AA38" w14:textId="77777777" w:rsidR="000E3E1B" w:rsidRPr="008F47A1" w:rsidRDefault="000E3E1B" w:rsidP="000E3E1B">
      <w:pPr>
        <w:pStyle w:val="00Paragraph"/>
        <w:spacing w:before="0" w:after="0" w:line="240" w:lineRule="auto"/>
        <w:rPr>
          <w:sz w:val="22"/>
          <w:szCs w:val="22"/>
          <w:u w:val="single"/>
          <w:lang w:val="cs-CZ"/>
        </w:rPr>
      </w:pPr>
    </w:p>
    <w:p w14:paraId="7754245F" w14:textId="3F9B3FDF" w:rsidR="000E3E1B" w:rsidRPr="008F47A1" w:rsidRDefault="00B46B1F" w:rsidP="000E3E1B">
      <w:pPr>
        <w:keepNext/>
        <w:tabs>
          <w:tab w:val="clear" w:pos="567"/>
        </w:tabs>
        <w:spacing w:line="240" w:lineRule="auto"/>
        <w:rPr>
          <w:szCs w:val="22"/>
          <w:u w:val="single"/>
          <w:lang w:val="cs-CZ"/>
        </w:rPr>
      </w:pPr>
      <w:r>
        <w:rPr>
          <w:rFonts w:ascii="ZWAdobeF" w:hAnsi="ZWAdobeF" w:cs="ZWAdobeF"/>
          <w:sz w:val="2"/>
          <w:szCs w:val="2"/>
          <w:lang w:val="cs-CZ"/>
        </w:rPr>
        <w:lastRenderedPageBreak/>
        <w:t>U</w:t>
      </w:r>
      <w:r w:rsidR="000E3E1B" w:rsidRPr="008F47A1">
        <w:rPr>
          <w:szCs w:val="22"/>
          <w:u w:val="single"/>
          <w:lang w:val="cs-CZ"/>
        </w:rPr>
        <w:t>Syndrom posteriorní reverzibilní encefalopatie</w:t>
      </w:r>
    </w:p>
    <w:p w14:paraId="72043E6E" w14:textId="45A1156C" w:rsidR="000E3E1B" w:rsidRPr="008F47A1" w:rsidRDefault="000E3E1B" w:rsidP="000E3E1B">
      <w:pPr>
        <w:pStyle w:val="00Paragraph"/>
        <w:spacing w:before="0" w:after="0" w:line="240" w:lineRule="auto"/>
        <w:rPr>
          <w:sz w:val="22"/>
          <w:szCs w:val="22"/>
          <w:lang w:val="cs-CZ"/>
        </w:rPr>
      </w:pPr>
      <w:r w:rsidRPr="008F47A1">
        <w:rPr>
          <w:sz w:val="22"/>
          <w:szCs w:val="22"/>
          <w:lang w:val="cs-CZ"/>
        </w:rPr>
        <w:t xml:space="preserve">Vzácně došlo k hlášení syndromu </w:t>
      </w:r>
      <w:r w:rsidR="00FC7F16" w:rsidRPr="008F47A1">
        <w:rPr>
          <w:sz w:val="22"/>
          <w:szCs w:val="22"/>
          <w:lang w:val="cs-CZ"/>
        </w:rPr>
        <w:t xml:space="preserve">posteriorní </w:t>
      </w:r>
      <w:r w:rsidRPr="008F47A1">
        <w:rPr>
          <w:sz w:val="22"/>
          <w:szCs w:val="22"/>
          <w:lang w:val="cs-CZ"/>
        </w:rPr>
        <w:t>reverzibilní encefalopatie (PRES) u</w:t>
      </w:r>
      <w:r w:rsidR="002B643E" w:rsidRPr="008F47A1">
        <w:rPr>
          <w:sz w:val="22"/>
          <w:szCs w:val="22"/>
          <w:lang w:val="cs-CZ"/>
        </w:rPr>
        <w:t> </w:t>
      </w:r>
      <w:r w:rsidRPr="008F47A1">
        <w:rPr>
          <w:sz w:val="22"/>
          <w:szCs w:val="22"/>
          <w:lang w:val="cs-CZ"/>
        </w:rPr>
        <w:t>pacientů užívajících Xtandi (viz bod 4.8). PRES je vzácná, reverzibilní, neurologická porucha, která se může projevit rychle se vyvíjecími symptomy, včetně epileptického záchvatu, bolesti hlavy, zmatenosti, slepoty a dalšími vizuálními a neurologickými poruchami, doprovázenými hypertenzí nebo bez hypertenze. Diagnostika PRES vyžaduje potvrzení pomocí zobrazení mozku, přednostně zobrazení magnetickou rezonancí (MRI). U</w:t>
      </w:r>
      <w:r w:rsidR="002B643E" w:rsidRPr="008F47A1">
        <w:rPr>
          <w:sz w:val="22"/>
          <w:szCs w:val="22"/>
          <w:lang w:val="cs-CZ"/>
        </w:rPr>
        <w:t> </w:t>
      </w:r>
      <w:r w:rsidRPr="008F47A1">
        <w:rPr>
          <w:sz w:val="22"/>
          <w:szCs w:val="22"/>
          <w:lang w:val="cs-CZ"/>
        </w:rPr>
        <w:t>pacientů, u</w:t>
      </w:r>
      <w:r w:rsidR="002B643E" w:rsidRPr="008F47A1">
        <w:rPr>
          <w:sz w:val="22"/>
          <w:szCs w:val="22"/>
          <w:lang w:val="cs-CZ"/>
        </w:rPr>
        <w:t> </w:t>
      </w:r>
      <w:r w:rsidRPr="008F47A1">
        <w:rPr>
          <w:sz w:val="22"/>
          <w:szCs w:val="22"/>
          <w:lang w:val="cs-CZ"/>
        </w:rPr>
        <w:t>kterých se projevil PRES, je doporučeno přerušení léčby přípravkem Xtandi.</w:t>
      </w:r>
    </w:p>
    <w:p w14:paraId="4FBFA92C" w14:textId="06C9EE21" w:rsidR="00B40B2D" w:rsidRPr="008F47A1" w:rsidRDefault="00B40B2D" w:rsidP="000E3E1B">
      <w:pPr>
        <w:pStyle w:val="00Paragraph"/>
        <w:spacing w:before="0" w:after="0" w:line="240" w:lineRule="auto"/>
        <w:rPr>
          <w:sz w:val="22"/>
          <w:szCs w:val="22"/>
          <w:lang w:val="cs-CZ"/>
        </w:rPr>
      </w:pPr>
    </w:p>
    <w:p w14:paraId="44A0A8A9" w14:textId="41EE1C16" w:rsidR="00B40B2D" w:rsidRPr="008F47A1" w:rsidRDefault="00B46B1F" w:rsidP="00B40B2D">
      <w:pPr>
        <w:rPr>
          <w:szCs w:val="22"/>
          <w:u w:val="single"/>
          <w:lang w:val="cs-CZ"/>
        </w:rPr>
      </w:pPr>
      <w:r>
        <w:rPr>
          <w:rFonts w:ascii="ZWAdobeF" w:hAnsi="ZWAdobeF" w:cs="ZWAdobeF"/>
          <w:sz w:val="2"/>
          <w:szCs w:val="2"/>
          <w:lang w:val="cs-CZ"/>
        </w:rPr>
        <w:t>U</w:t>
      </w:r>
      <w:r w:rsidR="00B40B2D" w:rsidRPr="008F47A1">
        <w:rPr>
          <w:szCs w:val="22"/>
          <w:u w:val="single"/>
          <w:lang w:val="cs-CZ"/>
        </w:rPr>
        <w:t>Druhé primární malignity</w:t>
      </w:r>
    </w:p>
    <w:p w14:paraId="6273256C" w14:textId="733D9C65" w:rsidR="00B40B2D" w:rsidRPr="008F47A1" w:rsidRDefault="00B40B2D" w:rsidP="00B40B2D">
      <w:pPr>
        <w:rPr>
          <w:szCs w:val="22"/>
          <w:lang w:val="cs-CZ"/>
        </w:rPr>
      </w:pPr>
      <w:r w:rsidRPr="008F47A1">
        <w:rPr>
          <w:szCs w:val="22"/>
          <w:lang w:val="cs-CZ"/>
        </w:rPr>
        <w:t xml:space="preserve">V klinických studiích </w:t>
      </w:r>
      <w:r w:rsidR="002702E7" w:rsidRPr="008F47A1">
        <w:rPr>
          <w:szCs w:val="22"/>
          <w:lang w:val="cs-CZ"/>
        </w:rPr>
        <w:t>byly hlášeny</w:t>
      </w:r>
      <w:r w:rsidRPr="008F47A1">
        <w:rPr>
          <w:szCs w:val="22"/>
          <w:lang w:val="cs-CZ"/>
        </w:rPr>
        <w:t xml:space="preserve"> druhé primární malignity u pacientů léčených enzalutamidem. Nejčastěji hlášenými příhodami</w:t>
      </w:r>
      <w:r w:rsidR="00167F2B" w:rsidRPr="008F47A1">
        <w:rPr>
          <w:szCs w:val="22"/>
          <w:lang w:val="cs-CZ"/>
        </w:rPr>
        <w:t xml:space="preserve"> v </w:t>
      </w:r>
      <w:r w:rsidR="002702E7" w:rsidRPr="008F47A1">
        <w:rPr>
          <w:szCs w:val="22"/>
          <w:lang w:val="cs-CZ"/>
        </w:rPr>
        <w:t xml:space="preserve">klinických </w:t>
      </w:r>
      <w:r w:rsidR="00167F2B" w:rsidRPr="008F47A1">
        <w:rPr>
          <w:szCs w:val="22"/>
          <w:lang w:val="cs-CZ"/>
        </w:rPr>
        <w:t>studiích fáze 3</w:t>
      </w:r>
      <w:r w:rsidR="003B7887" w:rsidRPr="008F47A1">
        <w:rPr>
          <w:szCs w:val="22"/>
          <w:lang w:val="cs-CZ"/>
        </w:rPr>
        <w:t>, které se objevily</w:t>
      </w:r>
      <w:r w:rsidR="00167F2B" w:rsidRPr="008F47A1">
        <w:rPr>
          <w:szCs w:val="22"/>
          <w:lang w:val="cs-CZ"/>
        </w:rPr>
        <w:t xml:space="preserve"> </w:t>
      </w:r>
      <w:r w:rsidRPr="008F47A1">
        <w:rPr>
          <w:szCs w:val="22"/>
          <w:lang w:val="cs-CZ"/>
        </w:rPr>
        <w:t xml:space="preserve">u pacientů léčených enzalutamidem </w:t>
      </w:r>
      <w:r w:rsidR="003B7887" w:rsidRPr="008F47A1">
        <w:rPr>
          <w:szCs w:val="22"/>
          <w:lang w:val="cs-CZ"/>
        </w:rPr>
        <w:t xml:space="preserve">a </w:t>
      </w:r>
      <w:r w:rsidRPr="008F47A1">
        <w:rPr>
          <w:szCs w:val="22"/>
          <w:lang w:val="cs-CZ"/>
        </w:rPr>
        <w:t>kterých bylo více než u placeba</w:t>
      </w:r>
      <w:r w:rsidR="00956804" w:rsidRPr="008F47A1">
        <w:rPr>
          <w:szCs w:val="22"/>
          <w:lang w:val="cs-CZ"/>
        </w:rPr>
        <w:t>,</w:t>
      </w:r>
      <w:r w:rsidR="00167F2B" w:rsidRPr="008F47A1">
        <w:rPr>
          <w:szCs w:val="22"/>
          <w:lang w:val="cs-CZ"/>
        </w:rPr>
        <w:t xml:space="preserve"> </w:t>
      </w:r>
      <w:r w:rsidR="003B7887" w:rsidRPr="008F47A1">
        <w:rPr>
          <w:szCs w:val="22"/>
          <w:lang w:val="cs-CZ"/>
        </w:rPr>
        <w:t>byly</w:t>
      </w:r>
      <w:r w:rsidR="00167F2B" w:rsidRPr="008F47A1">
        <w:rPr>
          <w:szCs w:val="22"/>
          <w:lang w:val="cs-CZ"/>
        </w:rPr>
        <w:t>:</w:t>
      </w:r>
      <w:r w:rsidRPr="008F47A1">
        <w:rPr>
          <w:szCs w:val="22"/>
          <w:lang w:val="cs-CZ"/>
        </w:rPr>
        <w:t xml:space="preserve"> </w:t>
      </w:r>
      <w:r w:rsidR="00956804" w:rsidRPr="008F47A1">
        <w:rPr>
          <w:szCs w:val="22"/>
          <w:lang w:val="cs-CZ"/>
        </w:rPr>
        <w:t>karcinom</w:t>
      </w:r>
      <w:r w:rsidRPr="008F47A1">
        <w:rPr>
          <w:szCs w:val="22"/>
          <w:lang w:val="cs-CZ"/>
        </w:rPr>
        <w:t xml:space="preserve"> močového měchýře (0,3</w:t>
      </w:r>
      <w:r w:rsidR="009B16FE">
        <w:rPr>
          <w:szCs w:val="22"/>
          <w:lang w:val="cs-CZ"/>
        </w:rPr>
        <w:t xml:space="preserve"> </w:t>
      </w:r>
      <w:r w:rsidRPr="008F47A1">
        <w:rPr>
          <w:szCs w:val="22"/>
          <w:lang w:val="cs-CZ"/>
        </w:rPr>
        <w:t>%), adenokarcinom tlustého střeva (0,2</w:t>
      </w:r>
      <w:r w:rsidR="009B16FE">
        <w:rPr>
          <w:szCs w:val="22"/>
          <w:lang w:val="cs-CZ"/>
        </w:rPr>
        <w:t xml:space="preserve"> </w:t>
      </w:r>
      <w:r w:rsidRPr="008F47A1">
        <w:rPr>
          <w:szCs w:val="22"/>
          <w:lang w:val="cs-CZ"/>
        </w:rPr>
        <w:t xml:space="preserve">%), karcinom </w:t>
      </w:r>
      <w:r w:rsidR="002702E7" w:rsidRPr="008F47A1">
        <w:rPr>
          <w:szCs w:val="22"/>
          <w:lang w:val="cs-CZ"/>
        </w:rPr>
        <w:t xml:space="preserve">z </w:t>
      </w:r>
      <w:r w:rsidRPr="008F47A1">
        <w:rPr>
          <w:szCs w:val="22"/>
          <w:lang w:val="cs-CZ"/>
        </w:rPr>
        <w:t>přechodných buněk (0,2</w:t>
      </w:r>
      <w:r w:rsidR="009B16FE">
        <w:rPr>
          <w:szCs w:val="22"/>
          <w:lang w:val="cs-CZ"/>
        </w:rPr>
        <w:t xml:space="preserve"> </w:t>
      </w:r>
      <w:r w:rsidRPr="008F47A1">
        <w:rPr>
          <w:szCs w:val="22"/>
          <w:lang w:val="cs-CZ"/>
        </w:rPr>
        <w:t>%) a</w:t>
      </w:r>
      <w:r w:rsidR="003D29B3">
        <w:rPr>
          <w:szCs w:val="22"/>
          <w:lang w:val="cs-CZ"/>
        </w:rPr>
        <w:t> </w:t>
      </w:r>
      <w:r w:rsidR="003D29B3" w:rsidRPr="003D29B3">
        <w:rPr>
          <w:szCs w:val="22"/>
          <w:lang w:val="cs-CZ"/>
        </w:rPr>
        <w:t>maligní melanom (0</w:t>
      </w:r>
      <w:r w:rsidR="003D29B3">
        <w:rPr>
          <w:szCs w:val="22"/>
          <w:lang w:val="cs-CZ"/>
        </w:rPr>
        <w:t>,</w:t>
      </w:r>
      <w:r w:rsidR="003D29B3" w:rsidRPr="003D29B3">
        <w:rPr>
          <w:szCs w:val="22"/>
          <w:lang w:val="cs-CZ"/>
        </w:rPr>
        <w:t>2</w:t>
      </w:r>
      <w:r w:rsidR="003D29B3">
        <w:rPr>
          <w:szCs w:val="22"/>
          <w:lang w:val="cs-CZ"/>
        </w:rPr>
        <w:t> </w:t>
      </w:r>
      <w:r w:rsidR="003D29B3" w:rsidRPr="003D29B3">
        <w:rPr>
          <w:szCs w:val="22"/>
          <w:lang w:val="cs-CZ"/>
        </w:rPr>
        <w:t>%)</w:t>
      </w:r>
      <w:r w:rsidRPr="008F47A1">
        <w:rPr>
          <w:szCs w:val="22"/>
          <w:lang w:val="cs-CZ"/>
        </w:rPr>
        <w:t>.</w:t>
      </w:r>
    </w:p>
    <w:p w14:paraId="766F8BC1" w14:textId="77777777" w:rsidR="00B40B2D" w:rsidRPr="008F47A1" w:rsidRDefault="00B40B2D" w:rsidP="00B40B2D">
      <w:pPr>
        <w:rPr>
          <w:szCs w:val="22"/>
          <w:lang w:val="cs-CZ"/>
        </w:rPr>
      </w:pPr>
    </w:p>
    <w:p w14:paraId="0BC1261B" w14:textId="0B48B274" w:rsidR="00B40B2D" w:rsidRPr="008F47A1" w:rsidRDefault="00B40B2D" w:rsidP="00B40B2D">
      <w:pPr>
        <w:pStyle w:val="00Paragraph"/>
        <w:spacing w:before="0" w:after="0" w:line="240" w:lineRule="auto"/>
        <w:rPr>
          <w:sz w:val="22"/>
          <w:szCs w:val="22"/>
          <w:lang w:val="cs-CZ"/>
        </w:rPr>
      </w:pPr>
      <w:r w:rsidRPr="008F47A1">
        <w:rPr>
          <w:sz w:val="22"/>
          <w:szCs w:val="22"/>
          <w:lang w:val="cs-CZ"/>
        </w:rPr>
        <w:t>Pacienty je třeba poučit, aby okamžitě vyhledali svého lékaře, pokud během léčby enzalutamidem zaznamenají známky gastrointestinálního krvácení, makroskopické hematurie nebo jiné příznaky, například dysurii nebo urgentní močení.</w:t>
      </w:r>
    </w:p>
    <w:p w14:paraId="27DBEDC9" w14:textId="77777777" w:rsidR="000E3E1B" w:rsidRPr="008F47A1" w:rsidRDefault="000E3E1B" w:rsidP="000E3E1B">
      <w:pPr>
        <w:pStyle w:val="00Paragraph"/>
        <w:spacing w:before="0" w:after="0" w:line="240" w:lineRule="auto"/>
        <w:rPr>
          <w:sz w:val="22"/>
          <w:szCs w:val="22"/>
          <w:lang w:val="cs-CZ"/>
        </w:rPr>
      </w:pPr>
    </w:p>
    <w:p w14:paraId="3B3DFA2F" w14:textId="66B85C2B" w:rsidR="000E3E1B" w:rsidRPr="008F47A1" w:rsidRDefault="00B46B1F" w:rsidP="000E3E1B">
      <w:pPr>
        <w:keepNext/>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Současné užívání s jinými léčivými přípravky</w:t>
      </w:r>
    </w:p>
    <w:p w14:paraId="53B39F76" w14:textId="5C83F405" w:rsidR="000E3E1B" w:rsidRPr="008F47A1" w:rsidRDefault="000E3E1B" w:rsidP="000E3E1B">
      <w:pPr>
        <w:keepNext/>
        <w:tabs>
          <w:tab w:val="clear" w:pos="567"/>
        </w:tabs>
        <w:spacing w:line="240" w:lineRule="auto"/>
        <w:rPr>
          <w:szCs w:val="22"/>
          <w:lang w:val="cs-CZ"/>
        </w:rPr>
      </w:pPr>
      <w:r w:rsidRPr="008F47A1">
        <w:rPr>
          <w:szCs w:val="22"/>
          <w:lang w:val="cs-CZ"/>
        </w:rPr>
        <w:t>Enzalutamid je silný induktor enzymů</w:t>
      </w:r>
      <w:r w:rsidR="000B3499">
        <w:rPr>
          <w:szCs w:val="22"/>
          <w:lang w:val="cs-CZ"/>
        </w:rPr>
        <w:t>,</w:t>
      </w:r>
      <w:r w:rsidRPr="008F47A1">
        <w:rPr>
          <w:szCs w:val="22"/>
          <w:lang w:val="cs-CZ"/>
        </w:rPr>
        <w:t xml:space="preserve"> a to může vést ke ztrátě účinnosti mnoha běžně užívaných léčivých přípravků (viz příklady v bodu 4.5). Přehled současně podávaných léčivých přípravků má být stanoven při zahájení léčby enzalutamidem. Současnému podávání enzalutamidu s</w:t>
      </w:r>
      <w:r w:rsidR="0038510E" w:rsidRPr="008F47A1">
        <w:rPr>
          <w:szCs w:val="22"/>
          <w:lang w:val="cs-CZ"/>
        </w:rPr>
        <w:t> </w:t>
      </w:r>
      <w:r w:rsidRPr="008F47A1">
        <w:rPr>
          <w:szCs w:val="22"/>
          <w:lang w:val="cs-CZ"/>
        </w:rPr>
        <w:t>léčivými přípravky, které jsou citlivými substráty mnoha metabolizujících enzymů nebo transportérů (viz bod 4.5) se má vyhnout, pokud má</w:t>
      </w:r>
      <w:r w:rsidR="0026271E" w:rsidRPr="008F47A1">
        <w:rPr>
          <w:szCs w:val="22"/>
          <w:lang w:val="cs-CZ"/>
        </w:rPr>
        <w:t xml:space="preserve"> jejich</w:t>
      </w:r>
      <w:r w:rsidRPr="008F47A1">
        <w:rPr>
          <w:szCs w:val="22"/>
          <w:lang w:val="cs-CZ"/>
        </w:rPr>
        <w:t xml:space="preserve"> léčebný účinek pro pacienta velký význam a jestliže nelze snadno provádět úpravy dávky na základě sledování účinnosti nebo plazmatické koncentrace.</w:t>
      </w:r>
    </w:p>
    <w:p w14:paraId="2CF94929" w14:textId="77777777" w:rsidR="000E3E1B" w:rsidRPr="008F47A1" w:rsidRDefault="000E3E1B" w:rsidP="000E3E1B">
      <w:pPr>
        <w:pStyle w:val="00Paragraph"/>
        <w:spacing w:before="0" w:after="0" w:line="240" w:lineRule="auto"/>
        <w:rPr>
          <w:sz w:val="22"/>
          <w:szCs w:val="22"/>
          <w:u w:val="single"/>
          <w:lang w:val="cs-CZ"/>
        </w:rPr>
      </w:pPr>
    </w:p>
    <w:p w14:paraId="727874D2" w14:textId="77777777" w:rsidR="000E3E1B" w:rsidRPr="008F47A1" w:rsidRDefault="000E3E1B" w:rsidP="000E3E1B">
      <w:pPr>
        <w:pStyle w:val="00Paragraph"/>
        <w:spacing w:before="0" w:after="0" w:line="240" w:lineRule="auto"/>
        <w:rPr>
          <w:sz w:val="22"/>
          <w:szCs w:val="22"/>
          <w:lang w:val="cs-CZ"/>
        </w:rPr>
      </w:pPr>
      <w:r w:rsidRPr="008F47A1">
        <w:rPr>
          <w:sz w:val="22"/>
          <w:szCs w:val="22"/>
          <w:lang w:val="cs-CZ"/>
        </w:rPr>
        <w:t xml:space="preserve">Je třeba se vyhnout současnému podávání warfarinu a antikoagulancií kumarinového typu. Pokud je Xtandi podáván současně s antikoagulanciem, které je metabolizováno pomocí CYP2C9 (jako např. warfarin nebo acenokumarol), má se provádět dodatečné monitorování hodnot </w:t>
      </w:r>
      <w:r w:rsidRPr="008F47A1">
        <w:rPr>
          <w:i/>
          <w:sz w:val="22"/>
          <w:szCs w:val="22"/>
          <w:lang w:val="cs-CZ"/>
        </w:rPr>
        <w:t>International Normalised Ratio</w:t>
      </w:r>
      <w:r w:rsidRPr="008F47A1">
        <w:rPr>
          <w:sz w:val="22"/>
          <w:szCs w:val="22"/>
          <w:lang w:val="cs-CZ"/>
        </w:rPr>
        <w:t xml:space="preserve"> (INR) (viz bod 4.5).</w:t>
      </w:r>
    </w:p>
    <w:p w14:paraId="12268EB5" w14:textId="77777777" w:rsidR="000E3E1B" w:rsidRPr="008F47A1" w:rsidRDefault="000E3E1B" w:rsidP="000E3E1B">
      <w:pPr>
        <w:pStyle w:val="00Paragraph"/>
        <w:spacing w:before="0" w:after="0" w:line="240" w:lineRule="auto"/>
        <w:rPr>
          <w:sz w:val="22"/>
          <w:szCs w:val="22"/>
          <w:lang w:val="cs-CZ"/>
        </w:rPr>
      </w:pPr>
    </w:p>
    <w:p w14:paraId="6C3D7750" w14:textId="49B4D834" w:rsidR="000E3E1B" w:rsidRPr="008F47A1" w:rsidRDefault="00B46B1F" w:rsidP="000E3E1B">
      <w:pPr>
        <w:pStyle w:val="00Paragraph"/>
        <w:keepNext/>
        <w:spacing w:before="0" w:after="0" w:line="240" w:lineRule="auto"/>
        <w:rPr>
          <w:sz w:val="22"/>
          <w:szCs w:val="22"/>
          <w:u w:val="single"/>
          <w:lang w:val="cs-CZ"/>
        </w:rPr>
      </w:pPr>
      <w:r>
        <w:rPr>
          <w:rFonts w:ascii="ZWAdobeF" w:hAnsi="ZWAdobeF" w:cs="ZWAdobeF"/>
          <w:sz w:val="2"/>
          <w:szCs w:val="2"/>
          <w:lang w:val="cs-CZ"/>
        </w:rPr>
        <w:t>U</w:t>
      </w:r>
      <w:r w:rsidR="000E3E1B" w:rsidRPr="008F47A1">
        <w:rPr>
          <w:sz w:val="22"/>
          <w:szCs w:val="22"/>
          <w:u w:val="single"/>
          <w:lang w:val="cs-CZ"/>
        </w:rPr>
        <w:t>Porucha funkce ledvin</w:t>
      </w:r>
    </w:p>
    <w:p w14:paraId="0D1735CC" w14:textId="67DC3E3B" w:rsidR="000E3E1B" w:rsidRPr="008F47A1" w:rsidRDefault="000E3E1B" w:rsidP="000E3E1B">
      <w:pPr>
        <w:pStyle w:val="00Paragraph"/>
        <w:keepNext/>
        <w:spacing w:before="0" w:after="0" w:line="240" w:lineRule="auto"/>
        <w:rPr>
          <w:sz w:val="22"/>
          <w:szCs w:val="22"/>
          <w:lang w:val="cs-CZ"/>
        </w:rPr>
      </w:pPr>
      <w:r w:rsidRPr="008F47A1">
        <w:rPr>
          <w:sz w:val="22"/>
          <w:szCs w:val="22"/>
          <w:lang w:val="cs-CZ"/>
        </w:rPr>
        <w:t>Opatrnosti je zapotřebí u</w:t>
      </w:r>
      <w:r w:rsidR="008F7651" w:rsidRPr="008F47A1">
        <w:rPr>
          <w:sz w:val="22"/>
          <w:szCs w:val="22"/>
          <w:lang w:val="cs-CZ"/>
        </w:rPr>
        <w:t> </w:t>
      </w:r>
      <w:r w:rsidRPr="008F47A1">
        <w:rPr>
          <w:sz w:val="22"/>
          <w:szCs w:val="22"/>
          <w:lang w:val="cs-CZ"/>
        </w:rPr>
        <w:t>pacientů s těžkou poruchou funkce ledvin, neboť u</w:t>
      </w:r>
      <w:r w:rsidR="008F7651" w:rsidRPr="008F47A1">
        <w:rPr>
          <w:sz w:val="22"/>
          <w:szCs w:val="22"/>
          <w:lang w:val="cs-CZ"/>
        </w:rPr>
        <w:t> </w:t>
      </w:r>
      <w:r w:rsidRPr="008F47A1">
        <w:rPr>
          <w:sz w:val="22"/>
          <w:szCs w:val="22"/>
          <w:lang w:val="cs-CZ"/>
        </w:rPr>
        <w:t xml:space="preserve">této populace pacientů nebyly provedeny žádné studie </w:t>
      </w:r>
      <w:r w:rsidR="00186748" w:rsidRPr="008F47A1">
        <w:rPr>
          <w:sz w:val="22"/>
          <w:szCs w:val="22"/>
          <w:lang w:val="cs-CZ"/>
        </w:rPr>
        <w:t>s</w:t>
      </w:r>
      <w:r w:rsidR="0009362E" w:rsidRPr="008F47A1">
        <w:rPr>
          <w:sz w:val="22"/>
          <w:szCs w:val="22"/>
          <w:lang w:val="cs-CZ"/>
        </w:rPr>
        <w:t> </w:t>
      </w:r>
      <w:r w:rsidRPr="008F47A1">
        <w:rPr>
          <w:sz w:val="22"/>
          <w:szCs w:val="22"/>
          <w:lang w:val="cs-CZ"/>
        </w:rPr>
        <w:t>enzalutamid</w:t>
      </w:r>
      <w:r w:rsidR="00186748" w:rsidRPr="008F47A1">
        <w:rPr>
          <w:sz w:val="22"/>
          <w:szCs w:val="22"/>
          <w:lang w:val="cs-CZ"/>
        </w:rPr>
        <w:t>em</w:t>
      </w:r>
      <w:r w:rsidRPr="008F47A1">
        <w:rPr>
          <w:sz w:val="22"/>
          <w:szCs w:val="22"/>
          <w:lang w:val="cs-CZ"/>
        </w:rPr>
        <w:t>.</w:t>
      </w:r>
    </w:p>
    <w:p w14:paraId="4E777ECB" w14:textId="77777777" w:rsidR="000E3E1B" w:rsidRPr="008F47A1" w:rsidRDefault="000E3E1B" w:rsidP="000E3E1B">
      <w:pPr>
        <w:pStyle w:val="00Paragraph"/>
        <w:spacing w:before="0" w:after="0" w:line="240" w:lineRule="auto"/>
        <w:rPr>
          <w:sz w:val="22"/>
          <w:szCs w:val="22"/>
          <w:lang w:val="cs-CZ"/>
        </w:rPr>
      </w:pPr>
    </w:p>
    <w:p w14:paraId="5948079D" w14:textId="39D72306" w:rsidR="000E3E1B" w:rsidRPr="008F47A1" w:rsidRDefault="00B46B1F" w:rsidP="000E3E1B">
      <w:pPr>
        <w:pStyle w:val="00Paragraph"/>
        <w:spacing w:before="0" w:after="0" w:line="240" w:lineRule="auto"/>
        <w:rPr>
          <w:sz w:val="22"/>
          <w:szCs w:val="22"/>
          <w:u w:val="single"/>
          <w:lang w:val="cs-CZ"/>
        </w:rPr>
      </w:pPr>
      <w:r>
        <w:rPr>
          <w:rFonts w:ascii="ZWAdobeF" w:hAnsi="ZWAdobeF" w:cs="ZWAdobeF"/>
          <w:sz w:val="2"/>
          <w:szCs w:val="2"/>
          <w:lang w:val="cs-CZ"/>
        </w:rPr>
        <w:t>U</w:t>
      </w:r>
      <w:r w:rsidR="00186748" w:rsidRPr="008F47A1">
        <w:rPr>
          <w:sz w:val="22"/>
          <w:szCs w:val="22"/>
          <w:u w:val="single"/>
          <w:lang w:val="cs-CZ"/>
        </w:rPr>
        <w:t>Těžká</w:t>
      </w:r>
      <w:r w:rsidR="000E3E1B" w:rsidRPr="008F47A1">
        <w:rPr>
          <w:sz w:val="22"/>
          <w:szCs w:val="22"/>
          <w:u w:val="single"/>
          <w:lang w:val="cs-CZ"/>
        </w:rPr>
        <w:t xml:space="preserve"> porucha funkce jater</w:t>
      </w:r>
    </w:p>
    <w:p w14:paraId="3B58F205" w14:textId="151625E5" w:rsidR="000E3E1B" w:rsidRPr="008F47A1" w:rsidRDefault="000E3E1B" w:rsidP="000E3E1B">
      <w:pPr>
        <w:pStyle w:val="00Paragraph"/>
        <w:spacing w:before="0" w:after="0" w:line="240" w:lineRule="auto"/>
        <w:rPr>
          <w:sz w:val="22"/>
          <w:szCs w:val="22"/>
          <w:lang w:val="cs-CZ"/>
        </w:rPr>
      </w:pPr>
      <w:r w:rsidRPr="008F47A1">
        <w:rPr>
          <w:sz w:val="22"/>
          <w:szCs w:val="22"/>
          <w:lang w:val="cs-CZ"/>
        </w:rPr>
        <w:t>U</w:t>
      </w:r>
      <w:r w:rsidR="008F7651" w:rsidRPr="008F47A1">
        <w:rPr>
          <w:sz w:val="22"/>
          <w:szCs w:val="22"/>
          <w:lang w:val="cs-CZ"/>
        </w:rPr>
        <w:t> </w:t>
      </w:r>
      <w:r w:rsidRPr="008F47A1">
        <w:rPr>
          <w:sz w:val="22"/>
          <w:szCs w:val="22"/>
          <w:lang w:val="cs-CZ"/>
        </w:rPr>
        <w:t>pacientů s</w:t>
      </w:r>
      <w:r w:rsidR="009C0949" w:rsidRPr="008F47A1">
        <w:rPr>
          <w:sz w:val="22"/>
          <w:szCs w:val="22"/>
          <w:lang w:val="cs-CZ"/>
        </w:rPr>
        <w:t> </w:t>
      </w:r>
      <w:r w:rsidR="00186748" w:rsidRPr="008F47A1">
        <w:rPr>
          <w:sz w:val="22"/>
          <w:szCs w:val="22"/>
          <w:lang w:val="cs-CZ"/>
        </w:rPr>
        <w:t>těžkou</w:t>
      </w:r>
      <w:r w:rsidRPr="008F47A1">
        <w:rPr>
          <w:sz w:val="22"/>
          <w:szCs w:val="22"/>
          <w:lang w:val="cs-CZ"/>
        </w:rPr>
        <w:t xml:space="preserve"> poruchou funkce jater bylo zjištěno zvýšení poločasu </w:t>
      </w:r>
      <w:r w:rsidR="00B80E26" w:rsidRPr="008F47A1">
        <w:rPr>
          <w:sz w:val="22"/>
          <w:szCs w:val="22"/>
          <w:lang w:val="cs-CZ"/>
        </w:rPr>
        <w:t>enzalutamidu</w:t>
      </w:r>
      <w:r w:rsidRPr="008F47A1">
        <w:rPr>
          <w:sz w:val="22"/>
          <w:szCs w:val="22"/>
          <w:lang w:val="cs-CZ"/>
        </w:rPr>
        <w:t xml:space="preserve">, pravděpodobně v souvislosti se zvýšenou distribucí v tkáních. Klinický význam tohoto zjištění zůstává neznámý. Nicméně očekává se prodloužení doby do dosažení rovnovážného stavu koncentrací a doba k dosažení maximálního farmakologického účinku, stejně jako doba pro nástup a pokles indukce enzymů (viz bod 4.5) může být zvýšena.   </w:t>
      </w:r>
    </w:p>
    <w:p w14:paraId="5E497771" w14:textId="77777777" w:rsidR="000E3E1B" w:rsidRPr="008F47A1" w:rsidRDefault="000E3E1B" w:rsidP="000E3E1B">
      <w:pPr>
        <w:pStyle w:val="00Paragraph"/>
        <w:spacing w:before="0" w:after="0" w:line="240" w:lineRule="auto"/>
        <w:rPr>
          <w:sz w:val="22"/>
          <w:szCs w:val="22"/>
          <w:lang w:val="cs-CZ"/>
        </w:rPr>
      </w:pPr>
    </w:p>
    <w:p w14:paraId="43780AC9" w14:textId="0D6778BF" w:rsidR="000E3E1B" w:rsidRPr="008F47A1" w:rsidRDefault="00B46B1F" w:rsidP="000E3E1B">
      <w:pPr>
        <w:pStyle w:val="00Paragraph"/>
        <w:keepNext/>
        <w:spacing w:before="0" w:after="0" w:line="240" w:lineRule="auto"/>
        <w:rPr>
          <w:sz w:val="22"/>
          <w:szCs w:val="22"/>
          <w:u w:val="single"/>
          <w:lang w:val="cs-CZ"/>
        </w:rPr>
      </w:pPr>
      <w:r>
        <w:rPr>
          <w:rFonts w:ascii="ZWAdobeF" w:hAnsi="ZWAdobeF" w:cs="ZWAdobeF"/>
          <w:sz w:val="2"/>
          <w:szCs w:val="2"/>
          <w:lang w:val="cs-CZ"/>
        </w:rPr>
        <w:t>U</w:t>
      </w:r>
      <w:r w:rsidR="000E3E1B" w:rsidRPr="008F47A1">
        <w:rPr>
          <w:sz w:val="22"/>
          <w:szCs w:val="22"/>
          <w:u w:val="single"/>
          <w:lang w:val="cs-CZ"/>
        </w:rPr>
        <w:t>Nedávné kardiovaskulární onemocnění</w:t>
      </w:r>
    </w:p>
    <w:p w14:paraId="6F428799" w14:textId="1B76282B" w:rsidR="000E3E1B" w:rsidRPr="008F47A1" w:rsidRDefault="000E3E1B" w:rsidP="000E3E1B">
      <w:pPr>
        <w:pStyle w:val="00Paragraph"/>
        <w:spacing w:before="0" w:after="0" w:line="240" w:lineRule="auto"/>
        <w:rPr>
          <w:sz w:val="22"/>
          <w:szCs w:val="22"/>
          <w:lang w:val="cs-CZ"/>
        </w:rPr>
      </w:pPr>
      <w:r w:rsidRPr="008F47A1">
        <w:rPr>
          <w:sz w:val="22"/>
          <w:szCs w:val="22"/>
          <w:lang w:val="cs-CZ"/>
        </w:rPr>
        <w:t xml:space="preserve">Ze studií fáze </w:t>
      </w:r>
      <w:r w:rsidR="00A450C8" w:rsidRPr="008F47A1">
        <w:rPr>
          <w:sz w:val="22"/>
          <w:szCs w:val="22"/>
          <w:lang w:val="cs-CZ"/>
        </w:rPr>
        <w:t xml:space="preserve">3 </w:t>
      </w:r>
      <w:r w:rsidRPr="008F47A1">
        <w:rPr>
          <w:sz w:val="22"/>
          <w:szCs w:val="22"/>
          <w:lang w:val="cs-CZ"/>
        </w:rPr>
        <w:t>byli vyloučeni pacienti s nedávným infarktem myokardu (v</w:t>
      </w:r>
      <w:r w:rsidR="008F7651" w:rsidRPr="008F47A1">
        <w:rPr>
          <w:sz w:val="22"/>
          <w:szCs w:val="22"/>
          <w:lang w:val="cs-CZ"/>
        </w:rPr>
        <w:t> </w:t>
      </w:r>
      <w:r w:rsidRPr="008F47A1">
        <w:rPr>
          <w:sz w:val="22"/>
          <w:szCs w:val="22"/>
          <w:lang w:val="cs-CZ"/>
        </w:rPr>
        <w:t>posledních 6 měsících) nebo nestabilní anginou pectoris (v</w:t>
      </w:r>
      <w:r w:rsidR="008F7651" w:rsidRPr="008F47A1">
        <w:rPr>
          <w:sz w:val="22"/>
          <w:szCs w:val="22"/>
          <w:lang w:val="cs-CZ"/>
        </w:rPr>
        <w:t> </w:t>
      </w:r>
      <w:r w:rsidRPr="008F47A1">
        <w:rPr>
          <w:sz w:val="22"/>
          <w:szCs w:val="22"/>
          <w:lang w:val="cs-CZ"/>
        </w:rPr>
        <w:t>posledních 3 měsících), srdeční</w:t>
      </w:r>
      <w:r w:rsidR="00186748" w:rsidRPr="008F47A1">
        <w:rPr>
          <w:sz w:val="22"/>
          <w:szCs w:val="22"/>
          <w:lang w:val="cs-CZ"/>
        </w:rPr>
        <w:t>m</w:t>
      </w:r>
      <w:r w:rsidRPr="008F47A1">
        <w:rPr>
          <w:sz w:val="22"/>
          <w:szCs w:val="22"/>
          <w:lang w:val="cs-CZ"/>
        </w:rPr>
        <w:t xml:space="preserve"> selhání</w:t>
      </w:r>
      <w:r w:rsidR="00186748" w:rsidRPr="008F47A1">
        <w:rPr>
          <w:sz w:val="22"/>
          <w:szCs w:val="22"/>
          <w:lang w:val="cs-CZ"/>
        </w:rPr>
        <w:t>m</w:t>
      </w:r>
      <w:r w:rsidRPr="008F47A1">
        <w:rPr>
          <w:sz w:val="22"/>
          <w:szCs w:val="22"/>
          <w:lang w:val="cs-CZ"/>
        </w:rPr>
        <w:t xml:space="preserve"> třídy III nebo IV podle Newyorské kardiologické asociace (NYHA), s</w:t>
      </w:r>
      <w:r w:rsidR="008F7651" w:rsidRPr="008F47A1">
        <w:rPr>
          <w:sz w:val="22"/>
          <w:szCs w:val="22"/>
          <w:lang w:val="cs-CZ"/>
        </w:rPr>
        <w:t> </w:t>
      </w:r>
      <w:r w:rsidRPr="008F47A1">
        <w:rPr>
          <w:sz w:val="22"/>
          <w:szCs w:val="22"/>
          <w:lang w:val="cs-CZ"/>
        </w:rPr>
        <w:t xml:space="preserve">výjimkou případů, kdy </w:t>
      </w:r>
      <w:r w:rsidR="00186748" w:rsidRPr="008F47A1">
        <w:rPr>
          <w:sz w:val="22"/>
          <w:szCs w:val="22"/>
          <w:lang w:val="cs-CZ"/>
        </w:rPr>
        <w:t xml:space="preserve">byla </w:t>
      </w:r>
      <w:r w:rsidRPr="008F47A1">
        <w:rPr>
          <w:sz w:val="22"/>
          <w:szCs w:val="22"/>
          <w:lang w:val="cs-CZ"/>
        </w:rPr>
        <w:t>levá ventrikulární ejekční frakce (LVEF) ≥ 45%, bradykardi</w:t>
      </w:r>
      <w:r w:rsidR="00A450C8" w:rsidRPr="008F47A1">
        <w:rPr>
          <w:sz w:val="22"/>
          <w:szCs w:val="22"/>
          <w:lang w:val="cs-CZ"/>
        </w:rPr>
        <w:t>í</w:t>
      </w:r>
      <w:r w:rsidRPr="008F47A1">
        <w:rPr>
          <w:sz w:val="22"/>
          <w:szCs w:val="22"/>
          <w:lang w:val="cs-CZ"/>
        </w:rPr>
        <w:t xml:space="preserve"> nebo neléčenou hypertenz</w:t>
      </w:r>
      <w:r w:rsidR="00654541" w:rsidRPr="008F47A1">
        <w:rPr>
          <w:sz w:val="22"/>
          <w:szCs w:val="22"/>
          <w:lang w:val="cs-CZ"/>
        </w:rPr>
        <w:t>í</w:t>
      </w:r>
      <w:r w:rsidRPr="008F47A1">
        <w:rPr>
          <w:sz w:val="22"/>
          <w:szCs w:val="22"/>
          <w:lang w:val="cs-CZ"/>
        </w:rPr>
        <w:t>. To je třeba vzít v úvahu, je-li přípravek Xtandi předepisován těmto pacientům.</w:t>
      </w:r>
    </w:p>
    <w:p w14:paraId="6658FCD4" w14:textId="77777777" w:rsidR="000E3E1B" w:rsidRPr="008F47A1" w:rsidRDefault="000E3E1B" w:rsidP="000E3E1B">
      <w:pPr>
        <w:pStyle w:val="00Paragraph"/>
        <w:spacing w:before="0" w:after="0" w:line="240" w:lineRule="auto"/>
        <w:rPr>
          <w:sz w:val="22"/>
          <w:szCs w:val="22"/>
          <w:lang w:val="cs-CZ"/>
        </w:rPr>
      </w:pPr>
    </w:p>
    <w:p w14:paraId="7EE841C7" w14:textId="558FE983" w:rsidR="000E3E1B" w:rsidRPr="008F47A1" w:rsidRDefault="00B46B1F" w:rsidP="00400D6F">
      <w:pPr>
        <w:pStyle w:val="00Paragraph"/>
        <w:keepNext/>
        <w:spacing w:before="0" w:after="0" w:line="240" w:lineRule="auto"/>
        <w:rPr>
          <w:sz w:val="22"/>
          <w:szCs w:val="22"/>
          <w:u w:val="single"/>
          <w:lang w:val="cs-CZ"/>
        </w:rPr>
      </w:pPr>
      <w:r>
        <w:rPr>
          <w:rFonts w:ascii="ZWAdobeF" w:hAnsi="ZWAdobeF" w:cs="ZWAdobeF"/>
          <w:sz w:val="2"/>
          <w:szCs w:val="2"/>
          <w:lang w:val="cs-CZ"/>
        </w:rPr>
        <w:t>U</w:t>
      </w:r>
      <w:r w:rsidR="000E3E1B" w:rsidRPr="008F47A1">
        <w:rPr>
          <w:sz w:val="22"/>
          <w:szCs w:val="22"/>
          <w:u w:val="single"/>
          <w:lang w:val="cs-CZ"/>
        </w:rPr>
        <w:t xml:space="preserve">Androgen-deprivační léčba může prodlužovat QT interval. </w:t>
      </w:r>
    </w:p>
    <w:p w14:paraId="2F307DA8" w14:textId="28B43E36" w:rsidR="000E3E1B" w:rsidRPr="008F47A1" w:rsidRDefault="000E3E1B" w:rsidP="000E3E1B">
      <w:pPr>
        <w:pStyle w:val="00Paragraph"/>
        <w:spacing w:before="0" w:after="0" w:line="240" w:lineRule="auto"/>
        <w:rPr>
          <w:rFonts w:eastAsia="SimSun"/>
          <w:sz w:val="22"/>
          <w:szCs w:val="22"/>
          <w:lang w:val="cs-CZ" w:eastAsia="ja-JP"/>
        </w:rPr>
      </w:pPr>
      <w:r w:rsidRPr="008F47A1">
        <w:rPr>
          <w:sz w:val="22"/>
          <w:szCs w:val="22"/>
          <w:lang w:val="cs-CZ"/>
        </w:rPr>
        <w:t xml:space="preserve">Před zahájením léčby přípravkem Xtandi by měl lékař zvážit poměr přínosů a rizik, včetně rizika </w:t>
      </w:r>
      <w:r w:rsidR="000D728F" w:rsidRPr="008F47A1">
        <w:rPr>
          <w:i/>
          <w:sz w:val="22"/>
          <w:szCs w:val="22"/>
          <w:lang w:val="cs-CZ"/>
        </w:rPr>
        <w:t>T</w:t>
      </w:r>
      <w:r w:rsidRPr="008F47A1">
        <w:rPr>
          <w:i/>
          <w:sz w:val="22"/>
          <w:szCs w:val="22"/>
          <w:lang w:val="cs-CZ"/>
        </w:rPr>
        <w:t>orsade de pointes</w:t>
      </w:r>
      <w:r w:rsidRPr="008F47A1">
        <w:rPr>
          <w:sz w:val="22"/>
          <w:szCs w:val="22"/>
          <w:lang w:val="cs-CZ"/>
        </w:rPr>
        <w:t>, u</w:t>
      </w:r>
      <w:r w:rsidR="009C0949" w:rsidRPr="008F47A1">
        <w:rPr>
          <w:sz w:val="22"/>
          <w:szCs w:val="22"/>
          <w:lang w:val="cs-CZ"/>
        </w:rPr>
        <w:t> </w:t>
      </w:r>
      <w:r w:rsidRPr="008F47A1">
        <w:rPr>
          <w:sz w:val="22"/>
          <w:szCs w:val="22"/>
          <w:lang w:val="cs-CZ"/>
        </w:rPr>
        <w:t>pacientů s</w:t>
      </w:r>
      <w:r w:rsidR="009C0949" w:rsidRPr="008F47A1">
        <w:rPr>
          <w:sz w:val="22"/>
          <w:szCs w:val="22"/>
          <w:lang w:val="cs-CZ"/>
        </w:rPr>
        <w:t> </w:t>
      </w:r>
      <w:r w:rsidRPr="008F47A1">
        <w:rPr>
          <w:sz w:val="22"/>
          <w:szCs w:val="22"/>
          <w:lang w:val="cs-CZ"/>
        </w:rPr>
        <w:t>rizikovými faktory pro prodloužení QT intervalu v</w:t>
      </w:r>
      <w:r w:rsidR="000D728F" w:rsidRPr="008F47A1">
        <w:rPr>
          <w:sz w:val="22"/>
          <w:szCs w:val="22"/>
          <w:lang w:val="cs-CZ"/>
        </w:rPr>
        <w:t> </w:t>
      </w:r>
      <w:r w:rsidRPr="008F47A1">
        <w:rPr>
          <w:sz w:val="22"/>
          <w:szCs w:val="22"/>
          <w:lang w:val="cs-CZ"/>
        </w:rPr>
        <w:t>anamnéze a u</w:t>
      </w:r>
      <w:r w:rsidR="000D728F" w:rsidRPr="008F47A1">
        <w:rPr>
          <w:sz w:val="22"/>
          <w:szCs w:val="22"/>
          <w:lang w:val="cs-CZ"/>
        </w:rPr>
        <w:t> </w:t>
      </w:r>
      <w:r w:rsidRPr="008F47A1">
        <w:rPr>
          <w:sz w:val="22"/>
          <w:szCs w:val="22"/>
          <w:lang w:val="cs-CZ"/>
        </w:rPr>
        <w:t>pacientů souběžně užívajících léčivé přípravky, které mohou prodlužovat QT interval (viz bod 4.5).</w:t>
      </w:r>
    </w:p>
    <w:p w14:paraId="7251745D" w14:textId="77777777" w:rsidR="000E3E1B" w:rsidRPr="008F47A1" w:rsidRDefault="000E3E1B" w:rsidP="000E3E1B">
      <w:pPr>
        <w:pStyle w:val="00Paragraph"/>
        <w:spacing w:before="0" w:after="0" w:line="240" w:lineRule="auto"/>
        <w:rPr>
          <w:sz w:val="22"/>
          <w:szCs w:val="22"/>
          <w:lang w:val="cs-CZ"/>
        </w:rPr>
      </w:pPr>
    </w:p>
    <w:p w14:paraId="39EA07ED" w14:textId="0CFE344A" w:rsidR="000E3E1B" w:rsidRPr="008F47A1" w:rsidRDefault="00B46B1F" w:rsidP="000E3E1B">
      <w:pPr>
        <w:pStyle w:val="00Paragraph"/>
        <w:keepNext/>
        <w:spacing w:before="0" w:after="0" w:line="240" w:lineRule="auto"/>
        <w:rPr>
          <w:sz w:val="22"/>
          <w:szCs w:val="22"/>
          <w:u w:val="single"/>
          <w:lang w:val="cs-CZ"/>
        </w:rPr>
      </w:pPr>
      <w:r>
        <w:rPr>
          <w:rFonts w:ascii="ZWAdobeF" w:hAnsi="ZWAdobeF" w:cs="ZWAdobeF"/>
          <w:sz w:val="2"/>
          <w:szCs w:val="2"/>
          <w:lang w:val="cs-CZ"/>
        </w:rPr>
        <w:lastRenderedPageBreak/>
        <w:t>U</w:t>
      </w:r>
      <w:r w:rsidR="000E3E1B" w:rsidRPr="008F47A1">
        <w:rPr>
          <w:sz w:val="22"/>
          <w:szCs w:val="22"/>
          <w:u w:val="single"/>
          <w:lang w:val="cs-CZ"/>
        </w:rPr>
        <w:t>Použití s</w:t>
      </w:r>
      <w:r w:rsidR="000D728F" w:rsidRPr="008F47A1">
        <w:rPr>
          <w:sz w:val="22"/>
          <w:szCs w:val="22"/>
          <w:u w:val="single"/>
          <w:lang w:val="cs-CZ"/>
        </w:rPr>
        <w:t> </w:t>
      </w:r>
      <w:r w:rsidR="000E3E1B" w:rsidRPr="008F47A1">
        <w:rPr>
          <w:sz w:val="22"/>
          <w:szCs w:val="22"/>
          <w:u w:val="single"/>
          <w:lang w:val="cs-CZ"/>
        </w:rPr>
        <w:t>chemoterapií</w:t>
      </w:r>
    </w:p>
    <w:p w14:paraId="623ED78D" w14:textId="77777777" w:rsidR="000E3E1B" w:rsidRPr="008F47A1" w:rsidRDefault="000E3E1B" w:rsidP="000E3E1B">
      <w:pPr>
        <w:pStyle w:val="00Paragraph"/>
        <w:spacing w:before="0" w:after="0" w:line="240" w:lineRule="auto"/>
        <w:rPr>
          <w:sz w:val="22"/>
          <w:szCs w:val="22"/>
          <w:lang w:val="cs-CZ"/>
        </w:rPr>
      </w:pPr>
      <w:r w:rsidRPr="008F47A1">
        <w:rPr>
          <w:sz w:val="22"/>
          <w:szCs w:val="22"/>
          <w:lang w:val="cs-CZ"/>
        </w:rPr>
        <w:t>Bezpečnost a účinnost současného užívání přípravku Xtandi s cytotoxickou chemoterapií nebyly stanoveny. Současné podávání enzalutamidu nemělo žádný klinicky významný účinek na farmakokinetiku intravenózně podávaného docetaxelu (viz bod 4.5), zvýšení výskytu neutropenie vyvolané docetaxelem však nelze vyloučit.</w:t>
      </w:r>
    </w:p>
    <w:p w14:paraId="39A5DD07" w14:textId="00140B3C" w:rsidR="000E3E1B" w:rsidRDefault="000E3E1B" w:rsidP="000E3E1B">
      <w:pPr>
        <w:pStyle w:val="00Paragraph"/>
        <w:spacing w:before="0" w:after="0" w:line="240" w:lineRule="auto"/>
        <w:rPr>
          <w:sz w:val="22"/>
          <w:szCs w:val="22"/>
          <w:lang w:val="cs-CZ"/>
        </w:rPr>
      </w:pPr>
    </w:p>
    <w:p w14:paraId="0DE40DC5" w14:textId="12B0F3F5" w:rsidR="000B28A8" w:rsidRPr="002A5AD2" w:rsidRDefault="000B28A8" w:rsidP="000B28A8">
      <w:pPr>
        <w:pStyle w:val="00Paragraph"/>
        <w:spacing w:before="0" w:after="0" w:line="240" w:lineRule="auto"/>
        <w:rPr>
          <w:sz w:val="22"/>
          <w:szCs w:val="22"/>
          <w:u w:val="single"/>
          <w:lang w:val="cs-CZ"/>
        </w:rPr>
      </w:pPr>
      <w:r w:rsidRPr="002A5AD2">
        <w:rPr>
          <w:sz w:val="22"/>
          <w:szCs w:val="22"/>
          <w:u w:val="single"/>
          <w:lang w:val="cs-CZ"/>
        </w:rPr>
        <w:t xml:space="preserve">Závažné kožní </w:t>
      </w:r>
      <w:r w:rsidR="00DB012E">
        <w:rPr>
          <w:sz w:val="22"/>
          <w:szCs w:val="22"/>
          <w:u w:val="single"/>
          <w:lang w:val="cs-CZ"/>
        </w:rPr>
        <w:t>nežádoucí účinky</w:t>
      </w:r>
    </w:p>
    <w:p w14:paraId="00F10261" w14:textId="449E4F04" w:rsidR="000B28A8" w:rsidRDefault="000B28A8" w:rsidP="000B28A8">
      <w:pPr>
        <w:pStyle w:val="00Paragraph"/>
        <w:spacing w:before="0" w:after="0" w:line="240" w:lineRule="auto"/>
        <w:rPr>
          <w:sz w:val="22"/>
          <w:szCs w:val="22"/>
          <w:lang w:val="cs-CZ"/>
        </w:rPr>
      </w:pPr>
      <w:r w:rsidRPr="008F47A1">
        <w:rPr>
          <w:sz w:val="22"/>
          <w:szCs w:val="22"/>
          <w:lang w:val="cs-CZ"/>
        </w:rPr>
        <w:t>V souvislosti s </w:t>
      </w:r>
      <w:r>
        <w:rPr>
          <w:sz w:val="22"/>
          <w:szCs w:val="22"/>
          <w:lang w:val="cs-CZ"/>
        </w:rPr>
        <w:t>léčbou</w:t>
      </w:r>
      <w:r w:rsidRPr="002A5AD2">
        <w:rPr>
          <w:sz w:val="22"/>
          <w:szCs w:val="22"/>
          <w:lang w:val="cs-CZ"/>
        </w:rPr>
        <w:t xml:space="preserve"> enzalutamidem byly hlášeny závažné kožní nežádoucí </w:t>
      </w:r>
      <w:r w:rsidR="00DB012E">
        <w:rPr>
          <w:sz w:val="22"/>
          <w:szCs w:val="22"/>
          <w:lang w:val="cs-CZ"/>
        </w:rPr>
        <w:t>účinky</w:t>
      </w:r>
      <w:r w:rsidRPr="002A5AD2">
        <w:rPr>
          <w:sz w:val="22"/>
          <w:szCs w:val="22"/>
          <w:lang w:val="cs-CZ"/>
        </w:rPr>
        <w:t xml:space="preserve"> (SCAR), včetně Stevens</w:t>
      </w:r>
      <w:r>
        <w:rPr>
          <w:sz w:val="22"/>
          <w:szCs w:val="22"/>
          <w:lang w:val="cs-CZ"/>
        </w:rPr>
        <w:t>ova–</w:t>
      </w:r>
      <w:r w:rsidRPr="002A5AD2">
        <w:rPr>
          <w:sz w:val="22"/>
          <w:szCs w:val="22"/>
          <w:lang w:val="cs-CZ"/>
        </w:rPr>
        <w:t xml:space="preserve">Johnsonova syndromu, které mohou být život ohrožující nebo </w:t>
      </w:r>
      <w:r w:rsidR="00DB012E">
        <w:rPr>
          <w:sz w:val="22"/>
          <w:szCs w:val="22"/>
          <w:lang w:val="cs-CZ"/>
        </w:rPr>
        <w:t>fatální</w:t>
      </w:r>
      <w:r w:rsidRPr="002A5AD2">
        <w:rPr>
          <w:sz w:val="22"/>
          <w:szCs w:val="22"/>
          <w:lang w:val="cs-CZ"/>
        </w:rPr>
        <w:t>.</w:t>
      </w:r>
    </w:p>
    <w:p w14:paraId="38F5057A" w14:textId="77777777" w:rsidR="000B28A8" w:rsidRDefault="000B28A8" w:rsidP="000B28A8">
      <w:pPr>
        <w:pStyle w:val="00Paragraph"/>
        <w:spacing w:before="0" w:after="0" w:line="240" w:lineRule="auto"/>
        <w:rPr>
          <w:sz w:val="22"/>
          <w:szCs w:val="22"/>
          <w:lang w:val="cs-CZ"/>
        </w:rPr>
      </w:pPr>
    </w:p>
    <w:p w14:paraId="2ADFE2AE" w14:textId="1F9A9DB2" w:rsidR="000B28A8" w:rsidRDefault="000B28A8" w:rsidP="000B28A8">
      <w:pPr>
        <w:pStyle w:val="00Paragraph"/>
        <w:spacing w:before="0" w:after="0" w:line="240" w:lineRule="auto"/>
        <w:rPr>
          <w:lang w:val="cs-CZ"/>
        </w:rPr>
      </w:pPr>
      <w:r>
        <w:rPr>
          <w:sz w:val="22"/>
          <w:szCs w:val="22"/>
          <w:lang w:val="cs-CZ"/>
        </w:rPr>
        <w:t>O jejich známkách a </w:t>
      </w:r>
      <w:r w:rsidRPr="00C17A70">
        <w:rPr>
          <w:sz w:val="22"/>
          <w:szCs w:val="22"/>
          <w:lang w:val="cs-CZ"/>
        </w:rPr>
        <w:t>příznacích mají být pacienti při předepisování přípravku poučeni a</w:t>
      </w:r>
      <w:r>
        <w:rPr>
          <w:sz w:val="22"/>
          <w:szCs w:val="22"/>
          <w:lang w:val="cs-CZ"/>
        </w:rPr>
        <w:t> vzhledem k možnému</w:t>
      </w:r>
      <w:r w:rsidRPr="00C17A70">
        <w:rPr>
          <w:sz w:val="22"/>
          <w:szCs w:val="22"/>
          <w:lang w:val="cs-CZ"/>
        </w:rPr>
        <w:t xml:space="preserve"> výskytu kožních </w:t>
      </w:r>
      <w:r w:rsidR="000969BC">
        <w:rPr>
          <w:sz w:val="22"/>
          <w:szCs w:val="22"/>
          <w:lang w:val="cs-CZ"/>
        </w:rPr>
        <w:t>nežádoucích účinků</w:t>
      </w:r>
      <w:r w:rsidRPr="00C17A70">
        <w:rPr>
          <w:sz w:val="22"/>
          <w:szCs w:val="22"/>
          <w:lang w:val="cs-CZ"/>
        </w:rPr>
        <w:t xml:space="preserve"> mají být pečlivě sledováni</w:t>
      </w:r>
      <w:r w:rsidRPr="00C17A70">
        <w:rPr>
          <w:lang w:val="cs-CZ"/>
        </w:rPr>
        <w:t>.</w:t>
      </w:r>
    </w:p>
    <w:p w14:paraId="6A07E57B" w14:textId="77777777" w:rsidR="000B28A8" w:rsidRDefault="000B28A8" w:rsidP="000B28A8">
      <w:pPr>
        <w:pStyle w:val="00Paragraph"/>
        <w:spacing w:before="0" w:after="0" w:line="240" w:lineRule="auto"/>
        <w:rPr>
          <w:sz w:val="22"/>
          <w:szCs w:val="22"/>
          <w:lang w:val="cs-CZ"/>
        </w:rPr>
      </w:pPr>
    </w:p>
    <w:p w14:paraId="4BFB8955" w14:textId="77777777" w:rsidR="000B28A8" w:rsidRDefault="000B28A8" w:rsidP="000B28A8">
      <w:pPr>
        <w:pStyle w:val="00Paragraph"/>
        <w:spacing w:before="0" w:after="0" w:line="240" w:lineRule="auto"/>
        <w:rPr>
          <w:sz w:val="22"/>
          <w:szCs w:val="22"/>
          <w:lang w:val="cs-CZ"/>
        </w:rPr>
      </w:pPr>
      <w:r w:rsidRPr="002A5AD2">
        <w:rPr>
          <w:sz w:val="22"/>
          <w:szCs w:val="22"/>
          <w:lang w:val="cs-CZ"/>
        </w:rPr>
        <w:t>Pokud se objeví známky a</w:t>
      </w:r>
      <w:r>
        <w:rPr>
          <w:sz w:val="22"/>
          <w:szCs w:val="22"/>
          <w:lang w:val="cs-CZ"/>
        </w:rPr>
        <w:t> </w:t>
      </w:r>
      <w:r w:rsidRPr="002A5AD2">
        <w:rPr>
          <w:sz w:val="22"/>
          <w:szCs w:val="22"/>
          <w:lang w:val="cs-CZ"/>
        </w:rPr>
        <w:t>příznaky svědčící o</w:t>
      </w:r>
      <w:r>
        <w:rPr>
          <w:sz w:val="22"/>
          <w:szCs w:val="22"/>
          <w:lang w:val="cs-CZ"/>
        </w:rPr>
        <w:t> </w:t>
      </w:r>
      <w:r w:rsidRPr="002A5AD2">
        <w:rPr>
          <w:sz w:val="22"/>
          <w:szCs w:val="22"/>
          <w:lang w:val="cs-CZ"/>
        </w:rPr>
        <w:t xml:space="preserve">této reakci, je </w:t>
      </w:r>
      <w:r>
        <w:rPr>
          <w:sz w:val="22"/>
          <w:szCs w:val="22"/>
          <w:lang w:val="cs-CZ"/>
        </w:rPr>
        <w:t xml:space="preserve">nutné </w:t>
      </w:r>
      <w:r w:rsidRPr="002A5AD2">
        <w:rPr>
          <w:sz w:val="22"/>
          <w:szCs w:val="22"/>
          <w:lang w:val="cs-CZ"/>
        </w:rPr>
        <w:t>enzalutamid okamžitě vysadit a</w:t>
      </w:r>
      <w:r>
        <w:rPr>
          <w:sz w:val="22"/>
          <w:szCs w:val="22"/>
          <w:lang w:val="cs-CZ"/>
        </w:rPr>
        <w:t> </w:t>
      </w:r>
      <w:r w:rsidRPr="002A5AD2">
        <w:rPr>
          <w:sz w:val="22"/>
          <w:szCs w:val="22"/>
          <w:lang w:val="cs-CZ"/>
        </w:rPr>
        <w:t>zvážit vhodnou alternativní léčbu.</w:t>
      </w:r>
    </w:p>
    <w:p w14:paraId="1BFFB8BE" w14:textId="77777777" w:rsidR="000B28A8" w:rsidRPr="008F47A1" w:rsidRDefault="000B28A8" w:rsidP="000E3E1B">
      <w:pPr>
        <w:pStyle w:val="00Paragraph"/>
        <w:spacing w:before="0" w:after="0" w:line="240" w:lineRule="auto"/>
        <w:rPr>
          <w:sz w:val="22"/>
          <w:szCs w:val="22"/>
          <w:lang w:val="cs-CZ"/>
        </w:rPr>
      </w:pPr>
    </w:p>
    <w:p w14:paraId="2B1D38E6" w14:textId="2642D645" w:rsidR="000E3E1B" w:rsidRPr="008F47A1" w:rsidRDefault="00B46B1F" w:rsidP="000E3E1B">
      <w:pPr>
        <w:pStyle w:val="00Paragraph"/>
        <w:spacing w:before="0" w:after="0" w:line="240" w:lineRule="auto"/>
        <w:rPr>
          <w:sz w:val="22"/>
          <w:szCs w:val="22"/>
          <w:u w:val="single"/>
          <w:lang w:val="cs-CZ"/>
        </w:rPr>
      </w:pPr>
      <w:r>
        <w:rPr>
          <w:rFonts w:ascii="ZWAdobeF" w:hAnsi="ZWAdobeF" w:cs="ZWAdobeF"/>
          <w:sz w:val="2"/>
          <w:szCs w:val="2"/>
          <w:lang w:val="cs-CZ"/>
        </w:rPr>
        <w:t>U</w:t>
      </w:r>
      <w:r w:rsidR="00FC7F16" w:rsidRPr="008F47A1">
        <w:rPr>
          <w:sz w:val="22"/>
          <w:szCs w:val="22"/>
          <w:u w:val="single"/>
          <w:lang w:val="cs-CZ"/>
        </w:rPr>
        <w:t>H</w:t>
      </w:r>
      <w:r w:rsidR="000E3E1B" w:rsidRPr="008F47A1">
        <w:rPr>
          <w:sz w:val="22"/>
          <w:szCs w:val="22"/>
          <w:u w:val="single"/>
          <w:lang w:val="cs-CZ"/>
        </w:rPr>
        <w:t>ypersenzitiv</w:t>
      </w:r>
      <w:r w:rsidR="00FC7F16" w:rsidRPr="008F47A1">
        <w:rPr>
          <w:sz w:val="22"/>
          <w:szCs w:val="22"/>
          <w:u w:val="single"/>
          <w:lang w:val="cs-CZ"/>
        </w:rPr>
        <w:t>ní reakce</w:t>
      </w:r>
    </w:p>
    <w:p w14:paraId="04C5DE2E" w14:textId="2AA022B2" w:rsidR="00AA1D63" w:rsidRDefault="00FC7F16" w:rsidP="000E3E1B">
      <w:pPr>
        <w:pStyle w:val="00Paragraph"/>
        <w:spacing w:before="0" w:after="0" w:line="240" w:lineRule="auto"/>
        <w:rPr>
          <w:lang w:val="cs-CZ"/>
        </w:rPr>
      </w:pPr>
      <w:r w:rsidRPr="008F47A1">
        <w:rPr>
          <w:sz w:val="22"/>
          <w:szCs w:val="22"/>
          <w:lang w:val="cs-CZ"/>
        </w:rPr>
        <w:t>H</w:t>
      </w:r>
      <w:r w:rsidR="000E3E1B" w:rsidRPr="008F47A1">
        <w:rPr>
          <w:sz w:val="22"/>
          <w:szCs w:val="22"/>
          <w:lang w:val="cs-CZ"/>
        </w:rPr>
        <w:t>ypersenzitiv</w:t>
      </w:r>
      <w:r w:rsidRPr="008F47A1">
        <w:rPr>
          <w:sz w:val="22"/>
          <w:szCs w:val="22"/>
          <w:lang w:val="cs-CZ"/>
        </w:rPr>
        <w:t>ní reakce</w:t>
      </w:r>
      <w:r w:rsidR="000E3E1B" w:rsidRPr="008F47A1">
        <w:rPr>
          <w:sz w:val="22"/>
          <w:szCs w:val="22"/>
          <w:lang w:val="cs-CZ"/>
        </w:rPr>
        <w:t xml:space="preserve"> zde uvedené, aniž by byl jejich výčet úplný, jako jsou </w:t>
      </w:r>
      <w:r w:rsidR="000D728F" w:rsidRPr="008F47A1">
        <w:rPr>
          <w:sz w:val="22"/>
          <w:szCs w:val="22"/>
          <w:lang w:val="cs-CZ"/>
        </w:rPr>
        <w:t xml:space="preserve">vyrážka nebo </w:t>
      </w:r>
      <w:r w:rsidR="000E3E1B" w:rsidRPr="008F47A1">
        <w:rPr>
          <w:sz w:val="22"/>
          <w:szCs w:val="22"/>
          <w:lang w:val="cs-CZ"/>
        </w:rPr>
        <w:t>edém</w:t>
      </w:r>
      <w:r w:rsidR="000D728F" w:rsidRPr="008F47A1">
        <w:rPr>
          <w:sz w:val="22"/>
          <w:szCs w:val="22"/>
          <w:lang w:val="cs-CZ"/>
        </w:rPr>
        <w:t xml:space="preserve"> </w:t>
      </w:r>
      <w:r w:rsidR="001103F5">
        <w:rPr>
          <w:sz w:val="22"/>
          <w:szCs w:val="22"/>
          <w:lang w:val="cs-CZ"/>
        </w:rPr>
        <w:t>obličeje</w:t>
      </w:r>
      <w:r w:rsidR="000D728F" w:rsidRPr="008F47A1">
        <w:rPr>
          <w:sz w:val="22"/>
          <w:szCs w:val="22"/>
          <w:lang w:val="cs-CZ"/>
        </w:rPr>
        <w:t>,</w:t>
      </w:r>
      <w:r w:rsidR="000E3E1B" w:rsidRPr="008F47A1">
        <w:rPr>
          <w:sz w:val="22"/>
          <w:szCs w:val="22"/>
          <w:lang w:val="cs-CZ"/>
        </w:rPr>
        <w:t xml:space="preserve"> jazyka, rtů </w:t>
      </w:r>
      <w:r w:rsidR="000D728F" w:rsidRPr="008F47A1">
        <w:rPr>
          <w:sz w:val="22"/>
          <w:szCs w:val="22"/>
          <w:lang w:val="cs-CZ"/>
        </w:rPr>
        <w:t>nebo</w:t>
      </w:r>
      <w:r w:rsidR="000E3E1B" w:rsidRPr="008F47A1">
        <w:rPr>
          <w:sz w:val="22"/>
          <w:szCs w:val="22"/>
          <w:lang w:val="cs-CZ"/>
        </w:rPr>
        <w:t xml:space="preserve"> faryngu, byly pozorovány v souvislosti s enzalutamidem (viz bod 4.8).</w:t>
      </w:r>
      <w:r w:rsidR="00B36684" w:rsidRPr="008F47A1">
        <w:rPr>
          <w:sz w:val="22"/>
          <w:szCs w:val="22"/>
          <w:lang w:val="cs-CZ"/>
        </w:rPr>
        <w:t xml:space="preserve"> </w:t>
      </w:r>
    </w:p>
    <w:p w14:paraId="193B4A1A" w14:textId="77777777" w:rsidR="00AA1D63" w:rsidRDefault="00AA1D63" w:rsidP="000E3E1B">
      <w:pPr>
        <w:pStyle w:val="00Paragraph"/>
        <w:spacing w:before="0" w:after="0" w:line="240" w:lineRule="auto"/>
        <w:rPr>
          <w:lang w:val="cs-CZ"/>
        </w:rPr>
      </w:pPr>
    </w:p>
    <w:p w14:paraId="01EEB47E" w14:textId="4CFE5024" w:rsidR="00AA1D63" w:rsidRPr="00E448D4" w:rsidRDefault="006E0B70" w:rsidP="000E3E1B">
      <w:pPr>
        <w:pStyle w:val="00Paragraph"/>
        <w:spacing w:before="0" w:after="0" w:line="240" w:lineRule="auto"/>
        <w:rPr>
          <w:u w:val="single"/>
          <w:lang w:val="cs-CZ"/>
        </w:rPr>
      </w:pPr>
      <w:r>
        <w:rPr>
          <w:u w:val="single"/>
          <w:lang w:val="cs-CZ"/>
        </w:rPr>
        <w:t xml:space="preserve">Přípravek </w:t>
      </w:r>
      <w:r w:rsidR="00AA1D63" w:rsidRPr="00E448D4">
        <w:rPr>
          <w:u w:val="single"/>
          <w:lang w:val="cs-CZ"/>
        </w:rPr>
        <w:t>Xtandi v monoterapii u pacientů s vysoce rizikovým BCP nmHSCP</w:t>
      </w:r>
    </w:p>
    <w:p w14:paraId="602A2E79" w14:textId="5F428240" w:rsidR="00AA1D63" w:rsidRPr="004346F2" w:rsidRDefault="00AA1D63" w:rsidP="004346F2">
      <w:pPr>
        <w:pStyle w:val="00Paragraph"/>
        <w:spacing w:before="0" w:after="0" w:line="240" w:lineRule="auto"/>
        <w:rPr>
          <w:sz w:val="22"/>
          <w:szCs w:val="22"/>
          <w:lang w:val="cs-CZ"/>
        </w:rPr>
      </w:pPr>
      <w:r w:rsidRPr="00AA1D63">
        <w:rPr>
          <w:lang w:val="cs-CZ"/>
        </w:rPr>
        <w:t>Výsledky studie EMBARK naznačují, že Xtandi v monoterapii a v kombinaci s androgenní deprivační léčbou nejsou u pacientů s vysok</w:t>
      </w:r>
      <w:r>
        <w:rPr>
          <w:lang w:val="cs-CZ"/>
        </w:rPr>
        <w:t>ce</w:t>
      </w:r>
      <w:r w:rsidRPr="00AA1D63">
        <w:rPr>
          <w:lang w:val="cs-CZ"/>
        </w:rPr>
        <w:t xml:space="preserve"> rizik</w:t>
      </w:r>
      <w:r>
        <w:rPr>
          <w:lang w:val="cs-CZ"/>
        </w:rPr>
        <w:t>ovým</w:t>
      </w:r>
      <w:r w:rsidRPr="00AA1D63">
        <w:rPr>
          <w:lang w:val="cs-CZ"/>
        </w:rPr>
        <w:t xml:space="preserve"> BCR nmHSPC </w:t>
      </w:r>
      <w:r w:rsidR="00C13C1C">
        <w:rPr>
          <w:lang w:val="cs-CZ"/>
        </w:rPr>
        <w:t>ekvivalentními</w:t>
      </w:r>
      <w:r w:rsidRPr="00AA1D63">
        <w:rPr>
          <w:lang w:val="cs-CZ"/>
        </w:rPr>
        <w:t xml:space="preserve"> možnostmi léčby (viz body 4.8 a 5.1). Přípravek Xtandi v kombinaci s androgenní deprivační léčbou </w:t>
      </w:r>
      <w:r w:rsidR="006E0B70">
        <w:rPr>
          <w:lang w:val="cs-CZ"/>
        </w:rPr>
        <w:t>je</w:t>
      </w:r>
      <w:r w:rsidRPr="00AA1D63">
        <w:rPr>
          <w:lang w:val="cs-CZ"/>
        </w:rPr>
        <w:t xml:space="preserve"> považov</w:t>
      </w:r>
      <w:r w:rsidR="006E0B70">
        <w:rPr>
          <w:lang w:val="cs-CZ"/>
        </w:rPr>
        <w:t>án</w:t>
      </w:r>
      <w:r w:rsidRPr="00AA1D63">
        <w:rPr>
          <w:lang w:val="cs-CZ"/>
        </w:rPr>
        <w:t xml:space="preserve"> za </w:t>
      </w:r>
      <w:r>
        <w:rPr>
          <w:lang w:val="cs-CZ"/>
        </w:rPr>
        <w:t>prefer</w:t>
      </w:r>
      <w:r w:rsidRPr="00AA1D63">
        <w:rPr>
          <w:lang w:val="cs-CZ"/>
        </w:rPr>
        <w:t xml:space="preserve">ovanou možnost léčby s výjimkou případů, kdy by přidání </w:t>
      </w:r>
      <w:r w:rsidRPr="004346F2">
        <w:rPr>
          <w:sz w:val="22"/>
          <w:szCs w:val="22"/>
          <w:lang w:val="cs-CZ"/>
        </w:rPr>
        <w:t>androgenní deprivační léčby mohlo vést k nepřijatelné toxicitě nebo riziku.</w:t>
      </w:r>
    </w:p>
    <w:p w14:paraId="51969FA8" w14:textId="4B215A96" w:rsidR="00FD22AE" w:rsidRPr="00170913" w:rsidRDefault="00FD22AE" w:rsidP="000E3E1B">
      <w:pPr>
        <w:pStyle w:val="00Paragraph"/>
        <w:spacing w:before="0" w:after="0" w:line="240" w:lineRule="auto"/>
        <w:rPr>
          <w:sz w:val="22"/>
          <w:szCs w:val="22"/>
          <w:lang w:val="cs-CZ"/>
        </w:rPr>
      </w:pPr>
    </w:p>
    <w:p w14:paraId="66DA4D15" w14:textId="2DF2029B" w:rsidR="00E3002A" w:rsidRPr="00170913" w:rsidRDefault="00E3002A" w:rsidP="000E3E1B">
      <w:pPr>
        <w:pStyle w:val="00Paragraph"/>
        <w:spacing w:before="0" w:after="0" w:line="240" w:lineRule="auto"/>
        <w:rPr>
          <w:sz w:val="22"/>
          <w:szCs w:val="22"/>
          <w:u w:val="single"/>
          <w:lang w:val="cs-CZ"/>
        </w:rPr>
      </w:pPr>
      <w:r w:rsidRPr="00170913">
        <w:rPr>
          <w:sz w:val="22"/>
          <w:szCs w:val="22"/>
          <w:u w:val="single"/>
          <w:lang w:val="cs-CZ"/>
        </w:rPr>
        <w:t>Dysfagie související s lékovou formou přípravku</w:t>
      </w:r>
    </w:p>
    <w:p w14:paraId="5FCBFE0D" w14:textId="1BDA5DC8" w:rsidR="00E3002A" w:rsidRPr="00170913" w:rsidRDefault="00E3002A" w:rsidP="000E3E1B">
      <w:pPr>
        <w:pStyle w:val="00Paragraph"/>
        <w:spacing w:before="0" w:after="0" w:line="240" w:lineRule="auto"/>
        <w:rPr>
          <w:sz w:val="22"/>
          <w:szCs w:val="22"/>
          <w:lang w:val="cs-CZ"/>
        </w:rPr>
      </w:pPr>
      <w:r w:rsidRPr="00120657">
        <w:rPr>
          <w:sz w:val="22"/>
          <w:szCs w:val="22"/>
          <w:lang w:val="cs-CZ"/>
        </w:rPr>
        <w:t>Byly hlášeny příp</w:t>
      </w:r>
      <w:r w:rsidR="007011F5" w:rsidRPr="00120657">
        <w:rPr>
          <w:sz w:val="22"/>
          <w:szCs w:val="22"/>
          <w:lang w:val="cs-CZ"/>
        </w:rPr>
        <w:t>ady, kdy pacienti měli potíže s </w:t>
      </w:r>
      <w:r w:rsidRPr="00120657">
        <w:rPr>
          <w:sz w:val="22"/>
          <w:szCs w:val="22"/>
          <w:lang w:val="cs-CZ"/>
        </w:rPr>
        <w:t xml:space="preserve">polykáním přípravku Xtandi, včetně </w:t>
      </w:r>
      <w:r w:rsidR="007011F5" w:rsidRPr="00120657">
        <w:rPr>
          <w:sz w:val="22"/>
          <w:szCs w:val="22"/>
          <w:lang w:val="cs-CZ"/>
        </w:rPr>
        <w:t>hlášení týkajících se dušení</w:t>
      </w:r>
      <w:r w:rsidR="007011F5" w:rsidRPr="00170913">
        <w:rPr>
          <w:sz w:val="22"/>
          <w:szCs w:val="22"/>
          <w:lang w:val="cs-CZ"/>
        </w:rPr>
        <w:t>. Potíže s polykáním a </w:t>
      </w:r>
      <w:r w:rsidRPr="00170913">
        <w:rPr>
          <w:sz w:val="22"/>
          <w:szCs w:val="22"/>
          <w:lang w:val="cs-CZ"/>
        </w:rPr>
        <w:t>epizody</w:t>
      </w:r>
      <w:r w:rsidR="007011F5" w:rsidRPr="00170913">
        <w:rPr>
          <w:sz w:val="22"/>
          <w:szCs w:val="22"/>
          <w:lang w:val="cs-CZ"/>
        </w:rPr>
        <w:t xml:space="preserve"> dušení byly hlášeny převážně u tobolek</w:t>
      </w:r>
      <w:r w:rsidR="003C0164" w:rsidRPr="00170913">
        <w:rPr>
          <w:sz w:val="22"/>
          <w:szCs w:val="22"/>
          <w:lang w:val="cs-CZ"/>
        </w:rPr>
        <w:t>, což může souviset s </w:t>
      </w:r>
      <w:r w:rsidR="005957BD" w:rsidRPr="00170913">
        <w:rPr>
          <w:sz w:val="22"/>
          <w:szCs w:val="22"/>
          <w:lang w:val="cs-CZ"/>
        </w:rPr>
        <w:t xml:space="preserve">jejich </w:t>
      </w:r>
      <w:r w:rsidRPr="00170913">
        <w:rPr>
          <w:sz w:val="22"/>
          <w:szCs w:val="22"/>
          <w:lang w:val="cs-CZ"/>
        </w:rPr>
        <w:t xml:space="preserve">větší velikostí. Pacientům </w:t>
      </w:r>
      <w:r w:rsidR="007E6581" w:rsidRPr="00170913">
        <w:rPr>
          <w:sz w:val="22"/>
          <w:szCs w:val="22"/>
          <w:lang w:val="cs-CZ"/>
        </w:rPr>
        <w:t>se</w:t>
      </w:r>
      <w:r w:rsidRPr="00170913">
        <w:rPr>
          <w:sz w:val="22"/>
          <w:szCs w:val="22"/>
          <w:lang w:val="cs-CZ"/>
        </w:rPr>
        <w:t xml:space="preserve"> doporuč</w:t>
      </w:r>
      <w:r w:rsidR="007E6581" w:rsidRPr="00170913">
        <w:rPr>
          <w:sz w:val="22"/>
          <w:szCs w:val="22"/>
          <w:lang w:val="cs-CZ"/>
        </w:rPr>
        <w:t>uje</w:t>
      </w:r>
      <w:r w:rsidRPr="00170913">
        <w:rPr>
          <w:sz w:val="22"/>
          <w:szCs w:val="22"/>
          <w:lang w:val="cs-CZ"/>
        </w:rPr>
        <w:t xml:space="preserve"> polykat </w:t>
      </w:r>
      <w:r w:rsidR="008D13D9" w:rsidRPr="00170913">
        <w:rPr>
          <w:sz w:val="22"/>
          <w:szCs w:val="22"/>
          <w:lang w:val="cs-CZ"/>
        </w:rPr>
        <w:t>tobolky celé a </w:t>
      </w:r>
      <w:r w:rsidRPr="00170913">
        <w:rPr>
          <w:sz w:val="22"/>
          <w:szCs w:val="22"/>
          <w:lang w:val="cs-CZ"/>
        </w:rPr>
        <w:t>zapíjet je dostatečným množstvím vody.</w:t>
      </w:r>
    </w:p>
    <w:p w14:paraId="7785ABF8" w14:textId="77777777" w:rsidR="004F508A" w:rsidRPr="00170913" w:rsidRDefault="004F508A" w:rsidP="000E3E1B">
      <w:pPr>
        <w:pStyle w:val="00Paragraph"/>
        <w:spacing w:before="0" w:after="0" w:line="240" w:lineRule="auto"/>
        <w:rPr>
          <w:sz w:val="22"/>
          <w:szCs w:val="22"/>
          <w:lang w:val="cs-CZ"/>
        </w:rPr>
      </w:pPr>
    </w:p>
    <w:p w14:paraId="5E234972" w14:textId="45CCB2C0" w:rsidR="004F508A" w:rsidRPr="00170913" w:rsidRDefault="004F508A" w:rsidP="000E3E1B">
      <w:pPr>
        <w:pStyle w:val="00Paragraph"/>
        <w:spacing w:before="0" w:after="0" w:line="240" w:lineRule="auto"/>
        <w:rPr>
          <w:sz w:val="22"/>
          <w:szCs w:val="22"/>
          <w:lang w:val="cs-CZ"/>
        </w:rPr>
      </w:pPr>
      <w:r w:rsidRPr="00120657">
        <w:rPr>
          <w:rFonts w:eastAsia="Times New Roman"/>
          <w:sz w:val="22"/>
          <w:szCs w:val="22"/>
          <w:lang w:val="cs-CZ" w:eastAsia="cs-CZ"/>
        </w:rPr>
        <w:t>U </w:t>
      </w:r>
      <w:r w:rsidRPr="00170913">
        <w:rPr>
          <w:rFonts w:eastAsia="Times New Roman"/>
          <w:sz w:val="22"/>
          <w:szCs w:val="22"/>
          <w:lang w:val="cs-CZ" w:eastAsia="cs-CZ"/>
        </w:rPr>
        <w:t xml:space="preserve">pacientů, kteří mají </w:t>
      </w:r>
      <w:r w:rsidRPr="00120657">
        <w:rPr>
          <w:rFonts w:eastAsia="Times New Roman"/>
          <w:sz w:val="22"/>
          <w:szCs w:val="22"/>
          <w:lang w:val="cs-CZ" w:eastAsia="cs-CZ"/>
        </w:rPr>
        <w:t>potíže s </w:t>
      </w:r>
      <w:r w:rsidRPr="00170913">
        <w:rPr>
          <w:rFonts w:eastAsia="Times New Roman"/>
          <w:sz w:val="22"/>
          <w:szCs w:val="22"/>
          <w:lang w:val="cs-CZ" w:eastAsia="cs-CZ"/>
        </w:rPr>
        <w:t xml:space="preserve">polykáním velkých </w:t>
      </w:r>
      <w:r w:rsidRPr="00120657">
        <w:rPr>
          <w:rFonts w:eastAsia="Times New Roman"/>
          <w:sz w:val="22"/>
          <w:szCs w:val="22"/>
          <w:lang w:val="cs-CZ" w:eastAsia="cs-CZ"/>
        </w:rPr>
        <w:t>tobolek, a </w:t>
      </w:r>
      <w:r w:rsidRPr="00170913">
        <w:rPr>
          <w:rFonts w:eastAsia="Times New Roman"/>
          <w:sz w:val="22"/>
          <w:szCs w:val="22"/>
          <w:lang w:val="cs-CZ" w:eastAsia="cs-CZ"/>
        </w:rPr>
        <w:t>u </w:t>
      </w:r>
      <w:r w:rsidRPr="00120657">
        <w:rPr>
          <w:rFonts w:eastAsia="Times New Roman"/>
          <w:sz w:val="22"/>
          <w:szCs w:val="22"/>
          <w:lang w:val="cs-CZ" w:eastAsia="cs-CZ"/>
        </w:rPr>
        <w:t>pacientů s dysfagi</w:t>
      </w:r>
      <w:r w:rsidR="0092547D">
        <w:rPr>
          <w:rFonts w:eastAsia="Times New Roman"/>
          <w:sz w:val="22"/>
          <w:szCs w:val="22"/>
          <w:lang w:val="cs-CZ" w:eastAsia="cs-CZ"/>
        </w:rPr>
        <w:t>í</w:t>
      </w:r>
      <w:r w:rsidR="00096DE5">
        <w:rPr>
          <w:rFonts w:eastAsia="Times New Roman"/>
          <w:sz w:val="22"/>
          <w:szCs w:val="22"/>
          <w:lang w:val="cs-CZ" w:eastAsia="cs-CZ"/>
        </w:rPr>
        <w:t xml:space="preserve"> v anamnéze</w:t>
      </w:r>
      <w:r w:rsidRPr="00120657">
        <w:rPr>
          <w:rFonts w:eastAsia="Times New Roman"/>
          <w:sz w:val="22"/>
          <w:szCs w:val="22"/>
          <w:lang w:val="cs-CZ" w:eastAsia="cs-CZ"/>
        </w:rPr>
        <w:t xml:space="preserve"> se namísto toho doporučuje užívat enzalutamid </w:t>
      </w:r>
      <w:r w:rsidRPr="00170913">
        <w:rPr>
          <w:rFonts w:eastAsia="Times New Roman"/>
          <w:sz w:val="22"/>
          <w:szCs w:val="22"/>
          <w:lang w:val="cs-CZ" w:eastAsia="cs-CZ"/>
        </w:rPr>
        <w:t>ve formě tablet</w:t>
      </w:r>
      <w:r w:rsidRPr="00120657">
        <w:rPr>
          <w:rFonts w:eastAsia="Times New Roman"/>
          <w:sz w:val="22"/>
          <w:szCs w:val="22"/>
          <w:lang w:val="cs-CZ" w:eastAsia="cs-CZ"/>
        </w:rPr>
        <w:t>.</w:t>
      </w:r>
    </w:p>
    <w:p w14:paraId="7697832E" w14:textId="77777777" w:rsidR="00E3002A" w:rsidRDefault="00E3002A" w:rsidP="000E3E1B">
      <w:pPr>
        <w:pStyle w:val="00Paragraph"/>
        <w:spacing w:before="0" w:after="0" w:line="240" w:lineRule="auto"/>
        <w:rPr>
          <w:sz w:val="22"/>
          <w:szCs w:val="22"/>
          <w:lang w:val="cs-CZ"/>
        </w:rPr>
      </w:pPr>
    </w:p>
    <w:p w14:paraId="599D04C2" w14:textId="4CF5754C" w:rsidR="00FD22AE" w:rsidRPr="009A7C45" w:rsidRDefault="00FD22AE" w:rsidP="000E3E1B">
      <w:pPr>
        <w:pStyle w:val="00Paragraph"/>
        <w:spacing w:before="0" w:after="0" w:line="240" w:lineRule="auto"/>
        <w:rPr>
          <w:sz w:val="22"/>
          <w:szCs w:val="22"/>
          <w:u w:val="single"/>
          <w:lang w:val="cs-CZ"/>
        </w:rPr>
      </w:pPr>
      <w:r w:rsidRPr="009A7C45">
        <w:rPr>
          <w:sz w:val="22"/>
          <w:szCs w:val="22"/>
          <w:u w:val="single"/>
          <w:lang w:val="cs-CZ"/>
        </w:rPr>
        <w:t>Pomocné látky</w:t>
      </w:r>
    </w:p>
    <w:p w14:paraId="7FA1B381" w14:textId="60696471" w:rsidR="00FD22AE" w:rsidRPr="008F47A1" w:rsidRDefault="00FD22AE" w:rsidP="000E3E1B">
      <w:pPr>
        <w:pStyle w:val="00Paragraph"/>
        <w:spacing w:before="0" w:after="0" w:line="240" w:lineRule="auto"/>
        <w:rPr>
          <w:sz w:val="22"/>
          <w:szCs w:val="22"/>
          <w:lang w:val="cs-CZ"/>
        </w:rPr>
      </w:pPr>
      <w:r>
        <w:rPr>
          <w:sz w:val="22"/>
          <w:szCs w:val="22"/>
          <w:lang w:val="cs-CZ"/>
        </w:rPr>
        <w:t>Xtandi obsahuje 57,8 mg sorbitolu (E</w:t>
      </w:r>
      <w:r w:rsidR="0028291D">
        <w:rPr>
          <w:sz w:val="22"/>
          <w:szCs w:val="22"/>
          <w:lang w:val="cs-CZ"/>
        </w:rPr>
        <w:t> </w:t>
      </w:r>
      <w:r>
        <w:rPr>
          <w:sz w:val="22"/>
          <w:szCs w:val="22"/>
          <w:lang w:val="cs-CZ"/>
        </w:rPr>
        <w:t>420)</w:t>
      </w:r>
      <w:r w:rsidR="002A0CB5">
        <w:rPr>
          <w:sz w:val="22"/>
          <w:szCs w:val="22"/>
          <w:lang w:val="cs-CZ"/>
        </w:rPr>
        <w:t xml:space="preserve"> v jedné měkké tobolce</w:t>
      </w:r>
      <w:r>
        <w:rPr>
          <w:sz w:val="22"/>
          <w:szCs w:val="22"/>
          <w:lang w:val="cs-CZ"/>
        </w:rPr>
        <w:t>.</w:t>
      </w:r>
    </w:p>
    <w:p w14:paraId="43658244" w14:textId="77777777" w:rsidR="000E3E1B" w:rsidRPr="008F47A1" w:rsidRDefault="000E3E1B" w:rsidP="000E3E1B">
      <w:pPr>
        <w:tabs>
          <w:tab w:val="clear" w:pos="567"/>
        </w:tabs>
        <w:spacing w:line="240" w:lineRule="auto"/>
        <w:ind w:left="567" w:hanging="567"/>
        <w:outlineLvl w:val="0"/>
        <w:rPr>
          <w:b/>
          <w:szCs w:val="22"/>
          <w:lang w:val="cs-CZ"/>
        </w:rPr>
      </w:pPr>
    </w:p>
    <w:p w14:paraId="28434392" w14:textId="77777777" w:rsidR="000E3E1B" w:rsidRPr="008F47A1" w:rsidRDefault="000E3E1B" w:rsidP="000E3E1B">
      <w:pPr>
        <w:tabs>
          <w:tab w:val="clear" w:pos="567"/>
        </w:tabs>
        <w:spacing w:line="240" w:lineRule="auto"/>
        <w:ind w:left="567" w:hanging="567"/>
        <w:outlineLvl w:val="0"/>
        <w:rPr>
          <w:b/>
          <w:szCs w:val="22"/>
          <w:lang w:val="cs-CZ"/>
        </w:rPr>
      </w:pPr>
      <w:r w:rsidRPr="008F47A1">
        <w:rPr>
          <w:b/>
          <w:szCs w:val="22"/>
          <w:lang w:val="cs-CZ"/>
        </w:rPr>
        <w:t>4.5</w:t>
      </w:r>
      <w:r w:rsidRPr="008F47A1">
        <w:rPr>
          <w:b/>
          <w:szCs w:val="22"/>
          <w:lang w:val="cs-CZ"/>
        </w:rPr>
        <w:tab/>
        <w:t>Interakce s jinými léčivými přípravky a jiné formy interakce</w:t>
      </w:r>
    </w:p>
    <w:p w14:paraId="3783FBDA" w14:textId="77777777" w:rsidR="000E3E1B" w:rsidRPr="008F47A1" w:rsidRDefault="000E3E1B" w:rsidP="000E3E1B">
      <w:pPr>
        <w:tabs>
          <w:tab w:val="clear" w:pos="567"/>
        </w:tabs>
        <w:spacing w:line="240" w:lineRule="auto"/>
        <w:ind w:left="567" w:hanging="567"/>
        <w:outlineLvl w:val="0"/>
        <w:rPr>
          <w:szCs w:val="22"/>
          <w:lang w:val="cs-CZ"/>
        </w:rPr>
      </w:pPr>
    </w:p>
    <w:p w14:paraId="5D619C6E" w14:textId="6D22D37B"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Možné účinky jiných léčivých přípravků na expozice enzalutamidu</w:t>
      </w:r>
    </w:p>
    <w:p w14:paraId="04BB17AF" w14:textId="77777777" w:rsidR="000E3E1B" w:rsidRPr="008F47A1" w:rsidRDefault="000E3E1B" w:rsidP="000E3E1B">
      <w:pPr>
        <w:tabs>
          <w:tab w:val="clear" w:pos="567"/>
        </w:tabs>
        <w:spacing w:line="240" w:lineRule="auto"/>
        <w:rPr>
          <w:i/>
          <w:szCs w:val="22"/>
          <w:lang w:val="cs-CZ"/>
        </w:rPr>
      </w:pPr>
    </w:p>
    <w:p w14:paraId="18884162" w14:textId="77777777" w:rsidR="000E3E1B" w:rsidRPr="008F47A1" w:rsidRDefault="000E3E1B" w:rsidP="000E3E1B">
      <w:pPr>
        <w:tabs>
          <w:tab w:val="clear" w:pos="567"/>
        </w:tabs>
        <w:spacing w:line="240" w:lineRule="auto"/>
        <w:rPr>
          <w:i/>
          <w:szCs w:val="22"/>
          <w:lang w:val="cs-CZ"/>
        </w:rPr>
      </w:pPr>
      <w:r w:rsidRPr="008F47A1">
        <w:rPr>
          <w:i/>
          <w:szCs w:val="22"/>
          <w:lang w:val="cs-CZ"/>
        </w:rPr>
        <w:t>Inhibitory CYP2C8</w:t>
      </w:r>
    </w:p>
    <w:p w14:paraId="3E4117E8" w14:textId="26782DEB" w:rsidR="000E3E1B" w:rsidRPr="008F47A1" w:rsidRDefault="000E3E1B" w:rsidP="000E3E1B">
      <w:pPr>
        <w:tabs>
          <w:tab w:val="clear" w:pos="567"/>
        </w:tabs>
        <w:spacing w:line="240" w:lineRule="auto"/>
        <w:rPr>
          <w:szCs w:val="22"/>
          <w:lang w:val="cs-CZ"/>
        </w:rPr>
      </w:pPr>
      <w:r w:rsidRPr="008F47A1">
        <w:rPr>
          <w:szCs w:val="22"/>
          <w:lang w:val="cs-CZ"/>
        </w:rPr>
        <w:t>CYP2C8 hraje důležitou úlohu při eliminaci enzalutamidu a při tvorbě jeho aktivního metabolitu. Po perorálním podání silného inhibitoru CYP2C8 gemfibrozilu (600 mg dvakrát denně) zdravým mužským subjektům došlo ke zvýšení hodnoty AUC u</w:t>
      </w:r>
      <w:r w:rsidR="000D728F" w:rsidRPr="008F47A1">
        <w:rPr>
          <w:szCs w:val="22"/>
          <w:lang w:val="cs-CZ"/>
        </w:rPr>
        <w:t> </w:t>
      </w:r>
      <w:r w:rsidRPr="008F47A1">
        <w:rPr>
          <w:szCs w:val="22"/>
          <w:lang w:val="cs-CZ"/>
        </w:rPr>
        <w:t>enzalutamidu o</w:t>
      </w:r>
      <w:r w:rsidR="000D728F" w:rsidRPr="008F47A1">
        <w:rPr>
          <w:szCs w:val="22"/>
          <w:lang w:val="cs-CZ"/>
        </w:rPr>
        <w:t> </w:t>
      </w:r>
      <w:r w:rsidRPr="008F47A1">
        <w:rPr>
          <w:szCs w:val="22"/>
          <w:lang w:val="cs-CZ"/>
        </w:rPr>
        <w:t>326 %, zatímco hodnota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enzalutamidu se snížila o</w:t>
      </w:r>
      <w:r w:rsidR="000D728F" w:rsidRPr="008F47A1">
        <w:rPr>
          <w:szCs w:val="22"/>
          <w:lang w:val="cs-CZ"/>
        </w:rPr>
        <w:t> </w:t>
      </w:r>
      <w:r w:rsidRPr="008F47A1">
        <w:rPr>
          <w:szCs w:val="22"/>
          <w:lang w:val="cs-CZ"/>
        </w:rPr>
        <w:t>18 %. Hodnota AUC pro volný enzalutamid včetně volného aktivního metabolitu se zvýšila o</w:t>
      </w:r>
      <w:r w:rsidR="000D728F" w:rsidRPr="008F47A1">
        <w:rPr>
          <w:szCs w:val="22"/>
          <w:lang w:val="cs-CZ"/>
        </w:rPr>
        <w:t> </w:t>
      </w:r>
      <w:r w:rsidRPr="008F47A1">
        <w:rPr>
          <w:szCs w:val="22"/>
          <w:lang w:val="cs-CZ"/>
        </w:rPr>
        <w:t>77</w:t>
      </w:r>
      <w:r w:rsidR="000D728F" w:rsidRPr="008F47A1">
        <w:rPr>
          <w:szCs w:val="22"/>
          <w:lang w:val="cs-CZ"/>
        </w:rPr>
        <w:t> </w:t>
      </w:r>
      <w:r w:rsidRPr="008F47A1">
        <w:rPr>
          <w:szCs w:val="22"/>
          <w:lang w:val="cs-CZ"/>
        </w:rPr>
        <w:t>%, zatímco hodnota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se snížila o</w:t>
      </w:r>
      <w:r w:rsidR="000D728F" w:rsidRPr="008F47A1">
        <w:rPr>
          <w:szCs w:val="22"/>
          <w:lang w:val="cs-CZ"/>
        </w:rPr>
        <w:t> </w:t>
      </w:r>
      <w:r w:rsidRPr="008F47A1">
        <w:rPr>
          <w:szCs w:val="22"/>
          <w:lang w:val="cs-CZ"/>
        </w:rPr>
        <w:t>19</w:t>
      </w:r>
      <w:r w:rsidR="000D728F" w:rsidRPr="008F47A1">
        <w:rPr>
          <w:szCs w:val="22"/>
          <w:lang w:val="cs-CZ"/>
        </w:rPr>
        <w:t> </w:t>
      </w:r>
      <w:r w:rsidRPr="008F47A1">
        <w:rPr>
          <w:szCs w:val="22"/>
          <w:lang w:val="cs-CZ"/>
        </w:rPr>
        <w:t>%. Během léčby enzalutamidem je třeba se vyhnout silným inhibitorům (např. gemfibrozil) CYP2C8 nebo je používat s opatrností. Pokud pacientům musí být současně podáván silný inhibitor CYP2C8, má být dávka enzalutamidu snížena na 80 mg jednou denně (viz bod 4.2).</w:t>
      </w:r>
    </w:p>
    <w:p w14:paraId="623EE7CF" w14:textId="77777777" w:rsidR="000E3E1B" w:rsidRPr="008F47A1" w:rsidRDefault="000E3E1B" w:rsidP="000E3E1B">
      <w:pPr>
        <w:tabs>
          <w:tab w:val="clear" w:pos="567"/>
        </w:tabs>
        <w:spacing w:line="240" w:lineRule="auto"/>
        <w:rPr>
          <w:i/>
          <w:szCs w:val="22"/>
          <w:lang w:val="cs-CZ"/>
        </w:rPr>
      </w:pPr>
    </w:p>
    <w:p w14:paraId="224FE9CF" w14:textId="77777777" w:rsidR="000E3E1B" w:rsidRPr="008F47A1" w:rsidRDefault="000E3E1B" w:rsidP="000E3E1B">
      <w:pPr>
        <w:tabs>
          <w:tab w:val="clear" w:pos="567"/>
        </w:tabs>
        <w:spacing w:line="240" w:lineRule="auto"/>
        <w:rPr>
          <w:i/>
          <w:szCs w:val="22"/>
          <w:lang w:val="cs-CZ"/>
        </w:rPr>
      </w:pPr>
      <w:r w:rsidRPr="008F47A1">
        <w:rPr>
          <w:i/>
          <w:szCs w:val="22"/>
          <w:lang w:val="cs-CZ"/>
        </w:rPr>
        <w:t>Inhibitory CYP3A4</w:t>
      </w:r>
    </w:p>
    <w:p w14:paraId="6EC97C78" w14:textId="4D917C68" w:rsidR="000E3E1B" w:rsidRPr="008F47A1" w:rsidRDefault="000E3E1B" w:rsidP="000E3E1B">
      <w:pPr>
        <w:tabs>
          <w:tab w:val="clear" w:pos="567"/>
        </w:tabs>
        <w:spacing w:line="240" w:lineRule="auto"/>
        <w:rPr>
          <w:szCs w:val="22"/>
          <w:lang w:val="cs-CZ"/>
        </w:rPr>
      </w:pPr>
      <w:r w:rsidRPr="008F47A1">
        <w:rPr>
          <w:szCs w:val="22"/>
          <w:lang w:val="cs-CZ"/>
        </w:rPr>
        <w:t>CYP3A4 hraje nevýznamnou úlohu při metaboli</w:t>
      </w:r>
      <w:r w:rsidR="00495C08" w:rsidRPr="008F47A1">
        <w:rPr>
          <w:szCs w:val="22"/>
          <w:lang w:val="cs-CZ"/>
        </w:rPr>
        <w:t>s</w:t>
      </w:r>
      <w:r w:rsidRPr="008F47A1">
        <w:rPr>
          <w:szCs w:val="22"/>
          <w:lang w:val="cs-CZ"/>
        </w:rPr>
        <w:t>mu enzalutamidu. Po perorálním podávání silného inhibitoru CYP3A4 itrakonazolu (200 mg jednou denně) zdravým mužským subjektům došlo ke zvýšení hodnoty AUC enzalutamidu o</w:t>
      </w:r>
      <w:r w:rsidR="00495C08" w:rsidRPr="008F47A1">
        <w:rPr>
          <w:szCs w:val="22"/>
          <w:lang w:val="cs-CZ"/>
        </w:rPr>
        <w:t> </w:t>
      </w:r>
      <w:r w:rsidRPr="008F47A1">
        <w:rPr>
          <w:szCs w:val="22"/>
          <w:lang w:val="cs-CZ"/>
        </w:rPr>
        <w:t>41</w:t>
      </w:r>
      <w:r w:rsidR="00495C08" w:rsidRPr="008F47A1">
        <w:rPr>
          <w:szCs w:val="22"/>
          <w:lang w:val="cs-CZ"/>
        </w:rPr>
        <w:t> </w:t>
      </w:r>
      <w:r w:rsidRPr="008F47A1">
        <w:rPr>
          <w:szCs w:val="22"/>
          <w:lang w:val="cs-CZ"/>
        </w:rPr>
        <w:t>%, zatímco hodnota C</w:t>
      </w:r>
      <w:r w:rsidR="00B46B1F">
        <w:rPr>
          <w:rFonts w:ascii="ZWAdobeF" w:hAnsi="ZWAdobeF" w:cs="ZWAdobeF"/>
          <w:sz w:val="2"/>
          <w:szCs w:val="2"/>
          <w:lang w:val="cs-CZ"/>
        </w:rPr>
        <w:t>R</w:t>
      </w:r>
      <w:r w:rsidRPr="008F47A1">
        <w:rPr>
          <w:szCs w:val="22"/>
          <w:vertAlign w:val="subscript"/>
          <w:lang w:val="cs-CZ"/>
        </w:rPr>
        <w:t xml:space="preserve">max </w:t>
      </w:r>
      <w:r w:rsidR="00B46B1F">
        <w:rPr>
          <w:rFonts w:ascii="ZWAdobeF" w:hAnsi="ZWAdobeF" w:cs="ZWAdobeF"/>
          <w:sz w:val="2"/>
          <w:szCs w:val="2"/>
          <w:lang w:val="cs-CZ"/>
        </w:rPr>
        <w:t>R</w:t>
      </w:r>
      <w:r w:rsidRPr="008F47A1">
        <w:rPr>
          <w:szCs w:val="22"/>
          <w:lang w:val="cs-CZ"/>
        </w:rPr>
        <w:t xml:space="preserve">zůstala beze změny. Hodnota AUC pro volný </w:t>
      </w:r>
      <w:r w:rsidRPr="008F47A1">
        <w:rPr>
          <w:szCs w:val="22"/>
          <w:lang w:val="cs-CZ"/>
        </w:rPr>
        <w:lastRenderedPageBreak/>
        <w:t>enzalutamid včetně volného aktivního metabolitu se zvýšila o</w:t>
      </w:r>
      <w:r w:rsidR="00495C08" w:rsidRPr="008F47A1">
        <w:rPr>
          <w:szCs w:val="22"/>
          <w:lang w:val="cs-CZ"/>
        </w:rPr>
        <w:t> </w:t>
      </w:r>
      <w:r w:rsidRPr="008F47A1">
        <w:rPr>
          <w:szCs w:val="22"/>
          <w:lang w:val="cs-CZ"/>
        </w:rPr>
        <w:t>27 %, zatímco hodnota C</w:t>
      </w:r>
      <w:r w:rsidR="00B46B1F">
        <w:rPr>
          <w:rFonts w:ascii="ZWAdobeF" w:hAnsi="ZWAdobeF" w:cs="ZWAdobeF"/>
          <w:sz w:val="2"/>
          <w:szCs w:val="2"/>
          <w:lang w:val="cs-CZ"/>
        </w:rPr>
        <w:t>R</w:t>
      </w:r>
      <w:r w:rsidRPr="008F47A1">
        <w:rPr>
          <w:szCs w:val="22"/>
          <w:vertAlign w:val="subscript"/>
          <w:lang w:val="cs-CZ"/>
        </w:rPr>
        <w:t xml:space="preserve">max </w:t>
      </w:r>
      <w:r w:rsidR="00B46B1F">
        <w:rPr>
          <w:rFonts w:ascii="ZWAdobeF" w:hAnsi="ZWAdobeF" w:cs="ZWAdobeF"/>
          <w:sz w:val="2"/>
          <w:szCs w:val="2"/>
          <w:lang w:val="cs-CZ"/>
        </w:rPr>
        <w:t>R</w:t>
      </w:r>
      <w:r w:rsidRPr="008F47A1">
        <w:rPr>
          <w:szCs w:val="22"/>
          <w:lang w:val="cs-CZ"/>
        </w:rPr>
        <w:t>zůstala opět beze změny. Při podávání Xtandi současně s inhibitory CYP3A4 není nutná žádná úprava dávky.</w:t>
      </w:r>
    </w:p>
    <w:p w14:paraId="42B8F25E" w14:textId="77777777" w:rsidR="000E3E1B" w:rsidRPr="008F47A1" w:rsidRDefault="000E3E1B" w:rsidP="000E3E1B">
      <w:pPr>
        <w:tabs>
          <w:tab w:val="clear" w:pos="567"/>
        </w:tabs>
        <w:spacing w:line="240" w:lineRule="auto"/>
        <w:rPr>
          <w:szCs w:val="22"/>
          <w:u w:val="single"/>
          <w:lang w:val="cs-CZ"/>
        </w:rPr>
      </w:pPr>
    </w:p>
    <w:p w14:paraId="4C36D3D8" w14:textId="77777777" w:rsidR="000E3E1B" w:rsidRPr="008F47A1" w:rsidRDefault="000E3E1B" w:rsidP="000E3E1B">
      <w:pPr>
        <w:tabs>
          <w:tab w:val="clear" w:pos="567"/>
        </w:tabs>
        <w:spacing w:line="240" w:lineRule="auto"/>
        <w:rPr>
          <w:i/>
          <w:szCs w:val="22"/>
          <w:lang w:val="cs-CZ"/>
        </w:rPr>
      </w:pPr>
      <w:r w:rsidRPr="008F47A1">
        <w:rPr>
          <w:i/>
          <w:szCs w:val="22"/>
          <w:lang w:val="cs-CZ"/>
        </w:rPr>
        <w:t>Induktory CYP2C8 a CYP3A4</w:t>
      </w:r>
    </w:p>
    <w:p w14:paraId="6E69DB2F" w14:textId="7F046816" w:rsidR="000E3E1B" w:rsidRPr="008F47A1" w:rsidRDefault="000E3E1B" w:rsidP="000E3E1B">
      <w:pPr>
        <w:tabs>
          <w:tab w:val="clear" w:pos="567"/>
        </w:tabs>
        <w:spacing w:line="240" w:lineRule="auto"/>
        <w:rPr>
          <w:szCs w:val="22"/>
          <w:lang w:val="cs-CZ"/>
        </w:rPr>
      </w:pPr>
      <w:r w:rsidRPr="008F47A1">
        <w:rPr>
          <w:szCs w:val="22"/>
          <w:lang w:val="cs-CZ"/>
        </w:rPr>
        <w:t>Po perorálním podání středně silného induktoru CYP2C8 a silného induktoru CYP3A4 rifampicinu (600</w:t>
      </w:r>
      <w:r w:rsidR="00495C08" w:rsidRPr="008F47A1">
        <w:rPr>
          <w:szCs w:val="22"/>
          <w:lang w:val="cs-CZ"/>
        </w:rPr>
        <w:t> </w:t>
      </w:r>
      <w:r w:rsidRPr="008F47A1">
        <w:rPr>
          <w:szCs w:val="22"/>
          <w:lang w:val="cs-CZ"/>
        </w:rPr>
        <w:t>mg jednou denně) zdravým mužským subjektům, se hodnota AUC pro enzalutamid včetně aktivního metabolitu snížila o</w:t>
      </w:r>
      <w:r w:rsidR="00495C08" w:rsidRPr="008F47A1">
        <w:rPr>
          <w:szCs w:val="22"/>
          <w:lang w:val="cs-CZ"/>
        </w:rPr>
        <w:t> </w:t>
      </w:r>
      <w:r w:rsidRPr="008F47A1">
        <w:rPr>
          <w:szCs w:val="22"/>
          <w:lang w:val="cs-CZ"/>
        </w:rPr>
        <w:t>37 %, zatímco hodnota C</w:t>
      </w:r>
      <w:r w:rsidR="00B46B1F">
        <w:rPr>
          <w:rFonts w:ascii="ZWAdobeF" w:hAnsi="ZWAdobeF" w:cs="ZWAdobeF"/>
          <w:sz w:val="2"/>
          <w:szCs w:val="2"/>
          <w:lang w:val="cs-CZ"/>
        </w:rPr>
        <w:t>R</w:t>
      </w:r>
      <w:r w:rsidRPr="008F47A1">
        <w:rPr>
          <w:szCs w:val="22"/>
          <w:vertAlign w:val="subscript"/>
          <w:lang w:val="cs-CZ"/>
        </w:rPr>
        <w:t xml:space="preserve">max </w:t>
      </w:r>
      <w:r w:rsidR="00B46B1F">
        <w:rPr>
          <w:rFonts w:ascii="ZWAdobeF" w:hAnsi="ZWAdobeF" w:cs="ZWAdobeF"/>
          <w:sz w:val="2"/>
          <w:szCs w:val="2"/>
          <w:lang w:val="cs-CZ"/>
        </w:rPr>
        <w:t>R</w:t>
      </w:r>
      <w:r w:rsidRPr="008F47A1">
        <w:rPr>
          <w:szCs w:val="22"/>
          <w:lang w:val="cs-CZ"/>
        </w:rPr>
        <w:t>zůstala beze změny. Při podávání Xtandi současně s induktory CYP2C8 a CYP3A4 není nutná žádná úprava dávky.</w:t>
      </w:r>
    </w:p>
    <w:p w14:paraId="6E0A927B" w14:textId="77777777" w:rsidR="000E3E1B" w:rsidRPr="008F47A1" w:rsidRDefault="000E3E1B" w:rsidP="000E3E1B">
      <w:pPr>
        <w:tabs>
          <w:tab w:val="clear" w:pos="567"/>
        </w:tabs>
        <w:spacing w:line="240" w:lineRule="auto"/>
        <w:rPr>
          <w:szCs w:val="22"/>
          <w:u w:val="single"/>
          <w:lang w:val="cs-CZ"/>
        </w:rPr>
      </w:pPr>
    </w:p>
    <w:p w14:paraId="26A274FE" w14:textId="6C17FB49" w:rsidR="000E3E1B" w:rsidRPr="008F47A1" w:rsidRDefault="00B46B1F" w:rsidP="000E3E1B">
      <w:pPr>
        <w:keepNext/>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Možné účinky enzalutamidu na expozici jiných léčivých přípravků</w:t>
      </w:r>
    </w:p>
    <w:p w14:paraId="416EF4F0" w14:textId="77777777" w:rsidR="000E3E1B" w:rsidRPr="008F47A1" w:rsidRDefault="000E3E1B" w:rsidP="000E3E1B">
      <w:pPr>
        <w:keepNext/>
        <w:tabs>
          <w:tab w:val="clear" w:pos="567"/>
        </w:tabs>
        <w:spacing w:line="240" w:lineRule="auto"/>
        <w:rPr>
          <w:i/>
          <w:szCs w:val="22"/>
          <w:lang w:val="cs-CZ"/>
        </w:rPr>
      </w:pPr>
    </w:p>
    <w:p w14:paraId="58B76BA9" w14:textId="77777777" w:rsidR="000E3E1B" w:rsidRPr="008F47A1" w:rsidRDefault="000E3E1B" w:rsidP="000E3E1B">
      <w:pPr>
        <w:keepNext/>
        <w:tabs>
          <w:tab w:val="clear" w:pos="567"/>
        </w:tabs>
        <w:spacing w:line="240" w:lineRule="auto"/>
        <w:rPr>
          <w:i/>
          <w:szCs w:val="22"/>
          <w:lang w:val="cs-CZ"/>
        </w:rPr>
      </w:pPr>
      <w:r w:rsidRPr="008F47A1">
        <w:rPr>
          <w:i/>
          <w:szCs w:val="22"/>
          <w:lang w:val="cs-CZ"/>
        </w:rPr>
        <w:t>Indukce enzymů</w:t>
      </w:r>
    </w:p>
    <w:p w14:paraId="0FAA0F62" w14:textId="12B487EE" w:rsidR="000E3E1B" w:rsidRPr="008F47A1" w:rsidRDefault="000E3E1B" w:rsidP="000E3E1B">
      <w:pPr>
        <w:keepNext/>
        <w:tabs>
          <w:tab w:val="clear" w:pos="567"/>
        </w:tabs>
        <w:spacing w:line="240" w:lineRule="auto"/>
        <w:rPr>
          <w:b/>
          <w:szCs w:val="22"/>
          <w:lang w:val="cs-CZ"/>
        </w:rPr>
      </w:pPr>
      <w:r w:rsidRPr="008F47A1">
        <w:rPr>
          <w:szCs w:val="22"/>
          <w:lang w:val="cs-CZ"/>
        </w:rPr>
        <w:t>Enzalutamid je silný induktor enzymů a zvyšuje syntézu mnoha enzymů a transportérů; proto je očekávaná interakce s mnoha běžně užívanými léčivými přípravky, které jsou substráty těchto enzymů nebo transportérů. Pokles plazmatické koncentrace může být značný a vede ke ztrátě nebo snížení klinické účinnosti. Je zde také riziko zvýšené tvorby aktivních metabolitů. Mezi enzymy, které mohou být indukované, patří CYP3A v</w:t>
      </w:r>
      <w:r w:rsidR="00A75E15" w:rsidRPr="008F47A1">
        <w:rPr>
          <w:szCs w:val="22"/>
          <w:lang w:val="cs-CZ"/>
        </w:rPr>
        <w:t> </w:t>
      </w:r>
      <w:r w:rsidRPr="008F47A1">
        <w:rPr>
          <w:szCs w:val="22"/>
          <w:lang w:val="cs-CZ"/>
        </w:rPr>
        <w:t>játrech a střevech CYP2B6, CYP2C9, CYP2C19 a uridin 5'</w:t>
      </w:r>
      <w:r w:rsidRPr="008F47A1">
        <w:rPr>
          <w:szCs w:val="22"/>
          <w:lang w:val="cs-CZ"/>
        </w:rPr>
        <w:noBreakHyphen/>
        <w:t>difosfo</w:t>
      </w:r>
      <w:r w:rsidRPr="008F47A1">
        <w:rPr>
          <w:szCs w:val="22"/>
          <w:lang w:val="cs-CZ"/>
        </w:rPr>
        <w:noBreakHyphen/>
        <w:t xml:space="preserve">glukuronosyltransferáza (UGT – glukuronid-konjugující enzymy). </w:t>
      </w:r>
      <w:r w:rsidR="00FD22AE">
        <w:rPr>
          <w:szCs w:val="22"/>
          <w:lang w:val="cs-CZ"/>
        </w:rPr>
        <w:t>Mohou být indukovány také některé transportéry</w:t>
      </w:r>
      <w:r w:rsidRPr="008F47A1">
        <w:rPr>
          <w:szCs w:val="22"/>
          <w:lang w:val="cs-CZ"/>
        </w:rPr>
        <w:t>, např. multirezistentní protein 2 (MRP2) a polypeptidový transportér organických aniontů 1B1 (OATP1B1).</w:t>
      </w:r>
    </w:p>
    <w:p w14:paraId="0A1CE60A" w14:textId="77777777" w:rsidR="000E3E1B" w:rsidRPr="008F47A1" w:rsidRDefault="000E3E1B" w:rsidP="000E3E1B">
      <w:pPr>
        <w:tabs>
          <w:tab w:val="clear" w:pos="567"/>
        </w:tabs>
        <w:spacing w:line="240" w:lineRule="auto"/>
        <w:rPr>
          <w:szCs w:val="22"/>
          <w:lang w:val="cs-CZ"/>
        </w:rPr>
      </w:pPr>
    </w:p>
    <w:p w14:paraId="11B1D365" w14:textId="70573EF5" w:rsidR="000E3E1B" w:rsidRPr="008F47A1" w:rsidRDefault="000E3E1B" w:rsidP="000E3E1B">
      <w:pPr>
        <w:rPr>
          <w:szCs w:val="22"/>
          <w:lang w:val="cs-CZ"/>
        </w:rPr>
      </w:pPr>
      <w:r w:rsidRPr="008F47A1">
        <w:rPr>
          <w:szCs w:val="22"/>
          <w:lang w:val="cs-CZ"/>
        </w:rPr>
        <w:t xml:space="preserve">Studie </w:t>
      </w:r>
      <w:r w:rsidRPr="008F47A1">
        <w:rPr>
          <w:i/>
          <w:szCs w:val="22"/>
          <w:lang w:val="cs-CZ"/>
        </w:rPr>
        <w:t>in vivo</w:t>
      </w:r>
      <w:r w:rsidRPr="008F47A1">
        <w:rPr>
          <w:szCs w:val="22"/>
          <w:lang w:val="cs-CZ"/>
        </w:rPr>
        <w:t xml:space="preserve"> ukázaly, že enzalutamid je silný induktor CYP3A4 a středně silný induktor CYP2C9 a CYP2C19. Současné podávání enzalutamidu (160 mg jednou denně) s</w:t>
      </w:r>
      <w:r w:rsidR="00495C08" w:rsidRPr="008F47A1">
        <w:rPr>
          <w:szCs w:val="22"/>
          <w:lang w:val="cs-CZ"/>
        </w:rPr>
        <w:t> </w:t>
      </w:r>
      <w:r w:rsidRPr="008F47A1">
        <w:rPr>
          <w:szCs w:val="22"/>
          <w:lang w:val="cs-CZ"/>
        </w:rPr>
        <w:t>jednou perorální dávkou citlivých substrátů CYP u pacientů s karcinomem prostaty mělo za následek 86% pokles hodnoty AUC midazolamu (substrát CYP3A4), 56% pokles hodnoty AUC S-warfarinu (substrát CYP2C9) a 70% pokles hodnoty AUC omeprazolu (substrát CYP2C19). UGT1A1 mohla být indukována také. V klinické studii u</w:t>
      </w:r>
      <w:r w:rsidR="00495C08" w:rsidRPr="008F47A1">
        <w:rPr>
          <w:szCs w:val="22"/>
          <w:lang w:val="cs-CZ"/>
        </w:rPr>
        <w:t> </w:t>
      </w:r>
      <w:r w:rsidRPr="008F47A1">
        <w:rPr>
          <w:szCs w:val="22"/>
          <w:lang w:val="cs-CZ"/>
        </w:rPr>
        <w:t>pacientů s metastatickým CRPC neměl přípravek Xtandi (160 mg jednou denně) žádný klinicky významný účinek na farmakokinetiku intravenózně podávaného docetaxelu (75 mg/m</w:t>
      </w:r>
      <w:r w:rsidR="00B46B1F">
        <w:rPr>
          <w:rFonts w:ascii="ZWAdobeF" w:hAnsi="ZWAdobeF" w:cs="ZWAdobeF"/>
          <w:sz w:val="2"/>
          <w:szCs w:val="2"/>
          <w:lang w:val="cs-CZ"/>
        </w:rPr>
        <w:t>P</w:t>
      </w:r>
      <w:r w:rsidRPr="008F47A1">
        <w:rPr>
          <w:szCs w:val="22"/>
          <w:vertAlign w:val="superscript"/>
          <w:lang w:val="cs-CZ"/>
        </w:rPr>
        <w:t>2</w:t>
      </w:r>
      <w:r w:rsidR="00B46B1F">
        <w:rPr>
          <w:rFonts w:ascii="ZWAdobeF" w:hAnsi="ZWAdobeF" w:cs="ZWAdobeF"/>
          <w:sz w:val="2"/>
          <w:szCs w:val="2"/>
          <w:lang w:val="cs-CZ"/>
        </w:rPr>
        <w:t>P</w:t>
      </w:r>
      <w:r w:rsidRPr="008F47A1">
        <w:rPr>
          <w:szCs w:val="22"/>
          <w:lang w:val="cs-CZ"/>
        </w:rPr>
        <w:t xml:space="preserve"> infuzí každé 3</w:t>
      </w:r>
      <w:r w:rsidR="009C0949" w:rsidRPr="008F47A1">
        <w:rPr>
          <w:szCs w:val="22"/>
          <w:lang w:val="cs-CZ"/>
        </w:rPr>
        <w:t> </w:t>
      </w:r>
      <w:r w:rsidRPr="008F47A1">
        <w:rPr>
          <w:szCs w:val="22"/>
          <w:lang w:val="cs-CZ"/>
        </w:rPr>
        <w:t>týdny). AUC docetaxelu poklesl o</w:t>
      </w:r>
      <w:r w:rsidR="00495C08" w:rsidRPr="008F47A1">
        <w:rPr>
          <w:szCs w:val="22"/>
          <w:lang w:val="cs-CZ"/>
        </w:rPr>
        <w:t> </w:t>
      </w:r>
      <w:r w:rsidRPr="008F47A1">
        <w:rPr>
          <w:szCs w:val="22"/>
          <w:lang w:val="cs-CZ"/>
        </w:rPr>
        <w:t>12 % [</w:t>
      </w:r>
      <w:r w:rsidR="000E1930" w:rsidRPr="008F47A1">
        <w:rPr>
          <w:rFonts w:eastAsia="Calibri"/>
          <w:szCs w:val="22"/>
          <w:lang w:val="cs-CZ"/>
        </w:rPr>
        <w:t>p</w:t>
      </w:r>
      <w:r w:rsidRPr="008F47A1">
        <w:rPr>
          <w:rFonts w:eastAsia="Calibri"/>
          <w:szCs w:val="22"/>
          <w:lang w:val="cs-CZ"/>
        </w:rPr>
        <w:t>oměr geometrického průměru (GMR) = 0,882 (90% CI: 0,767; 1,02)]</w:t>
      </w:r>
      <w:r w:rsidRPr="008F47A1">
        <w:rPr>
          <w:szCs w:val="22"/>
          <w:lang w:val="cs-CZ"/>
        </w:rPr>
        <w:t>, zatímco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poklesla o 4 % </w:t>
      </w:r>
      <w:r w:rsidRPr="008F47A1">
        <w:rPr>
          <w:rFonts w:eastAsia="Calibri"/>
          <w:szCs w:val="22"/>
          <w:lang w:val="cs-CZ"/>
        </w:rPr>
        <w:t>[GMR = 0,963 (90% CI: 0,834; 1,11)]</w:t>
      </w:r>
      <w:r w:rsidRPr="008F47A1">
        <w:rPr>
          <w:szCs w:val="22"/>
          <w:lang w:val="cs-CZ"/>
        </w:rPr>
        <w:t xml:space="preserve">. </w:t>
      </w:r>
    </w:p>
    <w:p w14:paraId="6E078149" w14:textId="77777777" w:rsidR="000E3E1B" w:rsidRPr="008F47A1" w:rsidRDefault="000E3E1B" w:rsidP="000E3E1B">
      <w:pPr>
        <w:tabs>
          <w:tab w:val="clear" w:pos="567"/>
        </w:tabs>
        <w:spacing w:line="240" w:lineRule="auto"/>
        <w:rPr>
          <w:szCs w:val="22"/>
          <w:lang w:val="cs-CZ"/>
        </w:rPr>
      </w:pPr>
    </w:p>
    <w:p w14:paraId="30F7C52E" w14:textId="39E0F04E" w:rsidR="000E3E1B" w:rsidRPr="008F47A1" w:rsidRDefault="000E3E1B" w:rsidP="000E3E1B">
      <w:pPr>
        <w:tabs>
          <w:tab w:val="clear" w:pos="567"/>
        </w:tabs>
        <w:spacing w:line="240" w:lineRule="auto"/>
        <w:rPr>
          <w:szCs w:val="22"/>
          <w:lang w:val="cs-CZ"/>
        </w:rPr>
      </w:pPr>
      <w:r w:rsidRPr="008F47A1">
        <w:rPr>
          <w:szCs w:val="22"/>
          <w:lang w:val="cs-CZ"/>
        </w:rPr>
        <w:t>Jsou očekávané interakce s určitými léčivými přípravky, které jsou vylučovány metabolismem nebo aktivním transportem. Pokud má léčebný účinek pro pacienta velký význam a nelze snadno provádět úpravy dávky na základě sledování účinnosti nebo plazmatické koncentrace, je třeba se těmto léčivým přípravkům vyhnout nebo je používat s opatrností. Existuje podezření vyššího rizika poškození jater po podání paracetamolu u</w:t>
      </w:r>
      <w:r w:rsidR="00495C08" w:rsidRPr="008F47A1">
        <w:rPr>
          <w:szCs w:val="22"/>
          <w:lang w:val="cs-CZ"/>
        </w:rPr>
        <w:t> </w:t>
      </w:r>
      <w:r w:rsidRPr="008F47A1">
        <w:rPr>
          <w:szCs w:val="22"/>
          <w:lang w:val="cs-CZ"/>
        </w:rPr>
        <w:t xml:space="preserve">pacientů, kteří jsou současně léčeni induktory enzymů. </w:t>
      </w:r>
    </w:p>
    <w:p w14:paraId="2C5452B3" w14:textId="77777777" w:rsidR="000E3E1B" w:rsidRPr="008F47A1" w:rsidRDefault="000E3E1B" w:rsidP="000E3E1B">
      <w:pPr>
        <w:tabs>
          <w:tab w:val="clear" w:pos="567"/>
        </w:tabs>
        <w:spacing w:line="240" w:lineRule="auto"/>
        <w:rPr>
          <w:szCs w:val="22"/>
          <w:lang w:val="cs-CZ"/>
        </w:rPr>
      </w:pPr>
    </w:p>
    <w:p w14:paraId="39F56077" w14:textId="26F0686E" w:rsidR="000E3E1B" w:rsidRPr="008F47A1" w:rsidRDefault="000E3E1B" w:rsidP="000E3E1B">
      <w:pPr>
        <w:spacing w:line="240" w:lineRule="auto"/>
        <w:rPr>
          <w:szCs w:val="22"/>
          <w:lang w:val="cs-CZ"/>
        </w:rPr>
      </w:pPr>
      <w:r w:rsidRPr="008F47A1">
        <w:rPr>
          <w:szCs w:val="22"/>
          <w:lang w:val="cs-CZ"/>
        </w:rPr>
        <w:t>Skupin</w:t>
      </w:r>
      <w:r w:rsidR="00495C08" w:rsidRPr="008F47A1">
        <w:rPr>
          <w:szCs w:val="22"/>
          <w:lang w:val="cs-CZ"/>
        </w:rPr>
        <w:t xml:space="preserve">y </w:t>
      </w:r>
      <w:r w:rsidRPr="008F47A1">
        <w:rPr>
          <w:szCs w:val="22"/>
          <w:lang w:val="cs-CZ"/>
        </w:rPr>
        <w:t>léčivých přípravků, které mohou být ovlivněny, zahrnuj</w:t>
      </w:r>
      <w:r w:rsidR="00B36E18" w:rsidRPr="008F47A1">
        <w:rPr>
          <w:szCs w:val="22"/>
          <w:lang w:val="cs-CZ"/>
        </w:rPr>
        <w:t>í</w:t>
      </w:r>
      <w:r w:rsidRPr="008F47A1">
        <w:rPr>
          <w:szCs w:val="22"/>
          <w:lang w:val="cs-CZ"/>
        </w:rPr>
        <w:t xml:space="preserve"> mimo jiné:</w:t>
      </w:r>
    </w:p>
    <w:p w14:paraId="15827AFE" w14:textId="77777777" w:rsidR="000E3E1B" w:rsidRPr="008F47A1" w:rsidRDefault="000E3E1B" w:rsidP="000E3E1B">
      <w:pPr>
        <w:tabs>
          <w:tab w:val="clear" w:pos="567"/>
        </w:tabs>
        <w:spacing w:line="240" w:lineRule="auto"/>
        <w:rPr>
          <w:szCs w:val="22"/>
          <w:lang w:val="cs-CZ"/>
        </w:rPr>
      </w:pPr>
    </w:p>
    <w:p w14:paraId="49B519DF"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analgetika (např. fentanyl, tramadol)</w:t>
      </w:r>
    </w:p>
    <w:p w14:paraId="43AE514F"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antibiotika (např. klarithromycin, doxycyklin)</w:t>
      </w:r>
    </w:p>
    <w:p w14:paraId="1172209D"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cytostatika (např. kabazitaxel)</w:t>
      </w:r>
    </w:p>
    <w:p w14:paraId="2D7995BE"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antiepileptika (např. karbamazepin, klonazepam, fenytoin, primidon, kyselina valproová)</w:t>
      </w:r>
    </w:p>
    <w:p w14:paraId="2C72779C" w14:textId="32A7C598"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antipsychotika (např. haloperidol)</w:t>
      </w:r>
    </w:p>
    <w:p w14:paraId="695422C5" w14:textId="6B799D65" w:rsidR="00495C08" w:rsidRPr="008F47A1" w:rsidRDefault="00700F0E"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anti</w:t>
      </w:r>
      <w:r w:rsidR="00495C08" w:rsidRPr="008F47A1">
        <w:rPr>
          <w:rFonts w:ascii="Times New Roman" w:hAnsi="Times New Roman"/>
          <w:sz w:val="22"/>
          <w:szCs w:val="22"/>
          <w:lang w:val="cs-CZ"/>
        </w:rPr>
        <w:t xml:space="preserve">koagulancia (např. acenokumarol, warfarin, </w:t>
      </w:r>
      <w:r w:rsidR="00441316" w:rsidRPr="008F47A1">
        <w:rPr>
          <w:rFonts w:ascii="Times New Roman" w:hAnsi="Times New Roman"/>
          <w:sz w:val="22"/>
          <w:szCs w:val="22"/>
          <w:lang w:val="cs-CZ"/>
        </w:rPr>
        <w:t>k</w:t>
      </w:r>
      <w:r w:rsidR="00495C08" w:rsidRPr="008F47A1">
        <w:rPr>
          <w:rFonts w:ascii="Times New Roman" w:hAnsi="Times New Roman"/>
          <w:sz w:val="22"/>
          <w:szCs w:val="22"/>
          <w:lang w:val="cs-CZ"/>
        </w:rPr>
        <w:t>lopidogrel)</w:t>
      </w:r>
    </w:p>
    <w:p w14:paraId="3E63707E"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betablokátory (např. bisoprolol, propranolol)</w:t>
      </w:r>
    </w:p>
    <w:p w14:paraId="07DF5CEE"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blokátory kalciových kanálů (např. diltiazem, felodipin, nikardipin, nifedipin, verapamil)</w:t>
      </w:r>
    </w:p>
    <w:p w14:paraId="1EFCD10F"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srdeční glykosidy (např. digoxin)</w:t>
      </w:r>
    </w:p>
    <w:p w14:paraId="63ECE192"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kortikosteroidy (např. dexamethason, prednisolon)</w:t>
      </w:r>
    </w:p>
    <w:p w14:paraId="119695ED"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antivirotika proti viru HIV (např. indinavir, ritonavir)</w:t>
      </w:r>
    </w:p>
    <w:p w14:paraId="357C110E" w14:textId="77777777" w:rsidR="00441316"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hypnotika (např. diazepam, midazolam, zolpidem)</w:t>
      </w:r>
    </w:p>
    <w:p w14:paraId="30922257" w14:textId="30E5411D" w:rsidR="00441316" w:rsidRPr="008F47A1" w:rsidRDefault="00441316"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rPr>
        <w:t>imunosupresiva (např. takrolimus)</w:t>
      </w:r>
    </w:p>
    <w:p w14:paraId="3BAFD3BA" w14:textId="14E50233" w:rsidR="00441316" w:rsidRPr="008F47A1" w:rsidRDefault="00441316"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inhibitory protonové pumpy (např. omeprazol)</w:t>
      </w:r>
    </w:p>
    <w:p w14:paraId="4DA4A7B0" w14:textId="77777777"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statiny metabolizované CYP3A4 (např. atorvastatin, simvastatin)</w:t>
      </w:r>
    </w:p>
    <w:p w14:paraId="40C1FC4E" w14:textId="235A577F" w:rsidR="000E3E1B" w:rsidRPr="008F47A1" w:rsidRDefault="000E3E1B"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léky na onemocnění štítné žlázy (např. levothyroxin)</w:t>
      </w:r>
      <w:r w:rsidR="00441316" w:rsidRPr="008F47A1">
        <w:rPr>
          <w:rFonts w:ascii="Times New Roman" w:hAnsi="Times New Roman"/>
          <w:sz w:val="22"/>
          <w:szCs w:val="22"/>
          <w:lang w:val="cs-CZ"/>
        </w:rPr>
        <w:t>.</w:t>
      </w:r>
    </w:p>
    <w:p w14:paraId="6CF90F5B" w14:textId="77777777" w:rsidR="000E3E1B" w:rsidRPr="008F47A1" w:rsidRDefault="000E3E1B" w:rsidP="0038510E">
      <w:pPr>
        <w:pStyle w:val="Default"/>
        <w:widowControl w:val="0"/>
        <w:ind w:left="567" w:hanging="567"/>
        <w:rPr>
          <w:rFonts w:eastAsia="Times New Roman"/>
          <w:color w:val="auto"/>
          <w:sz w:val="22"/>
          <w:szCs w:val="22"/>
          <w:lang w:val="cs-CZ" w:eastAsia="en-GB"/>
        </w:rPr>
      </w:pPr>
    </w:p>
    <w:p w14:paraId="29CEF9CA" w14:textId="2195B486" w:rsidR="000E3E1B" w:rsidRPr="008F47A1" w:rsidRDefault="000E3E1B" w:rsidP="000E3E1B">
      <w:pPr>
        <w:tabs>
          <w:tab w:val="clear" w:pos="567"/>
        </w:tabs>
        <w:spacing w:line="240" w:lineRule="auto"/>
        <w:rPr>
          <w:szCs w:val="22"/>
          <w:lang w:val="cs-CZ"/>
        </w:rPr>
      </w:pPr>
      <w:r w:rsidRPr="008F47A1">
        <w:rPr>
          <w:szCs w:val="22"/>
          <w:lang w:val="cs-CZ"/>
        </w:rPr>
        <w:t>Plná indukční schopnost enzalutamidu se může projevit přibližně až za 1 měsíc po zahájení léčby, kdy</w:t>
      </w:r>
      <w:r w:rsidR="00641D20" w:rsidRPr="008F47A1">
        <w:rPr>
          <w:szCs w:val="22"/>
          <w:lang w:val="cs-CZ"/>
        </w:rPr>
        <w:t xml:space="preserve"> </w:t>
      </w:r>
      <w:r w:rsidRPr="008F47A1">
        <w:rPr>
          <w:szCs w:val="22"/>
          <w:lang w:val="cs-CZ"/>
        </w:rPr>
        <w:t>bude dosaženo ustáleného stavu plazmatické koncentrace enzalutamidu, ačkoli některé účinky indukce mohou být patrné dříve. U</w:t>
      </w:r>
      <w:r w:rsidR="00441316" w:rsidRPr="008F47A1">
        <w:rPr>
          <w:szCs w:val="22"/>
          <w:lang w:val="cs-CZ"/>
        </w:rPr>
        <w:t> </w:t>
      </w:r>
      <w:r w:rsidRPr="008F47A1">
        <w:rPr>
          <w:szCs w:val="22"/>
          <w:lang w:val="cs-CZ"/>
        </w:rPr>
        <w:t xml:space="preserve">pacientů užívajících léčivé přípravky, které jsou substráty CYP2B6, CYP3A4, CYP2C9, CYP2C19, nebo UGT1A1 </w:t>
      </w:r>
      <w:r w:rsidR="00C86624" w:rsidRPr="008F47A1">
        <w:rPr>
          <w:szCs w:val="22"/>
          <w:lang w:val="cs-CZ"/>
        </w:rPr>
        <w:t>má</w:t>
      </w:r>
      <w:r w:rsidRPr="008F47A1">
        <w:rPr>
          <w:szCs w:val="22"/>
          <w:lang w:val="cs-CZ"/>
        </w:rPr>
        <w:t xml:space="preserve"> být hodnocena případná ztráta farmakologických účinků (nebo zvýšení účinků v případech, kdy dochází k tvorbě aktivních metabolitů) během prvního měsíce léčby enzalutamidem, a měla by se zvážit vhodná úprava dávky. S ohledem na dlouhý poločas rozpadu enzalutamidu (5,8 dne, viz bod 5.2) mohou účinky na enzymy přetrvávat po dobu jednoho měsíce nebo déle po ukončení užívání enzalutamidu. Při ukončení léčby enzalutamidem může být nezbytné postupné snižování dávky současně podávaných léčivých přípravků. </w:t>
      </w:r>
    </w:p>
    <w:p w14:paraId="04518B3C" w14:textId="77777777" w:rsidR="000E3E1B" w:rsidRPr="008F47A1" w:rsidRDefault="000E3E1B" w:rsidP="000E3E1B">
      <w:pPr>
        <w:tabs>
          <w:tab w:val="clear" w:pos="567"/>
        </w:tabs>
        <w:spacing w:line="240" w:lineRule="auto"/>
        <w:rPr>
          <w:szCs w:val="22"/>
          <w:lang w:val="cs-CZ"/>
        </w:rPr>
      </w:pPr>
    </w:p>
    <w:p w14:paraId="47572FE6" w14:textId="77777777" w:rsidR="000E3E1B" w:rsidRPr="008F47A1" w:rsidRDefault="000E3E1B" w:rsidP="000E3E1B">
      <w:pPr>
        <w:tabs>
          <w:tab w:val="clear" w:pos="567"/>
        </w:tabs>
        <w:spacing w:line="240" w:lineRule="auto"/>
        <w:rPr>
          <w:i/>
          <w:szCs w:val="22"/>
          <w:lang w:val="cs-CZ"/>
        </w:rPr>
      </w:pPr>
      <w:r w:rsidRPr="008F47A1">
        <w:rPr>
          <w:i/>
          <w:szCs w:val="22"/>
          <w:lang w:val="cs-CZ"/>
        </w:rPr>
        <w:t>Substráty CYP1A2 a CYP2C8</w:t>
      </w:r>
    </w:p>
    <w:p w14:paraId="76D55FBF" w14:textId="714F7134" w:rsidR="000E3E1B" w:rsidRPr="008F47A1" w:rsidRDefault="000E3E1B" w:rsidP="000E3E1B">
      <w:pPr>
        <w:tabs>
          <w:tab w:val="clear" w:pos="567"/>
        </w:tabs>
        <w:spacing w:line="240" w:lineRule="auto"/>
        <w:rPr>
          <w:szCs w:val="22"/>
          <w:lang w:val="cs-CZ"/>
        </w:rPr>
      </w:pPr>
      <w:r w:rsidRPr="008F47A1">
        <w:rPr>
          <w:szCs w:val="22"/>
          <w:lang w:val="cs-CZ"/>
        </w:rPr>
        <w:t>Enzalutamid (160 mg jednou denně) nezpůsoboval klinicky významné změny v AUC nebo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kofeinu (substrát CYP1A2) nebo pioglitazonu (substrát CYP2C8). Hodnota AUC pioglitazonu se zvýšila o</w:t>
      </w:r>
      <w:r w:rsidR="00176682" w:rsidRPr="008F47A1">
        <w:rPr>
          <w:szCs w:val="22"/>
          <w:lang w:val="cs-CZ"/>
        </w:rPr>
        <w:t> </w:t>
      </w:r>
      <w:r w:rsidRPr="008F47A1">
        <w:rPr>
          <w:szCs w:val="22"/>
          <w:lang w:val="cs-CZ"/>
        </w:rPr>
        <w:t>20 %, zatímco hodnota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se snížila o 18 %. Hodnota AUC kofeinu se snížila o</w:t>
      </w:r>
      <w:r w:rsidR="00441316" w:rsidRPr="008F47A1">
        <w:rPr>
          <w:szCs w:val="22"/>
          <w:lang w:val="cs-CZ"/>
        </w:rPr>
        <w:t> </w:t>
      </w:r>
      <w:r w:rsidRPr="008F47A1">
        <w:rPr>
          <w:szCs w:val="22"/>
          <w:lang w:val="cs-CZ"/>
        </w:rPr>
        <w:t>11 % 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o 4 %. Při současném podávání substrátu CYP1A2 nebo CYP2C8 s</w:t>
      </w:r>
      <w:r w:rsidR="00441316" w:rsidRPr="008F47A1">
        <w:rPr>
          <w:szCs w:val="22"/>
          <w:lang w:val="cs-CZ"/>
        </w:rPr>
        <w:t> </w:t>
      </w:r>
      <w:r w:rsidR="000E1930" w:rsidRPr="008F47A1">
        <w:rPr>
          <w:szCs w:val="22"/>
          <w:lang w:val="cs-CZ"/>
        </w:rPr>
        <w:t>přípravkem</w:t>
      </w:r>
      <w:r w:rsidRPr="008F47A1">
        <w:rPr>
          <w:szCs w:val="22"/>
          <w:lang w:val="cs-CZ"/>
        </w:rPr>
        <w:t> Xtandi není indikována žádná úprava dávky.</w:t>
      </w:r>
    </w:p>
    <w:p w14:paraId="72C71061" w14:textId="77777777" w:rsidR="000E3E1B" w:rsidRPr="008F47A1" w:rsidRDefault="000E3E1B" w:rsidP="000E3E1B">
      <w:pPr>
        <w:pStyle w:val="00Paragraph"/>
        <w:spacing w:before="0" w:after="0" w:line="240" w:lineRule="auto"/>
        <w:rPr>
          <w:i/>
          <w:sz w:val="22"/>
          <w:szCs w:val="22"/>
          <w:lang w:val="cs-CZ"/>
        </w:rPr>
      </w:pPr>
    </w:p>
    <w:p w14:paraId="59CC4BF4" w14:textId="77777777" w:rsidR="000E3E1B" w:rsidRPr="008F47A1" w:rsidRDefault="000E3E1B" w:rsidP="000E3E1B">
      <w:pPr>
        <w:pStyle w:val="00Paragraph"/>
        <w:keepNext/>
        <w:keepLines/>
        <w:spacing w:before="0" w:after="0" w:line="240" w:lineRule="auto"/>
        <w:rPr>
          <w:i/>
          <w:sz w:val="22"/>
          <w:szCs w:val="22"/>
          <w:lang w:val="cs-CZ"/>
        </w:rPr>
      </w:pPr>
      <w:r w:rsidRPr="008F47A1">
        <w:rPr>
          <w:i/>
          <w:sz w:val="22"/>
          <w:szCs w:val="22"/>
          <w:lang w:val="cs-CZ"/>
        </w:rPr>
        <w:t>Substráty P-gp</w:t>
      </w:r>
    </w:p>
    <w:p w14:paraId="0D8AAD14" w14:textId="554B24D2" w:rsidR="000E3E1B" w:rsidRPr="008F47A1" w:rsidRDefault="000E3E1B" w:rsidP="000E3E1B">
      <w:pPr>
        <w:pStyle w:val="00Paragraph"/>
        <w:keepNext/>
        <w:keepLines/>
        <w:spacing w:before="0" w:after="0" w:line="240" w:lineRule="auto"/>
        <w:rPr>
          <w:sz w:val="22"/>
          <w:szCs w:val="22"/>
          <w:lang w:val="cs-CZ"/>
        </w:rPr>
      </w:pPr>
      <w:r w:rsidRPr="008F47A1">
        <w:rPr>
          <w:i/>
          <w:sz w:val="22"/>
          <w:szCs w:val="22"/>
          <w:lang w:val="cs-CZ"/>
        </w:rPr>
        <w:t>In vitro</w:t>
      </w:r>
      <w:r w:rsidRPr="008F47A1">
        <w:rPr>
          <w:sz w:val="22"/>
          <w:szCs w:val="22"/>
          <w:lang w:val="cs-CZ"/>
        </w:rPr>
        <w:t xml:space="preserve"> údaje naznačují, že enzalutamid může být inhibitorem efluxního transportéru P-gp. </w:t>
      </w:r>
      <w:r w:rsidR="00C741BC">
        <w:rPr>
          <w:sz w:val="22"/>
          <w:szCs w:val="22"/>
          <w:lang w:val="cs-CZ"/>
        </w:rPr>
        <w:t xml:space="preserve">Ve studii </w:t>
      </w:r>
      <w:r w:rsidR="00491531">
        <w:rPr>
          <w:sz w:val="22"/>
          <w:szCs w:val="22"/>
          <w:lang w:val="cs-CZ"/>
        </w:rPr>
        <w:t>u pacientů</w:t>
      </w:r>
      <w:r w:rsidR="00C741BC">
        <w:rPr>
          <w:sz w:val="22"/>
          <w:szCs w:val="22"/>
          <w:lang w:val="cs-CZ"/>
        </w:rPr>
        <w:t xml:space="preserve"> s karcinomem prostaty, kteří dostávali </w:t>
      </w:r>
      <w:r w:rsidR="00C741BC" w:rsidRPr="0088433B">
        <w:rPr>
          <w:sz w:val="22"/>
          <w:szCs w:val="22"/>
          <w:lang w:val="cs-CZ"/>
        </w:rPr>
        <w:t>jednu</w:t>
      </w:r>
      <w:r w:rsidR="00C741BC">
        <w:rPr>
          <w:sz w:val="22"/>
          <w:szCs w:val="22"/>
          <w:lang w:val="cs-CZ"/>
        </w:rPr>
        <w:t xml:space="preserve"> perorální dávku </w:t>
      </w:r>
      <w:r w:rsidR="006769E3">
        <w:rPr>
          <w:sz w:val="22"/>
          <w:szCs w:val="22"/>
          <w:lang w:val="cs-CZ"/>
        </w:rPr>
        <w:t>testovacího</w:t>
      </w:r>
      <w:r w:rsidR="00C741BC">
        <w:rPr>
          <w:sz w:val="22"/>
          <w:szCs w:val="22"/>
          <w:lang w:val="cs-CZ"/>
        </w:rPr>
        <w:t xml:space="preserve"> substrátu P</w:t>
      </w:r>
      <w:r w:rsidR="000E397A">
        <w:rPr>
          <w:sz w:val="22"/>
          <w:szCs w:val="22"/>
          <w:lang w:val="cs-CZ"/>
        </w:rPr>
        <w:noBreakHyphen/>
      </w:r>
      <w:r w:rsidR="00C741BC">
        <w:rPr>
          <w:sz w:val="22"/>
          <w:szCs w:val="22"/>
          <w:lang w:val="cs-CZ"/>
        </w:rPr>
        <w:t xml:space="preserve">gp digoxinu před podáním enzalutamidu a následně současně s ním (současné podávání probíhalo nejméně 55 dnů při dávce 160 mg enzalutamidu jednou denně), byl </w:t>
      </w:r>
      <w:r w:rsidR="006769E3">
        <w:rPr>
          <w:sz w:val="22"/>
          <w:szCs w:val="22"/>
          <w:lang w:val="cs-CZ"/>
        </w:rPr>
        <w:t xml:space="preserve">v ustáleném stavu </w:t>
      </w:r>
      <w:r w:rsidR="00C741BC">
        <w:rPr>
          <w:sz w:val="22"/>
          <w:szCs w:val="22"/>
          <w:lang w:val="cs-CZ"/>
        </w:rPr>
        <w:t>pozorován mírný inhibiční účinek enzalutamidu na P-gp.</w:t>
      </w:r>
      <w:r w:rsidR="000E397A">
        <w:rPr>
          <w:sz w:val="22"/>
          <w:szCs w:val="22"/>
          <w:lang w:val="cs-CZ"/>
        </w:rPr>
        <w:t xml:space="preserve"> </w:t>
      </w:r>
      <w:ins w:id="0" w:author="Astellas 1" w:date="2025-07-08T11:36:00Z">
        <w:r w:rsidR="006F760F" w:rsidRPr="00CD2B15">
          <w:rPr>
            <w:sz w:val="22"/>
            <w:szCs w:val="22"/>
            <w:lang w:val="cs-CZ"/>
          </w:rPr>
          <w:t>Hladiny digoxinu v plazmě byly měřeny pomocí validovaného testu kapalinové chromatografie s tandemovou hmotnostní spektrometrií.</w:t>
        </w:r>
      </w:ins>
      <w:ins w:id="1" w:author="Astellas 1" w:date="2025-07-08T11:37:00Z">
        <w:r w:rsidR="006F760F">
          <w:rPr>
            <w:sz w:val="22"/>
            <w:szCs w:val="22"/>
            <w:lang w:val="cs-CZ"/>
          </w:rPr>
          <w:t xml:space="preserve"> </w:t>
        </w:r>
      </w:ins>
      <w:r w:rsidR="000E397A">
        <w:rPr>
          <w:sz w:val="22"/>
          <w:szCs w:val="22"/>
          <w:lang w:val="cs-CZ"/>
        </w:rPr>
        <w:t>AUC a C</w:t>
      </w:r>
      <w:r w:rsidR="000E397A" w:rsidRPr="009A7C45">
        <w:rPr>
          <w:sz w:val="22"/>
          <w:szCs w:val="22"/>
          <w:vertAlign w:val="subscript"/>
          <w:lang w:val="cs-CZ"/>
        </w:rPr>
        <w:t>max</w:t>
      </w:r>
      <w:r w:rsidR="000E397A">
        <w:rPr>
          <w:sz w:val="22"/>
          <w:szCs w:val="22"/>
          <w:lang w:val="cs-CZ"/>
        </w:rPr>
        <w:t xml:space="preserve"> digoxinu se zvýšily o 33 % </w:t>
      </w:r>
      <w:r w:rsidR="00721025">
        <w:rPr>
          <w:sz w:val="22"/>
          <w:szCs w:val="22"/>
          <w:lang w:val="cs-CZ"/>
        </w:rPr>
        <w:t>a </w:t>
      </w:r>
      <w:r w:rsidR="000E397A">
        <w:rPr>
          <w:sz w:val="22"/>
          <w:szCs w:val="22"/>
          <w:lang w:val="cs-CZ"/>
        </w:rPr>
        <w:t>17 %.</w:t>
      </w:r>
      <w:r w:rsidR="00C741BC">
        <w:rPr>
          <w:sz w:val="22"/>
          <w:szCs w:val="22"/>
          <w:lang w:val="cs-CZ"/>
        </w:rPr>
        <w:t xml:space="preserve"> </w:t>
      </w:r>
      <w:r w:rsidRPr="008F47A1">
        <w:rPr>
          <w:sz w:val="22"/>
          <w:szCs w:val="22"/>
          <w:lang w:val="cs-CZ"/>
        </w:rPr>
        <w:t>Léčivé přípravky s úzkým terapeutickým rozpětím, které jsou substráty pro P-gp (např</w:t>
      </w:r>
      <w:r w:rsidRPr="008F47A1">
        <w:rPr>
          <w:sz w:val="22"/>
          <w:szCs w:val="22"/>
          <w:lang w:val="cs-CZ" w:eastAsia="ja-JP"/>
        </w:rPr>
        <w:t>. kolchicin, dabigatran</w:t>
      </w:r>
      <w:r w:rsidR="00A450C8" w:rsidRPr="008F47A1">
        <w:rPr>
          <w:sz w:val="22"/>
          <w:szCs w:val="22"/>
          <w:lang w:val="cs-CZ" w:eastAsia="ja-JP"/>
        </w:rPr>
        <w:t>-</w:t>
      </w:r>
      <w:r w:rsidRPr="008F47A1">
        <w:rPr>
          <w:sz w:val="22"/>
          <w:szCs w:val="22"/>
          <w:lang w:val="cs-CZ" w:eastAsia="ja-JP"/>
        </w:rPr>
        <w:t>etexilát, digoxin)</w:t>
      </w:r>
      <w:r w:rsidRPr="008F47A1">
        <w:rPr>
          <w:sz w:val="22"/>
          <w:szCs w:val="22"/>
          <w:lang w:val="cs-CZ"/>
        </w:rPr>
        <w:t xml:space="preserve"> by při současném podávání Xtandi</w:t>
      </w:r>
      <w:r w:rsidRPr="008F47A1" w:rsidDel="00973C04">
        <w:rPr>
          <w:sz w:val="22"/>
          <w:szCs w:val="22"/>
          <w:lang w:val="cs-CZ"/>
        </w:rPr>
        <w:t xml:space="preserve"> </w:t>
      </w:r>
      <w:r w:rsidRPr="008F47A1">
        <w:rPr>
          <w:sz w:val="22"/>
          <w:szCs w:val="22"/>
          <w:lang w:val="cs-CZ"/>
        </w:rPr>
        <w:t>měly být používány s opatrností a mohou vyžadovat úpravu dávky k udržení optimální koncentrace v</w:t>
      </w:r>
      <w:r w:rsidR="00441316" w:rsidRPr="008F47A1">
        <w:rPr>
          <w:sz w:val="22"/>
          <w:szCs w:val="22"/>
          <w:lang w:val="cs-CZ"/>
        </w:rPr>
        <w:t> </w:t>
      </w:r>
      <w:r w:rsidRPr="008F47A1">
        <w:rPr>
          <w:sz w:val="22"/>
          <w:szCs w:val="22"/>
          <w:lang w:val="cs-CZ"/>
        </w:rPr>
        <w:t>plazmě.</w:t>
      </w:r>
    </w:p>
    <w:p w14:paraId="57077FFB" w14:textId="77777777" w:rsidR="006F760F" w:rsidRPr="00E10F11" w:rsidRDefault="006F760F" w:rsidP="00E10F11">
      <w:pPr>
        <w:pStyle w:val="00Paragraph"/>
        <w:spacing w:after="0" w:line="240" w:lineRule="auto"/>
        <w:rPr>
          <w:ins w:id="2" w:author="Astellas 1" w:date="2025-07-08T11:37:00Z"/>
          <w:sz w:val="22"/>
          <w:szCs w:val="21"/>
          <w:lang w:val="cs-CZ"/>
        </w:rPr>
      </w:pPr>
      <w:ins w:id="3" w:author="Astellas 1" w:date="2025-07-08T11:37:00Z">
        <w:r w:rsidRPr="00E10F11">
          <w:rPr>
            <w:i/>
            <w:iCs/>
            <w:sz w:val="22"/>
            <w:szCs w:val="21"/>
            <w:lang w:val="cs-CZ"/>
          </w:rPr>
          <w:t xml:space="preserve">Vliv na výsledek laboratorního testu </w:t>
        </w:r>
      </w:ins>
    </w:p>
    <w:p w14:paraId="55C5A70F" w14:textId="77777777" w:rsidR="006F760F" w:rsidRPr="008F47A1" w:rsidRDefault="006F760F" w:rsidP="00E10F11">
      <w:pPr>
        <w:pStyle w:val="00Paragraph"/>
        <w:spacing w:before="0" w:line="240" w:lineRule="auto"/>
        <w:rPr>
          <w:ins w:id="4" w:author="Astellas 1" w:date="2025-07-08T11:37:00Z"/>
          <w:sz w:val="22"/>
          <w:szCs w:val="22"/>
          <w:lang w:val="cs-CZ"/>
        </w:rPr>
      </w:pPr>
      <w:ins w:id="5" w:author="Astellas 1" w:date="2025-07-08T11:37:00Z">
        <w:r w:rsidRPr="00CD2B15">
          <w:rPr>
            <w:sz w:val="22"/>
            <w:szCs w:val="22"/>
            <w:lang w:val="cs-CZ"/>
          </w:rPr>
          <w:t>U pacientů léčených enzalutamidem byly při chemiluminiscenční imunoanalýze na mikročásticích (chemiluminescent microparticle immunoassay, CMIA) zjištěny falešně zvýšené hladiny digoxinu</w:t>
        </w:r>
        <w:r>
          <w:rPr>
            <w:sz w:val="22"/>
            <w:szCs w:val="22"/>
            <w:lang w:val="cs-CZ"/>
          </w:rPr>
          <w:t xml:space="preserve"> </w:t>
        </w:r>
        <w:r w:rsidRPr="00CD2B15">
          <w:rPr>
            <w:szCs w:val="22"/>
            <w:lang w:val="cs-CZ"/>
          </w:rPr>
          <w:t xml:space="preserve">v plazmě, a to nezávisle na léčbě digoxinem. Proto před přijetím jakýchkoli opatření týkajících se dávek digoxinu mají být výsledky hladin digoxinu v plazmě získané pomocí CMIA interpretovány </w:t>
        </w:r>
        <w:r w:rsidRPr="00CD2B15">
          <w:rPr>
            <w:sz w:val="22"/>
            <w:szCs w:val="22"/>
            <w:lang w:val="cs-CZ"/>
          </w:rPr>
          <w:t>s opatrností a potvrzeny jiným typem testu.</w:t>
        </w:r>
      </w:ins>
    </w:p>
    <w:p w14:paraId="1C1E9F26" w14:textId="33B462B5" w:rsidR="000E3E1B" w:rsidRDefault="000E3E1B" w:rsidP="000E3E1B">
      <w:pPr>
        <w:pStyle w:val="00Paragraph"/>
        <w:keepNext/>
        <w:spacing w:before="0" w:after="0" w:line="240" w:lineRule="auto"/>
        <w:rPr>
          <w:i/>
          <w:sz w:val="22"/>
          <w:szCs w:val="22"/>
          <w:lang w:val="cs-CZ"/>
        </w:rPr>
      </w:pPr>
    </w:p>
    <w:p w14:paraId="2A3B79BF" w14:textId="403B8BE5" w:rsidR="000E397A" w:rsidRDefault="000E397A" w:rsidP="000E3E1B">
      <w:pPr>
        <w:pStyle w:val="00Paragraph"/>
        <w:keepNext/>
        <w:spacing w:before="0" w:after="0" w:line="240" w:lineRule="auto"/>
        <w:rPr>
          <w:i/>
          <w:sz w:val="22"/>
          <w:szCs w:val="22"/>
          <w:lang w:val="cs-CZ"/>
        </w:rPr>
      </w:pPr>
      <w:r>
        <w:rPr>
          <w:i/>
          <w:sz w:val="22"/>
          <w:szCs w:val="22"/>
          <w:lang w:val="cs-CZ"/>
        </w:rPr>
        <w:t>Substráty BCRP</w:t>
      </w:r>
    </w:p>
    <w:p w14:paraId="47729799" w14:textId="2A36BE5E" w:rsidR="000E397A" w:rsidRPr="009A7C45" w:rsidRDefault="00C50432" w:rsidP="000E3E1B">
      <w:pPr>
        <w:pStyle w:val="00Paragraph"/>
        <w:keepNext/>
        <w:spacing w:before="0" w:after="0" w:line="240" w:lineRule="auto"/>
        <w:rPr>
          <w:iCs/>
          <w:sz w:val="22"/>
          <w:szCs w:val="22"/>
          <w:lang w:val="cs-CZ"/>
        </w:rPr>
      </w:pPr>
      <w:r>
        <w:rPr>
          <w:iCs/>
          <w:sz w:val="22"/>
          <w:szCs w:val="22"/>
          <w:lang w:val="cs-CZ"/>
        </w:rPr>
        <w:t>U</w:t>
      </w:r>
      <w:r w:rsidR="000E397A">
        <w:rPr>
          <w:iCs/>
          <w:sz w:val="22"/>
          <w:szCs w:val="22"/>
          <w:lang w:val="cs-CZ"/>
        </w:rPr>
        <w:t xml:space="preserve"> pacientů s karcinomem prostaty, kteří dostávali </w:t>
      </w:r>
      <w:r w:rsidR="000E397A" w:rsidRPr="0088433B">
        <w:rPr>
          <w:iCs/>
          <w:sz w:val="22"/>
          <w:szCs w:val="22"/>
          <w:lang w:val="cs-CZ"/>
        </w:rPr>
        <w:t>jednu</w:t>
      </w:r>
      <w:r w:rsidR="000E397A">
        <w:rPr>
          <w:iCs/>
          <w:sz w:val="22"/>
          <w:szCs w:val="22"/>
          <w:lang w:val="cs-CZ"/>
        </w:rPr>
        <w:t xml:space="preserve"> perorální dávku </w:t>
      </w:r>
      <w:r w:rsidR="006769E3" w:rsidRPr="0088433B">
        <w:rPr>
          <w:iCs/>
          <w:sz w:val="22"/>
          <w:szCs w:val="22"/>
          <w:lang w:val="cs-CZ"/>
        </w:rPr>
        <w:t>testovacího</w:t>
      </w:r>
      <w:r w:rsidR="000E397A" w:rsidRPr="0088433B">
        <w:rPr>
          <w:iCs/>
          <w:sz w:val="22"/>
          <w:szCs w:val="22"/>
          <w:lang w:val="cs-CZ"/>
        </w:rPr>
        <w:t xml:space="preserve"> substrátu</w:t>
      </w:r>
      <w:r w:rsidR="000E397A">
        <w:rPr>
          <w:iCs/>
          <w:sz w:val="22"/>
          <w:szCs w:val="22"/>
          <w:lang w:val="cs-CZ"/>
        </w:rPr>
        <w:t xml:space="preserve"> </w:t>
      </w:r>
      <w:r w:rsidR="00A330E1">
        <w:rPr>
          <w:iCs/>
          <w:sz w:val="22"/>
          <w:szCs w:val="22"/>
          <w:lang w:val="cs-CZ"/>
        </w:rPr>
        <w:t>proteinu rezistence karcinomu prsu (</w:t>
      </w:r>
      <w:r w:rsidR="000E397A">
        <w:rPr>
          <w:iCs/>
          <w:sz w:val="22"/>
          <w:szCs w:val="22"/>
          <w:lang w:val="cs-CZ"/>
        </w:rPr>
        <w:t>BCRP</w:t>
      </w:r>
      <w:r w:rsidR="00A330E1">
        <w:rPr>
          <w:iCs/>
          <w:sz w:val="22"/>
          <w:szCs w:val="22"/>
          <w:lang w:val="cs-CZ"/>
        </w:rPr>
        <w:t>)</w:t>
      </w:r>
      <w:r w:rsidR="000E397A">
        <w:rPr>
          <w:iCs/>
          <w:sz w:val="22"/>
          <w:szCs w:val="22"/>
          <w:lang w:val="cs-CZ"/>
        </w:rPr>
        <w:t xml:space="preserve"> rosuvastatinu před podáním </w:t>
      </w:r>
      <w:r w:rsidR="00692849">
        <w:rPr>
          <w:iCs/>
          <w:sz w:val="22"/>
          <w:szCs w:val="22"/>
          <w:lang w:val="cs-CZ"/>
        </w:rPr>
        <w:t>enzalutamidu a následně současně s ním (</w:t>
      </w:r>
      <w:r w:rsidR="00692849">
        <w:rPr>
          <w:sz w:val="22"/>
          <w:szCs w:val="22"/>
          <w:lang w:val="cs-CZ"/>
        </w:rPr>
        <w:t xml:space="preserve">současné podávání probíhalo nejméně 55 dnů při dávce 160 mg enzalutamidu jednou denně), nezpůsobil enzalutamid </w:t>
      </w:r>
      <w:r w:rsidR="006769E3">
        <w:rPr>
          <w:sz w:val="22"/>
          <w:szCs w:val="22"/>
          <w:lang w:val="cs-CZ"/>
        </w:rPr>
        <w:t xml:space="preserve">v ustáleném stavu </w:t>
      </w:r>
      <w:r w:rsidR="00692849">
        <w:rPr>
          <w:sz w:val="22"/>
          <w:szCs w:val="22"/>
          <w:lang w:val="cs-CZ"/>
        </w:rPr>
        <w:t xml:space="preserve">klinicky významnou změnu v expozici rosuvastatinu. AUC rosuvastatinu se snížila o 14 % </w:t>
      </w:r>
      <w:r w:rsidR="00E12270">
        <w:rPr>
          <w:sz w:val="22"/>
          <w:szCs w:val="22"/>
          <w:lang w:val="cs-CZ"/>
        </w:rPr>
        <w:t>a </w:t>
      </w:r>
      <w:r w:rsidR="00692849">
        <w:rPr>
          <w:sz w:val="22"/>
          <w:szCs w:val="22"/>
          <w:lang w:val="cs-CZ"/>
        </w:rPr>
        <w:t>C</w:t>
      </w:r>
      <w:r w:rsidR="00692849" w:rsidRPr="009A7C45">
        <w:rPr>
          <w:sz w:val="22"/>
          <w:szCs w:val="22"/>
          <w:vertAlign w:val="subscript"/>
          <w:lang w:val="cs-CZ"/>
        </w:rPr>
        <w:t>max</w:t>
      </w:r>
      <w:r w:rsidR="00692849">
        <w:rPr>
          <w:sz w:val="22"/>
          <w:szCs w:val="22"/>
          <w:lang w:val="cs-CZ"/>
        </w:rPr>
        <w:t xml:space="preserve"> se zvýšila o 6 %. Při současném podávání substrátu BCRP společně s </w:t>
      </w:r>
      <w:r w:rsidR="00E12270">
        <w:rPr>
          <w:sz w:val="22"/>
          <w:szCs w:val="22"/>
          <w:lang w:val="cs-CZ"/>
        </w:rPr>
        <w:t xml:space="preserve">přípravkem </w:t>
      </w:r>
      <w:r w:rsidR="00692849">
        <w:rPr>
          <w:sz w:val="22"/>
          <w:szCs w:val="22"/>
          <w:lang w:val="cs-CZ"/>
        </w:rPr>
        <w:t>Xtandi není nutná žádná úprava dávky.</w:t>
      </w:r>
    </w:p>
    <w:p w14:paraId="0B01C778" w14:textId="77777777" w:rsidR="000E397A" w:rsidRPr="008F47A1" w:rsidRDefault="000E397A" w:rsidP="000E3E1B">
      <w:pPr>
        <w:pStyle w:val="00Paragraph"/>
        <w:keepNext/>
        <w:spacing w:before="0" w:after="0" w:line="240" w:lineRule="auto"/>
        <w:rPr>
          <w:i/>
          <w:sz w:val="22"/>
          <w:szCs w:val="22"/>
          <w:lang w:val="cs-CZ"/>
        </w:rPr>
      </w:pPr>
    </w:p>
    <w:p w14:paraId="5DCC4833" w14:textId="1131DACB" w:rsidR="000E3E1B" w:rsidRPr="008F47A1" w:rsidRDefault="000E3E1B" w:rsidP="000E3E1B">
      <w:pPr>
        <w:pStyle w:val="00Paragraph"/>
        <w:keepNext/>
        <w:spacing w:before="0" w:after="0" w:line="240" w:lineRule="auto"/>
        <w:rPr>
          <w:i/>
          <w:sz w:val="22"/>
          <w:szCs w:val="22"/>
          <w:lang w:val="cs-CZ"/>
        </w:rPr>
      </w:pPr>
      <w:r w:rsidRPr="008F47A1">
        <w:rPr>
          <w:i/>
          <w:sz w:val="22"/>
          <w:szCs w:val="22"/>
          <w:lang w:val="cs-CZ"/>
        </w:rPr>
        <w:t>Substráty MRP2, OAT3 a OCT1</w:t>
      </w:r>
    </w:p>
    <w:p w14:paraId="00FAACBD" w14:textId="40A34B87" w:rsidR="000E3E1B" w:rsidRPr="008F47A1" w:rsidRDefault="000E3E1B" w:rsidP="000E3E1B">
      <w:pPr>
        <w:pStyle w:val="00Paragraph"/>
        <w:spacing w:before="0" w:after="0" w:line="240" w:lineRule="auto"/>
        <w:rPr>
          <w:sz w:val="22"/>
          <w:szCs w:val="22"/>
          <w:lang w:val="cs-CZ"/>
        </w:rPr>
      </w:pPr>
      <w:r w:rsidRPr="008F47A1">
        <w:rPr>
          <w:sz w:val="22"/>
          <w:szCs w:val="22"/>
          <w:lang w:val="cs-CZ"/>
        </w:rPr>
        <w:t xml:space="preserve">Na základě údajů </w:t>
      </w:r>
      <w:r w:rsidRPr="008F47A1">
        <w:rPr>
          <w:i/>
          <w:sz w:val="22"/>
          <w:szCs w:val="22"/>
          <w:lang w:val="cs-CZ"/>
        </w:rPr>
        <w:t>in vitro</w:t>
      </w:r>
      <w:r w:rsidRPr="008F47A1">
        <w:rPr>
          <w:sz w:val="22"/>
          <w:szCs w:val="22"/>
          <w:lang w:val="cs-CZ"/>
        </w:rPr>
        <w:t xml:space="preserve"> nelze vyloučit inhibici proteinu MRP2 (ve střevě), stejně jako inhibici organického aniontového transportéru</w:t>
      </w:r>
      <w:r w:rsidR="00641D20" w:rsidRPr="008F47A1">
        <w:rPr>
          <w:sz w:val="22"/>
          <w:szCs w:val="22"/>
          <w:lang w:val="cs-CZ"/>
        </w:rPr>
        <w:t> </w:t>
      </w:r>
      <w:r w:rsidRPr="008F47A1">
        <w:rPr>
          <w:sz w:val="22"/>
          <w:szCs w:val="22"/>
          <w:lang w:val="cs-CZ"/>
        </w:rPr>
        <w:t>3</w:t>
      </w:r>
      <w:r w:rsidR="00641D20" w:rsidRPr="008F47A1">
        <w:rPr>
          <w:sz w:val="22"/>
          <w:szCs w:val="22"/>
          <w:lang w:val="cs-CZ"/>
        </w:rPr>
        <w:t xml:space="preserve"> </w:t>
      </w:r>
      <w:r w:rsidRPr="008F47A1">
        <w:rPr>
          <w:sz w:val="22"/>
          <w:szCs w:val="22"/>
          <w:lang w:val="cs-CZ"/>
        </w:rPr>
        <w:t>(OAT3) a organického kationového transportéru</w:t>
      </w:r>
      <w:r w:rsidR="00641D20" w:rsidRPr="008F47A1">
        <w:rPr>
          <w:sz w:val="22"/>
          <w:szCs w:val="22"/>
          <w:lang w:val="cs-CZ"/>
        </w:rPr>
        <w:t> </w:t>
      </w:r>
      <w:r w:rsidRPr="008F47A1">
        <w:rPr>
          <w:sz w:val="22"/>
          <w:szCs w:val="22"/>
          <w:lang w:val="cs-CZ"/>
        </w:rPr>
        <w:t>1</w:t>
      </w:r>
      <w:r w:rsidR="00641D20" w:rsidRPr="008F47A1">
        <w:rPr>
          <w:sz w:val="22"/>
          <w:szCs w:val="22"/>
          <w:lang w:val="cs-CZ"/>
        </w:rPr>
        <w:t xml:space="preserve"> </w:t>
      </w:r>
      <w:r w:rsidRPr="008F47A1">
        <w:rPr>
          <w:sz w:val="22"/>
          <w:szCs w:val="22"/>
          <w:lang w:val="cs-CZ"/>
        </w:rPr>
        <w:t xml:space="preserve">(OCT1) (systémovou inhibici). Teoreticky je možná indukce i těchto transportérů, celkový efekt není v současné době znám. </w:t>
      </w:r>
    </w:p>
    <w:p w14:paraId="2BC18AD4" w14:textId="77777777" w:rsidR="000E3E1B" w:rsidRPr="008F47A1" w:rsidRDefault="000E3E1B" w:rsidP="000E3E1B">
      <w:pPr>
        <w:tabs>
          <w:tab w:val="clear" w:pos="567"/>
        </w:tabs>
        <w:autoSpaceDE w:val="0"/>
        <w:autoSpaceDN w:val="0"/>
        <w:adjustRightInd w:val="0"/>
        <w:spacing w:line="240" w:lineRule="auto"/>
        <w:rPr>
          <w:szCs w:val="22"/>
          <w:lang w:val="cs-CZ" w:eastAsia="ja-JP"/>
        </w:rPr>
      </w:pPr>
    </w:p>
    <w:p w14:paraId="3AF7BB63" w14:textId="77777777" w:rsidR="000E3E1B" w:rsidRPr="008F47A1" w:rsidRDefault="000E3E1B" w:rsidP="000E3E1B">
      <w:pPr>
        <w:pStyle w:val="00Paragraph"/>
        <w:spacing w:before="0" w:after="0" w:line="240" w:lineRule="auto"/>
        <w:rPr>
          <w:i/>
          <w:sz w:val="22"/>
          <w:szCs w:val="22"/>
          <w:lang w:val="cs-CZ"/>
        </w:rPr>
      </w:pPr>
      <w:r w:rsidRPr="008F47A1">
        <w:rPr>
          <w:i/>
          <w:sz w:val="22"/>
          <w:szCs w:val="22"/>
          <w:lang w:val="cs-CZ"/>
        </w:rPr>
        <w:t>Léčivé přípravky, které prodlužují QT interval</w:t>
      </w:r>
    </w:p>
    <w:p w14:paraId="4CDC982C" w14:textId="25EBD5E7" w:rsidR="000E3E1B" w:rsidRDefault="000E3E1B" w:rsidP="000E3E1B">
      <w:pPr>
        <w:pStyle w:val="00Paragraph"/>
        <w:spacing w:before="0" w:after="0" w:line="240" w:lineRule="auto"/>
        <w:rPr>
          <w:ins w:id="6" w:author="Astellas 1" w:date="2025-07-04T11:41:00Z"/>
          <w:sz w:val="22"/>
          <w:szCs w:val="22"/>
          <w:lang w:val="cs-CZ"/>
        </w:rPr>
      </w:pPr>
      <w:r w:rsidRPr="008F47A1">
        <w:rPr>
          <w:sz w:val="22"/>
          <w:szCs w:val="22"/>
          <w:lang w:val="cs-CZ"/>
        </w:rPr>
        <w:t xml:space="preserve">Kvůli souvislosti androgen-deprivační léčby a prodloužení QT intervalu </w:t>
      </w:r>
      <w:r w:rsidR="00B751FB" w:rsidRPr="008F47A1">
        <w:rPr>
          <w:sz w:val="22"/>
          <w:szCs w:val="22"/>
          <w:lang w:val="cs-CZ"/>
        </w:rPr>
        <w:t>má</w:t>
      </w:r>
      <w:r w:rsidRPr="008F47A1">
        <w:rPr>
          <w:sz w:val="22"/>
          <w:szCs w:val="22"/>
          <w:lang w:val="cs-CZ"/>
        </w:rPr>
        <w:t xml:space="preserve"> být pečlivě zvážena souběžná léčba přípravkem Xtandi s</w:t>
      </w:r>
      <w:r w:rsidR="0096744A" w:rsidRPr="008F47A1">
        <w:rPr>
          <w:sz w:val="22"/>
          <w:szCs w:val="22"/>
          <w:lang w:val="cs-CZ"/>
        </w:rPr>
        <w:t> </w:t>
      </w:r>
      <w:r w:rsidRPr="008F47A1">
        <w:rPr>
          <w:sz w:val="22"/>
          <w:szCs w:val="22"/>
          <w:lang w:val="cs-CZ"/>
        </w:rPr>
        <w:t>léčivými přípravky, o</w:t>
      </w:r>
      <w:r w:rsidR="0096744A" w:rsidRPr="008F47A1">
        <w:rPr>
          <w:sz w:val="22"/>
          <w:szCs w:val="22"/>
          <w:lang w:val="cs-CZ"/>
        </w:rPr>
        <w:t> </w:t>
      </w:r>
      <w:r w:rsidRPr="008F47A1">
        <w:rPr>
          <w:sz w:val="22"/>
          <w:szCs w:val="22"/>
          <w:lang w:val="cs-CZ"/>
        </w:rPr>
        <w:t xml:space="preserve">kterých je známo, že prodlužují QT interval a léčba přípravky, které mohou vyvolat </w:t>
      </w:r>
      <w:r w:rsidR="0096744A" w:rsidRPr="008F47A1">
        <w:rPr>
          <w:i/>
          <w:sz w:val="22"/>
          <w:szCs w:val="22"/>
          <w:lang w:val="cs-CZ"/>
        </w:rPr>
        <w:t>T</w:t>
      </w:r>
      <w:r w:rsidRPr="008F47A1">
        <w:rPr>
          <w:i/>
          <w:sz w:val="22"/>
          <w:szCs w:val="22"/>
          <w:lang w:val="cs-CZ"/>
        </w:rPr>
        <w:t>orsade de pointes</w:t>
      </w:r>
      <w:r w:rsidRPr="008F47A1">
        <w:rPr>
          <w:sz w:val="22"/>
          <w:szCs w:val="22"/>
          <w:lang w:val="cs-CZ"/>
        </w:rPr>
        <w:t>, jako jsou antiarytmika třídy IA (např. chinidin, disopyramid)</w:t>
      </w:r>
      <w:r w:rsidR="00BC479C" w:rsidRPr="008F47A1">
        <w:rPr>
          <w:sz w:val="22"/>
          <w:szCs w:val="22"/>
          <w:lang w:val="cs-CZ"/>
        </w:rPr>
        <w:t xml:space="preserve"> nebo</w:t>
      </w:r>
      <w:r w:rsidRPr="008F47A1">
        <w:rPr>
          <w:sz w:val="22"/>
          <w:szCs w:val="22"/>
          <w:lang w:val="cs-CZ"/>
        </w:rPr>
        <w:t xml:space="preserve"> třídy III (např. amiodaron, sotalol, dofetilid, ibutilid),</w:t>
      </w:r>
      <w:r w:rsidR="00176682" w:rsidRPr="008F47A1">
        <w:rPr>
          <w:sz w:val="22"/>
          <w:szCs w:val="22"/>
          <w:lang w:val="cs-CZ"/>
        </w:rPr>
        <w:t xml:space="preserve"> </w:t>
      </w:r>
      <w:r w:rsidRPr="008F47A1">
        <w:rPr>
          <w:sz w:val="22"/>
          <w:szCs w:val="22"/>
          <w:lang w:val="cs-CZ"/>
        </w:rPr>
        <w:t>methadon, moxifloxacin, antipsychotika a další (viz bod 4.4.).</w:t>
      </w:r>
    </w:p>
    <w:p w14:paraId="45C6B1FE" w14:textId="77777777" w:rsidR="000E3E1B" w:rsidRPr="008F47A1" w:rsidRDefault="000E3E1B" w:rsidP="000E3E1B">
      <w:pPr>
        <w:tabs>
          <w:tab w:val="clear" w:pos="567"/>
        </w:tabs>
        <w:autoSpaceDE w:val="0"/>
        <w:autoSpaceDN w:val="0"/>
        <w:adjustRightInd w:val="0"/>
        <w:spacing w:line="240" w:lineRule="auto"/>
        <w:rPr>
          <w:szCs w:val="22"/>
          <w:lang w:val="cs-CZ" w:eastAsia="ja-JP"/>
        </w:rPr>
      </w:pPr>
    </w:p>
    <w:p w14:paraId="72A7273A" w14:textId="6F10050B" w:rsidR="000E3E1B" w:rsidRPr="008F47A1" w:rsidRDefault="00B46B1F" w:rsidP="000E3E1B">
      <w:pPr>
        <w:pStyle w:val="00Paragraph"/>
        <w:keepNext/>
        <w:spacing w:before="0" w:after="0" w:line="240" w:lineRule="auto"/>
        <w:rPr>
          <w:sz w:val="22"/>
          <w:szCs w:val="22"/>
          <w:u w:val="single"/>
          <w:lang w:val="cs-CZ"/>
        </w:rPr>
      </w:pPr>
      <w:r>
        <w:rPr>
          <w:rFonts w:ascii="ZWAdobeF" w:hAnsi="ZWAdobeF" w:cs="ZWAdobeF"/>
          <w:sz w:val="2"/>
          <w:szCs w:val="2"/>
          <w:lang w:val="cs-CZ"/>
        </w:rPr>
        <w:t>U</w:t>
      </w:r>
      <w:r w:rsidR="000E3E1B" w:rsidRPr="008F47A1">
        <w:rPr>
          <w:sz w:val="22"/>
          <w:szCs w:val="22"/>
          <w:u w:val="single"/>
          <w:lang w:val="cs-CZ"/>
        </w:rPr>
        <w:t>Vliv jídla na expozice enzalutamidu</w:t>
      </w:r>
    </w:p>
    <w:p w14:paraId="1198C0A1" w14:textId="6379CEB7" w:rsidR="000E3E1B" w:rsidRPr="008F47A1" w:rsidRDefault="000E3E1B" w:rsidP="000E3E1B">
      <w:pPr>
        <w:keepNext/>
        <w:tabs>
          <w:tab w:val="clear" w:pos="567"/>
        </w:tabs>
        <w:spacing w:line="240" w:lineRule="auto"/>
        <w:rPr>
          <w:szCs w:val="22"/>
          <w:lang w:val="cs-CZ"/>
        </w:rPr>
      </w:pPr>
      <w:r w:rsidRPr="008F47A1">
        <w:rPr>
          <w:szCs w:val="22"/>
          <w:lang w:val="cs-CZ"/>
        </w:rPr>
        <w:t>Jídlo nemá žádný klinicky významný účinek na rozsah expozice enzalutamidu. V klinických studiích byl Xtandi podáván bez ohledu na jídlo.</w:t>
      </w:r>
    </w:p>
    <w:p w14:paraId="2C228AF9" w14:textId="77777777" w:rsidR="000E3E1B" w:rsidRPr="008F47A1" w:rsidRDefault="000E3E1B" w:rsidP="000E3E1B">
      <w:pPr>
        <w:tabs>
          <w:tab w:val="clear" w:pos="567"/>
        </w:tabs>
        <w:spacing w:line="240" w:lineRule="auto"/>
        <w:rPr>
          <w:szCs w:val="22"/>
          <w:lang w:val="cs-CZ"/>
        </w:rPr>
      </w:pPr>
    </w:p>
    <w:p w14:paraId="443A4BEC" w14:textId="77777777" w:rsidR="000E3E1B" w:rsidRPr="008F47A1" w:rsidRDefault="000E3E1B" w:rsidP="000E3E1B">
      <w:pPr>
        <w:tabs>
          <w:tab w:val="clear" w:pos="567"/>
        </w:tabs>
        <w:spacing w:line="240" w:lineRule="auto"/>
        <w:ind w:left="567" w:hanging="567"/>
        <w:outlineLvl w:val="0"/>
        <w:rPr>
          <w:szCs w:val="22"/>
          <w:lang w:val="cs-CZ"/>
        </w:rPr>
      </w:pPr>
      <w:r w:rsidRPr="008F47A1">
        <w:rPr>
          <w:b/>
          <w:szCs w:val="22"/>
          <w:lang w:val="cs-CZ"/>
        </w:rPr>
        <w:t>4.6</w:t>
      </w:r>
      <w:r w:rsidRPr="008F47A1">
        <w:rPr>
          <w:b/>
          <w:szCs w:val="22"/>
          <w:lang w:val="cs-CZ"/>
        </w:rPr>
        <w:tab/>
      </w:r>
      <w:r w:rsidRPr="008F47A1">
        <w:rPr>
          <w:b/>
          <w:bCs/>
          <w:szCs w:val="22"/>
          <w:lang w:val="cs-CZ"/>
        </w:rPr>
        <w:t>Fertilita, těhotenství a kojení</w:t>
      </w:r>
    </w:p>
    <w:p w14:paraId="0B7F71EE" w14:textId="77777777" w:rsidR="000E3E1B" w:rsidRPr="008F47A1" w:rsidRDefault="000E3E1B" w:rsidP="000E3E1B">
      <w:pPr>
        <w:tabs>
          <w:tab w:val="clear" w:pos="567"/>
        </w:tabs>
        <w:spacing w:line="240" w:lineRule="auto"/>
        <w:rPr>
          <w:szCs w:val="22"/>
          <w:lang w:val="cs-CZ"/>
        </w:rPr>
      </w:pPr>
    </w:p>
    <w:p w14:paraId="33427F18" w14:textId="549E7BFE"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Ženy</w:t>
      </w:r>
      <w:r w:rsidR="00D6025E" w:rsidRPr="008F47A1">
        <w:rPr>
          <w:szCs w:val="22"/>
          <w:u w:val="single"/>
          <w:lang w:val="cs-CZ"/>
        </w:rPr>
        <w:t xml:space="preserve"> ve fertilním věku</w:t>
      </w:r>
    </w:p>
    <w:p w14:paraId="19128813" w14:textId="7EDA0C37" w:rsidR="000E3E1B" w:rsidRPr="008F47A1" w:rsidRDefault="000E3E1B" w:rsidP="000E3E1B">
      <w:pPr>
        <w:keepNext/>
        <w:tabs>
          <w:tab w:val="clear" w:pos="567"/>
        </w:tabs>
        <w:spacing w:line="240" w:lineRule="auto"/>
        <w:rPr>
          <w:szCs w:val="22"/>
          <w:lang w:val="cs-CZ"/>
        </w:rPr>
      </w:pPr>
      <w:r w:rsidRPr="008F47A1">
        <w:rPr>
          <w:szCs w:val="22"/>
          <w:lang w:val="cs-CZ"/>
        </w:rPr>
        <w:t>Nejsou k dispozici žádné údaje týkající se použití přípravku Xtandi v</w:t>
      </w:r>
      <w:r w:rsidR="0096744A" w:rsidRPr="008F47A1">
        <w:rPr>
          <w:szCs w:val="22"/>
          <w:lang w:val="cs-CZ"/>
        </w:rPr>
        <w:t> </w:t>
      </w:r>
      <w:r w:rsidRPr="008F47A1">
        <w:rPr>
          <w:szCs w:val="22"/>
          <w:lang w:val="cs-CZ"/>
        </w:rPr>
        <w:t>těhotenství a tento léčivý přípravek není určen k použití u</w:t>
      </w:r>
      <w:r w:rsidR="0096744A" w:rsidRPr="008F47A1">
        <w:rPr>
          <w:szCs w:val="22"/>
          <w:lang w:val="cs-CZ"/>
        </w:rPr>
        <w:t> </w:t>
      </w:r>
      <w:r w:rsidRPr="008F47A1">
        <w:rPr>
          <w:szCs w:val="22"/>
          <w:lang w:val="cs-CZ"/>
        </w:rPr>
        <w:t>žen</w:t>
      </w:r>
      <w:r w:rsidR="00D6025E" w:rsidRPr="008F47A1">
        <w:rPr>
          <w:szCs w:val="22"/>
          <w:lang w:val="cs-CZ"/>
        </w:rPr>
        <w:t xml:space="preserve"> ve fertilním věku</w:t>
      </w:r>
      <w:r w:rsidRPr="008F47A1">
        <w:rPr>
          <w:szCs w:val="22"/>
          <w:lang w:val="cs-CZ"/>
        </w:rPr>
        <w:t>. Jestliže je tento lék užíván těhotnými ženami, může způsobit poškození u</w:t>
      </w:r>
      <w:r w:rsidR="0096744A" w:rsidRPr="008F47A1">
        <w:rPr>
          <w:szCs w:val="22"/>
          <w:lang w:val="cs-CZ"/>
        </w:rPr>
        <w:t> </w:t>
      </w:r>
      <w:r w:rsidRPr="008F47A1">
        <w:rPr>
          <w:szCs w:val="22"/>
          <w:lang w:val="cs-CZ"/>
        </w:rPr>
        <w:t>nenarozených dětí nebo případnou ztrátu těhotenství (viz bod</w:t>
      </w:r>
      <w:r w:rsidR="0096744A" w:rsidRPr="008F47A1">
        <w:rPr>
          <w:szCs w:val="22"/>
          <w:lang w:val="cs-CZ"/>
        </w:rPr>
        <w:t>y 4.3,</w:t>
      </w:r>
      <w:r w:rsidRPr="008F47A1">
        <w:rPr>
          <w:szCs w:val="22"/>
          <w:lang w:val="cs-CZ"/>
        </w:rPr>
        <w:t xml:space="preserve"> 5.3</w:t>
      </w:r>
      <w:r w:rsidR="0096744A" w:rsidRPr="008F47A1">
        <w:rPr>
          <w:szCs w:val="22"/>
          <w:lang w:val="cs-CZ"/>
        </w:rPr>
        <w:t xml:space="preserve"> a 6.6</w:t>
      </w:r>
      <w:r w:rsidRPr="008F47A1">
        <w:rPr>
          <w:szCs w:val="22"/>
          <w:lang w:val="cs-CZ"/>
        </w:rPr>
        <w:t>).</w:t>
      </w:r>
    </w:p>
    <w:p w14:paraId="76FAF7E6" w14:textId="77777777" w:rsidR="000E3E1B" w:rsidRPr="008F47A1" w:rsidRDefault="000E3E1B" w:rsidP="000E3E1B">
      <w:pPr>
        <w:tabs>
          <w:tab w:val="clear" w:pos="567"/>
        </w:tabs>
        <w:spacing w:line="240" w:lineRule="auto"/>
        <w:rPr>
          <w:szCs w:val="22"/>
          <w:lang w:val="cs-CZ"/>
        </w:rPr>
      </w:pPr>
    </w:p>
    <w:p w14:paraId="150518D6" w14:textId="5F07A8FF"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Antikoncepce u</w:t>
      </w:r>
      <w:r w:rsidR="0096744A" w:rsidRPr="008F47A1">
        <w:rPr>
          <w:szCs w:val="22"/>
          <w:u w:val="single"/>
          <w:lang w:val="cs-CZ"/>
        </w:rPr>
        <w:t> </w:t>
      </w:r>
      <w:r w:rsidR="000E3E1B" w:rsidRPr="008F47A1">
        <w:rPr>
          <w:szCs w:val="22"/>
          <w:u w:val="single"/>
          <w:lang w:val="cs-CZ"/>
        </w:rPr>
        <w:t>mužů a žen</w:t>
      </w:r>
    </w:p>
    <w:p w14:paraId="7F967AF7" w14:textId="2AC71E5E" w:rsidR="000E3E1B" w:rsidRPr="008F47A1" w:rsidRDefault="000E3E1B" w:rsidP="000E3E1B">
      <w:pPr>
        <w:tabs>
          <w:tab w:val="clear" w:pos="567"/>
        </w:tabs>
        <w:spacing w:line="240" w:lineRule="auto"/>
        <w:rPr>
          <w:szCs w:val="22"/>
          <w:u w:val="single"/>
          <w:lang w:val="cs-CZ"/>
        </w:rPr>
      </w:pPr>
      <w:r w:rsidRPr="008F47A1">
        <w:rPr>
          <w:szCs w:val="22"/>
          <w:lang w:val="cs-CZ"/>
        </w:rPr>
        <w:t xml:space="preserve">Není známo, zda </w:t>
      </w:r>
      <w:r w:rsidR="00FD1148" w:rsidRPr="008F47A1">
        <w:rPr>
          <w:szCs w:val="22"/>
          <w:lang w:val="cs-CZ"/>
        </w:rPr>
        <w:t xml:space="preserve">jsou </w:t>
      </w:r>
      <w:r w:rsidRPr="008F47A1">
        <w:rPr>
          <w:szCs w:val="22"/>
          <w:lang w:val="cs-CZ"/>
        </w:rPr>
        <w:t>enzalutamid nebo jeho metabolity přítomny ve spermatu. V průběhu léčby enzalutamidem a 3</w:t>
      </w:r>
      <w:r w:rsidR="0096744A" w:rsidRPr="008F47A1">
        <w:rPr>
          <w:szCs w:val="22"/>
          <w:lang w:val="cs-CZ"/>
        </w:rPr>
        <w:t> </w:t>
      </w:r>
      <w:r w:rsidRPr="008F47A1">
        <w:rPr>
          <w:szCs w:val="22"/>
          <w:lang w:val="cs-CZ"/>
        </w:rPr>
        <w:t>měsíce po léčbě pacient musí používat kondom, pokud je sexuálně aktivní s těhotnou ženou. Pokud má pacient pohlavní styk s ženou v</w:t>
      </w:r>
      <w:r w:rsidR="00FD1148" w:rsidRPr="008F47A1">
        <w:rPr>
          <w:szCs w:val="22"/>
          <w:lang w:val="cs-CZ"/>
        </w:rPr>
        <w:t>e</w:t>
      </w:r>
      <w:r w:rsidRPr="008F47A1">
        <w:rPr>
          <w:szCs w:val="22"/>
          <w:lang w:val="cs-CZ"/>
        </w:rPr>
        <w:t> </w:t>
      </w:r>
      <w:r w:rsidR="00FD1148" w:rsidRPr="008F47A1">
        <w:rPr>
          <w:szCs w:val="22"/>
          <w:lang w:val="cs-CZ"/>
        </w:rPr>
        <w:t>fertilním</w:t>
      </w:r>
      <w:r w:rsidRPr="008F47A1">
        <w:rPr>
          <w:szCs w:val="22"/>
          <w:lang w:val="cs-CZ"/>
        </w:rPr>
        <w:t xml:space="preserve"> věku, musí používat kondom a další formu antikoncepce v průběhu léčby a 3</w:t>
      </w:r>
      <w:r w:rsidR="0096744A" w:rsidRPr="008F47A1">
        <w:rPr>
          <w:szCs w:val="22"/>
          <w:lang w:val="cs-CZ"/>
        </w:rPr>
        <w:t> </w:t>
      </w:r>
      <w:r w:rsidRPr="008F47A1">
        <w:rPr>
          <w:szCs w:val="22"/>
          <w:lang w:val="cs-CZ"/>
        </w:rPr>
        <w:t>měsíce po jejím skončení. Studie na zvířatech prokázaly reprodukční toxicitu (viz bod 5.3).</w:t>
      </w:r>
    </w:p>
    <w:p w14:paraId="4AF862E5" w14:textId="77777777" w:rsidR="000E3E1B" w:rsidRPr="008F47A1" w:rsidRDefault="000E3E1B" w:rsidP="000E3E1B">
      <w:pPr>
        <w:tabs>
          <w:tab w:val="clear" w:pos="567"/>
        </w:tabs>
        <w:spacing w:line="240" w:lineRule="auto"/>
        <w:rPr>
          <w:szCs w:val="22"/>
          <w:u w:val="single"/>
          <w:lang w:val="cs-CZ"/>
        </w:rPr>
      </w:pPr>
    </w:p>
    <w:p w14:paraId="35F6CD20" w14:textId="43EB23CA" w:rsidR="000E3E1B" w:rsidRPr="008F47A1" w:rsidRDefault="00B46B1F" w:rsidP="000E3E1B">
      <w:pPr>
        <w:keepNext/>
        <w:tabs>
          <w:tab w:val="clear" w:pos="567"/>
        </w:tabs>
        <w:spacing w:line="240" w:lineRule="auto"/>
        <w:rPr>
          <w:szCs w:val="22"/>
          <w:lang w:val="cs-CZ"/>
        </w:rPr>
      </w:pPr>
      <w:r>
        <w:rPr>
          <w:rFonts w:ascii="ZWAdobeF" w:hAnsi="ZWAdobeF" w:cs="ZWAdobeF"/>
          <w:sz w:val="2"/>
          <w:szCs w:val="2"/>
          <w:lang w:val="cs-CZ"/>
        </w:rPr>
        <w:t>U</w:t>
      </w:r>
      <w:r w:rsidR="000E3E1B" w:rsidRPr="008F47A1">
        <w:rPr>
          <w:szCs w:val="22"/>
          <w:u w:val="single"/>
          <w:lang w:val="cs-CZ"/>
        </w:rPr>
        <w:t>Těhotenství</w:t>
      </w:r>
    </w:p>
    <w:p w14:paraId="5828079C" w14:textId="7713047D" w:rsidR="000E3E1B" w:rsidRPr="008F47A1" w:rsidRDefault="000E3E1B" w:rsidP="000E3E1B">
      <w:pPr>
        <w:pStyle w:val="Default"/>
        <w:jc w:val="both"/>
        <w:rPr>
          <w:color w:val="auto"/>
          <w:sz w:val="22"/>
          <w:szCs w:val="22"/>
          <w:lang w:val="cs-CZ"/>
        </w:rPr>
      </w:pPr>
      <w:r w:rsidRPr="008F47A1">
        <w:rPr>
          <w:color w:val="auto"/>
          <w:sz w:val="22"/>
          <w:szCs w:val="22"/>
          <w:lang w:val="cs-CZ"/>
        </w:rPr>
        <w:t>Enzalutamid není určen k použití u</w:t>
      </w:r>
      <w:r w:rsidR="00A94458" w:rsidRPr="008F47A1">
        <w:rPr>
          <w:color w:val="auto"/>
          <w:sz w:val="22"/>
          <w:szCs w:val="22"/>
          <w:lang w:val="cs-CZ"/>
        </w:rPr>
        <w:t> </w:t>
      </w:r>
      <w:r w:rsidRPr="008F47A1">
        <w:rPr>
          <w:color w:val="auto"/>
          <w:sz w:val="22"/>
          <w:szCs w:val="22"/>
          <w:lang w:val="cs-CZ"/>
        </w:rPr>
        <w:t>žen. Enzalutamid je kontraindikován u</w:t>
      </w:r>
      <w:r w:rsidR="00A94458" w:rsidRPr="008F47A1">
        <w:rPr>
          <w:color w:val="auto"/>
          <w:sz w:val="22"/>
          <w:szCs w:val="22"/>
          <w:lang w:val="cs-CZ"/>
        </w:rPr>
        <w:t> </w:t>
      </w:r>
      <w:r w:rsidRPr="008F47A1">
        <w:rPr>
          <w:color w:val="auto"/>
          <w:sz w:val="22"/>
          <w:szCs w:val="22"/>
          <w:lang w:val="cs-CZ"/>
        </w:rPr>
        <w:t>žen, které jsou nebo mohou být těhotné (viz body</w:t>
      </w:r>
      <w:r w:rsidR="005023BD" w:rsidRPr="008F47A1">
        <w:rPr>
          <w:color w:val="auto"/>
          <w:sz w:val="22"/>
          <w:szCs w:val="22"/>
          <w:lang w:val="cs-CZ"/>
        </w:rPr>
        <w:t xml:space="preserve"> </w:t>
      </w:r>
      <w:r w:rsidRPr="008F47A1">
        <w:rPr>
          <w:color w:val="auto"/>
          <w:sz w:val="22"/>
          <w:szCs w:val="22"/>
          <w:lang w:val="cs-CZ"/>
        </w:rPr>
        <w:t>4.3</w:t>
      </w:r>
      <w:r w:rsidR="00A94458" w:rsidRPr="008F47A1">
        <w:rPr>
          <w:color w:val="auto"/>
          <w:sz w:val="22"/>
          <w:szCs w:val="22"/>
          <w:lang w:val="cs-CZ"/>
        </w:rPr>
        <w:t>,</w:t>
      </w:r>
      <w:r w:rsidRPr="008F47A1">
        <w:rPr>
          <w:color w:val="auto"/>
          <w:sz w:val="22"/>
          <w:szCs w:val="22"/>
          <w:lang w:val="cs-CZ"/>
        </w:rPr>
        <w:t xml:space="preserve"> 5.3</w:t>
      </w:r>
      <w:r w:rsidR="00A94458" w:rsidRPr="008F47A1">
        <w:rPr>
          <w:color w:val="auto"/>
          <w:sz w:val="22"/>
          <w:szCs w:val="22"/>
          <w:lang w:val="cs-CZ"/>
        </w:rPr>
        <w:t xml:space="preserve"> a 6.6</w:t>
      </w:r>
      <w:r w:rsidRPr="008F47A1">
        <w:rPr>
          <w:color w:val="auto"/>
          <w:sz w:val="22"/>
          <w:szCs w:val="22"/>
          <w:lang w:val="cs-CZ"/>
        </w:rPr>
        <w:t xml:space="preserve">). </w:t>
      </w:r>
    </w:p>
    <w:p w14:paraId="12B8D45A" w14:textId="77777777" w:rsidR="000E3E1B" w:rsidRPr="008F47A1" w:rsidRDefault="000E3E1B" w:rsidP="000E3E1B">
      <w:pPr>
        <w:tabs>
          <w:tab w:val="clear" w:pos="567"/>
        </w:tabs>
        <w:spacing w:line="240" w:lineRule="auto"/>
        <w:rPr>
          <w:szCs w:val="22"/>
          <w:lang w:val="cs-CZ"/>
        </w:rPr>
      </w:pPr>
    </w:p>
    <w:p w14:paraId="57B72AA7" w14:textId="2EC8DE77" w:rsidR="000E3E1B" w:rsidRPr="008F47A1" w:rsidRDefault="00B46B1F" w:rsidP="000E3E1B">
      <w:pPr>
        <w:tabs>
          <w:tab w:val="clear" w:pos="567"/>
        </w:tabs>
        <w:spacing w:line="240" w:lineRule="auto"/>
        <w:rPr>
          <w:szCs w:val="22"/>
          <w:lang w:val="cs-CZ"/>
        </w:rPr>
      </w:pPr>
      <w:r>
        <w:rPr>
          <w:rFonts w:ascii="ZWAdobeF" w:hAnsi="ZWAdobeF" w:cs="ZWAdobeF"/>
          <w:sz w:val="2"/>
          <w:szCs w:val="2"/>
          <w:lang w:val="cs-CZ"/>
        </w:rPr>
        <w:t>U</w:t>
      </w:r>
      <w:r w:rsidR="000E3E1B" w:rsidRPr="008F47A1">
        <w:rPr>
          <w:szCs w:val="22"/>
          <w:u w:val="single"/>
          <w:lang w:val="cs-CZ"/>
        </w:rPr>
        <w:t>Kojení</w:t>
      </w:r>
    </w:p>
    <w:p w14:paraId="28EC3E15" w14:textId="2C868BDB"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Enzalutamid není určen k použití u</w:t>
      </w:r>
      <w:r w:rsidR="00A94458" w:rsidRPr="008F47A1">
        <w:rPr>
          <w:szCs w:val="22"/>
          <w:lang w:val="cs-CZ"/>
        </w:rPr>
        <w:t> </w:t>
      </w:r>
      <w:r w:rsidRPr="008F47A1">
        <w:rPr>
          <w:szCs w:val="22"/>
          <w:lang w:val="cs-CZ"/>
        </w:rPr>
        <w:t>žen</w:t>
      </w:r>
      <w:r w:rsidRPr="008F47A1">
        <w:rPr>
          <w:szCs w:val="22"/>
          <w:lang w:val="cs-CZ" w:eastAsia="zh-CN"/>
        </w:rPr>
        <w:t xml:space="preserve">. </w:t>
      </w:r>
      <w:r w:rsidRPr="008F47A1">
        <w:rPr>
          <w:szCs w:val="22"/>
          <w:lang w:val="cs-CZ"/>
        </w:rPr>
        <w:t xml:space="preserve">Není známo, zda je enzalutamid vylučován do </w:t>
      </w:r>
      <w:r w:rsidR="00B751FB" w:rsidRPr="008F47A1">
        <w:rPr>
          <w:szCs w:val="22"/>
          <w:lang w:val="cs-CZ"/>
        </w:rPr>
        <w:t xml:space="preserve">lidského </w:t>
      </w:r>
      <w:r w:rsidRPr="008F47A1">
        <w:rPr>
          <w:szCs w:val="22"/>
          <w:lang w:val="cs-CZ"/>
        </w:rPr>
        <w:t>mateřského mléka. Enzalutamid a/nebo jeho metabolity jsou vylučovány do mateřského mléka u</w:t>
      </w:r>
      <w:r w:rsidR="00A94458" w:rsidRPr="008F47A1">
        <w:rPr>
          <w:szCs w:val="22"/>
          <w:lang w:val="cs-CZ"/>
        </w:rPr>
        <w:t> </w:t>
      </w:r>
      <w:r w:rsidRPr="008F47A1">
        <w:rPr>
          <w:szCs w:val="22"/>
          <w:lang w:val="cs-CZ"/>
        </w:rPr>
        <w:t>potkanů (viz bod 5.3).</w:t>
      </w:r>
    </w:p>
    <w:p w14:paraId="0A16774F" w14:textId="77777777" w:rsidR="000E3E1B" w:rsidRPr="008F47A1" w:rsidRDefault="000E3E1B" w:rsidP="000E3E1B">
      <w:pPr>
        <w:tabs>
          <w:tab w:val="clear" w:pos="567"/>
        </w:tabs>
        <w:spacing w:line="240" w:lineRule="auto"/>
        <w:rPr>
          <w:szCs w:val="22"/>
          <w:lang w:val="cs-CZ"/>
        </w:rPr>
      </w:pPr>
    </w:p>
    <w:p w14:paraId="1AEBD6B6" w14:textId="6B0B4C27"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Fertilita</w:t>
      </w:r>
    </w:p>
    <w:p w14:paraId="6498C2C1" w14:textId="40B02321" w:rsidR="000E3E1B" w:rsidRPr="008F47A1" w:rsidRDefault="000E3E1B" w:rsidP="000E3E1B">
      <w:pPr>
        <w:tabs>
          <w:tab w:val="clear" w:pos="567"/>
        </w:tabs>
        <w:autoSpaceDE w:val="0"/>
        <w:autoSpaceDN w:val="0"/>
        <w:adjustRightInd w:val="0"/>
        <w:spacing w:line="240" w:lineRule="auto"/>
        <w:rPr>
          <w:szCs w:val="22"/>
          <w:lang w:val="cs-CZ" w:eastAsia="ja-JP"/>
        </w:rPr>
      </w:pPr>
      <w:r w:rsidRPr="008F47A1">
        <w:rPr>
          <w:szCs w:val="22"/>
          <w:lang w:val="cs-CZ" w:eastAsia="ja-JP"/>
        </w:rPr>
        <w:t xml:space="preserve">Studie na zvířatech ukázaly, že </w:t>
      </w:r>
      <w:r w:rsidRPr="008F47A1">
        <w:rPr>
          <w:szCs w:val="22"/>
          <w:lang w:val="cs-CZ"/>
        </w:rPr>
        <w:t>enzalutamid měl vliv na reprodukční systém u</w:t>
      </w:r>
      <w:r w:rsidR="00A94458" w:rsidRPr="008F47A1">
        <w:rPr>
          <w:szCs w:val="22"/>
          <w:lang w:val="cs-CZ"/>
        </w:rPr>
        <w:t> </w:t>
      </w:r>
      <w:r w:rsidRPr="008F47A1">
        <w:rPr>
          <w:szCs w:val="22"/>
          <w:lang w:val="cs-CZ"/>
        </w:rPr>
        <w:t>samců potkanů a psů</w:t>
      </w:r>
      <w:r w:rsidRPr="008F47A1">
        <w:rPr>
          <w:szCs w:val="22"/>
          <w:lang w:val="cs-CZ" w:eastAsia="ja-JP"/>
        </w:rPr>
        <w:t xml:space="preserve"> (viz bod 5.3). </w:t>
      </w:r>
    </w:p>
    <w:p w14:paraId="5374609F" w14:textId="77777777" w:rsidR="000E3E1B" w:rsidRPr="008F47A1" w:rsidRDefault="000E3E1B" w:rsidP="000E3E1B">
      <w:pPr>
        <w:tabs>
          <w:tab w:val="clear" w:pos="567"/>
        </w:tabs>
        <w:autoSpaceDE w:val="0"/>
        <w:autoSpaceDN w:val="0"/>
        <w:adjustRightInd w:val="0"/>
        <w:spacing w:line="240" w:lineRule="auto"/>
        <w:rPr>
          <w:szCs w:val="22"/>
          <w:lang w:val="cs-CZ" w:eastAsia="ja-JP"/>
        </w:rPr>
      </w:pPr>
    </w:p>
    <w:p w14:paraId="32AB8CED" w14:textId="77777777" w:rsidR="000E3E1B" w:rsidRPr="008F47A1" w:rsidRDefault="000E3E1B" w:rsidP="000E3E1B">
      <w:pPr>
        <w:keepNext/>
        <w:tabs>
          <w:tab w:val="clear" w:pos="567"/>
        </w:tabs>
        <w:spacing w:line="240" w:lineRule="auto"/>
        <w:ind w:left="567" w:hanging="567"/>
        <w:outlineLvl w:val="0"/>
        <w:rPr>
          <w:szCs w:val="22"/>
          <w:lang w:val="cs-CZ"/>
        </w:rPr>
      </w:pPr>
      <w:r w:rsidRPr="008F47A1">
        <w:rPr>
          <w:b/>
          <w:szCs w:val="22"/>
          <w:lang w:val="cs-CZ"/>
        </w:rPr>
        <w:t>4.7</w:t>
      </w:r>
      <w:r w:rsidRPr="008F47A1">
        <w:rPr>
          <w:b/>
          <w:szCs w:val="22"/>
          <w:lang w:val="cs-CZ"/>
        </w:rPr>
        <w:tab/>
        <w:t>Účinky na schopnost řídit a obsluhovat stroje</w:t>
      </w:r>
    </w:p>
    <w:p w14:paraId="7A4A3FC7" w14:textId="77777777" w:rsidR="000E3E1B" w:rsidRPr="008F47A1" w:rsidRDefault="000E3E1B" w:rsidP="000E3E1B">
      <w:pPr>
        <w:keepNext/>
        <w:tabs>
          <w:tab w:val="clear" w:pos="567"/>
        </w:tabs>
        <w:spacing w:line="240" w:lineRule="auto"/>
        <w:rPr>
          <w:szCs w:val="22"/>
          <w:lang w:val="cs-CZ"/>
        </w:rPr>
      </w:pPr>
    </w:p>
    <w:p w14:paraId="0D7DB3C6" w14:textId="65D5A578" w:rsidR="000E3E1B" w:rsidRPr="008F47A1" w:rsidRDefault="00A94458" w:rsidP="000E3E1B">
      <w:pPr>
        <w:keepNext/>
        <w:tabs>
          <w:tab w:val="clear" w:pos="567"/>
        </w:tabs>
        <w:spacing w:line="240" w:lineRule="auto"/>
        <w:rPr>
          <w:szCs w:val="22"/>
          <w:lang w:val="cs-CZ"/>
        </w:rPr>
      </w:pPr>
      <w:r w:rsidRPr="008F47A1">
        <w:rPr>
          <w:szCs w:val="22"/>
          <w:lang w:val="cs-CZ"/>
        </w:rPr>
        <w:t>Xtandi</w:t>
      </w:r>
      <w:r w:rsidR="000E3E1B" w:rsidRPr="008F47A1">
        <w:rPr>
          <w:szCs w:val="22"/>
          <w:lang w:val="cs-CZ"/>
        </w:rPr>
        <w:t xml:space="preserve"> </w:t>
      </w:r>
      <w:r w:rsidR="003866B4" w:rsidRPr="008F47A1">
        <w:rPr>
          <w:szCs w:val="22"/>
          <w:lang w:val="cs-CZ"/>
        </w:rPr>
        <w:t>m</w:t>
      </w:r>
      <w:r w:rsidR="002201B7" w:rsidRPr="008F47A1">
        <w:rPr>
          <w:szCs w:val="22"/>
          <w:lang w:val="cs-CZ"/>
        </w:rPr>
        <w:t>ůže mít</w:t>
      </w:r>
      <w:r w:rsidR="003866B4" w:rsidRPr="008F47A1">
        <w:rPr>
          <w:szCs w:val="22"/>
          <w:lang w:val="cs-CZ"/>
        </w:rPr>
        <w:t xml:space="preserve"> </w:t>
      </w:r>
      <w:r w:rsidR="00FD1148" w:rsidRPr="008F47A1">
        <w:rPr>
          <w:szCs w:val="22"/>
          <w:lang w:val="cs-CZ"/>
        </w:rPr>
        <w:t>mírný</w:t>
      </w:r>
      <w:r w:rsidR="000E3E1B" w:rsidRPr="008F47A1">
        <w:rPr>
          <w:szCs w:val="22"/>
          <w:lang w:val="cs-CZ"/>
        </w:rPr>
        <w:t xml:space="preserve"> vliv na schopnost řídit nebo obsluhovat stroje, protože byly hlášeny</w:t>
      </w:r>
      <w:r w:rsidR="0009362E" w:rsidRPr="008F47A1">
        <w:rPr>
          <w:szCs w:val="22"/>
          <w:lang w:val="cs-CZ"/>
        </w:rPr>
        <w:t xml:space="preserve"> </w:t>
      </w:r>
      <w:r w:rsidR="000E3E1B" w:rsidRPr="008F47A1">
        <w:rPr>
          <w:szCs w:val="22"/>
          <w:lang w:val="cs-CZ"/>
        </w:rPr>
        <w:t>psychiatrické a neurologické příhody</w:t>
      </w:r>
      <w:r w:rsidRPr="008F47A1">
        <w:rPr>
          <w:szCs w:val="22"/>
          <w:lang w:val="cs-CZ"/>
        </w:rPr>
        <w:t>,</w:t>
      </w:r>
      <w:r w:rsidR="000E3E1B" w:rsidRPr="008F47A1">
        <w:rPr>
          <w:szCs w:val="22"/>
          <w:lang w:val="cs-CZ"/>
        </w:rPr>
        <w:t xml:space="preserve"> včetně epileptického záchvatu (viz bod 4.8). Pacienti </w:t>
      </w:r>
      <w:r w:rsidR="00B751FB" w:rsidRPr="008F47A1">
        <w:rPr>
          <w:szCs w:val="22"/>
          <w:lang w:val="cs-CZ"/>
        </w:rPr>
        <w:t>mají</w:t>
      </w:r>
      <w:r w:rsidR="000E3E1B" w:rsidRPr="008F47A1">
        <w:rPr>
          <w:szCs w:val="22"/>
          <w:lang w:val="cs-CZ"/>
        </w:rPr>
        <w:t xml:space="preserve"> být poučeni o</w:t>
      </w:r>
      <w:r w:rsidRPr="008F47A1">
        <w:rPr>
          <w:szCs w:val="22"/>
          <w:lang w:val="cs-CZ"/>
        </w:rPr>
        <w:t> možném</w:t>
      </w:r>
      <w:r w:rsidR="000E3E1B" w:rsidRPr="008F47A1">
        <w:rPr>
          <w:szCs w:val="22"/>
          <w:lang w:val="cs-CZ"/>
        </w:rPr>
        <w:t xml:space="preserve"> riziku </w:t>
      </w:r>
      <w:r w:rsidRPr="008F47A1">
        <w:rPr>
          <w:szCs w:val="22"/>
          <w:lang w:val="cs-CZ"/>
        </w:rPr>
        <w:t xml:space="preserve">výskytu psychiatrické nebo neurologické příhody </w:t>
      </w:r>
      <w:r w:rsidR="000E3E1B" w:rsidRPr="008F47A1">
        <w:rPr>
          <w:szCs w:val="22"/>
          <w:lang w:val="cs-CZ"/>
        </w:rPr>
        <w:t xml:space="preserve">při řízení nebo obsluhování strojů. Nebyly ale provedeny žádné studie, které by stanovily </w:t>
      </w:r>
      <w:r w:rsidR="00FD1148" w:rsidRPr="008F47A1">
        <w:rPr>
          <w:szCs w:val="22"/>
          <w:lang w:val="cs-CZ"/>
        </w:rPr>
        <w:t xml:space="preserve">vliv </w:t>
      </w:r>
      <w:r w:rsidR="000E3E1B" w:rsidRPr="008F47A1">
        <w:rPr>
          <w:szCs w:val="22"/>
          <w:lang w:val="cs-CZ"/>
        </w:rPr>
        <w:t>enzalutamidu na schopnost řídit nebo obsluhovat stroje.</w:t>
      </w:r>
    </w:p>
    <w:p w14:paraId="2A667DC9" w14:textId="77777777" w:rsidR="000E3E1B" w:rsidRPr="008F47A1" w:rsidRDefault="000E3E1B" w:rsidP="000E3E1B">
      <w:pPr>
        <w:tabs>
          <w:tab w:val="clear" w:pos="567"/>
        </w:tabs>
        <w:spacing w:line="240" w:lineRule="auto"/>
        <w:rPr>
          <w:szCs w:val="22"/>
          <w:lang w:val="cs-CZ"/>
        </w:rPr>
      </w:pPr>
    </w:p>
    <w:p w14:paraId="38F44D1B" w14:textId="77777777" w:rsidR="000E3E1B" w:rsidRPr="008F47A1" w:rsidRDefault="000E3E1B" w:rsidP="00A94458">
      <w:pPr>
        <w:keepNext/>
        <w:spacing w:line="240" w:lineRule="auto"/>
        <w:outlineLvl w:val="0"/>
        <w:rPr>
          <w:b/>
          <w:szCs w:val="22"/>
          <w:lang w:val="cs-CZ"/>
        </w:rPr>
      </w:pPr>
      <w:r w:rsidRPr="008F47A1">
        <w:rPr>
          <w:b/>
          <w:szCs w:val="22"/>
          <w:lang w:val="cs-CZ"/>
        </w:rPr>
        <w:t>4.8</w:t>
      </w:r>
      <w:r w:rsidRPr="008F47A1">
        <w:rPr>
          <w:b/>
          <w:szCs w:val="22"/>
          <w:lang w:val="cs-CZ"/>
        </w:rPr>
        <w:tab/>
        <w:t>Nežádoucí účinky</w:t>
      </w:r>
    </w:p>
    <w:p w14:paraId="0F3ECA6C" w14:textId="77777777" w:rsidR="000E3E1B" w:rsidRPr="008F47A1" w:rsidRDefault="000E3E1B" w:rsidP="000E3E1B">
      <w:pPr>
        <w:keepNext/>
        <w:tabs>
          <w:tab w:val="clear" w:pos="567"/>
        </w:tabs>
        <w:autoSpaceDE w:val="0"/>
        <w:autoSpaceDN w:val="0"/>
        <w:adjustRightInd w:val="0"/>
        <w:spacing w:line="240" w:lineRule="auto"/>
        <w:jc w:val="both"/>
        <w:rPr>
          <w:szCs w:val="22"/>
          <w:lang w:val="cs-CZ"/>
        </w:rPr>
      </w:pPr>
    </w:p>
    <w:p w14:paraId="76E83AE4" w14:textId="2B75549A" w:rsidR="000E3E1B" w:rsidRPr="008F47A1" w:rsidRDefault="00B46B1F" w:rsidP="000E3E1B">
      <w:pPr>
        <w:keepNext/>
        <w:tabs>
          <w:tab w:val="clear" w:pos="567"/>
        </w:tabs>
        <w:autoSpaceDE w:val="0"/>
        <w:autoSpaceDN w:val="0"/>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Shrnutí bezpečnostního profilu</w:t>
      </w:r>
    </w:p>
    <w:p w14:paraId="46283CBB" w14:textId="3F379D31" w:rsidR="000E3E1B" w:rsidRPr="008F47A1" w:rsidRDefault="000E3E1B" w:rsidP="000E3E1B">
      <w:pPr>
        <w:tabs>
          <w:tab w:val="clear" w:pos="567"/>
        </w:tabs>
        <w:spacing w:line="240" w:lineRule="auto"/>
        <w:rPr>
          <w:szCs w:val="22"/>
          <w:lang w:val="cs-CZ"/>
        </w:rPr>
      </w:pPr>
      <w:r w:rsidRPr="008F47A1">
        <w:rPr>
          <w:szCs w:val="22"/>
          <w:lang w:val="cs-CZ"/>
        </w:rPr>
        <w:t>Nejčastějšími nežádoucími účinky jsou astenie/únava, návaly horka,</w:t>
      </w:r>
      <w:r w:rsidR="00A94458" w:rsidRPr="008F47A1">
        <w:rPr>
          <w:szCs w:val="22"/>
          <w:lang w:val="cs-CZ"/>
        </w:rPr>
        <w:t xml:space="preserve"> </w:t>
      </w:r>
      <w:r w:rsidR="002201B7" w:rsidRPr="008F47A1">
        <w:rPr>
          <w:szCs w:val="22"/>
          <w:lang w:val="cs-CZ"/>
        </w:rPr>
        <w:t xml:space="preserve">hypertenze, </w:t>
      </w:r>
      <w:r w:rsidR="00A94458" w:rsidRPr="008F47A1">
        <w:rPr>
          <w:szCs w:val="22"/>
          <w:lang w:val="cs-CZ"/>
        </w:rPr>
        <w:t>zlomeniny</w:t>
      </w:r>
      <w:r w:rsidRPr="008F47A1">
        <w:rPr>
          <w:szCs w:val="22"/>
          <w:lang w:val="cs-CZ"/>
        </w:rPr>
        <w:t xml:space="preserve"> a</w:t>
      </w:r>
      <w:r w:rsidR="002201B7" w:rsidRPr="008F47A1">
        <w:rPr>
          <w:szCs w:val="22"/>
          <w:lang w:val="cs-CZ"/>
        </w:rPr>
        <w:t xml:space="preserve"> pády</w:t>
      </w:r>
      <w:r w:rsidRPr="008F47A1">
        <w:rPr>
          <w:szCs w:val="22"/>
          <w:lang w:val="cs-CZ"/>
        </w:rPr>
        <w:t xml:space="preserve">. </w:t>
      </w:r>
      <w:r w:rsidR="00FD1148" w:rsidRPr="008F47A1">
        <w:rPr>
          <w:szCs w:val="22"/>
          <w:lang w:val="cs-CZ"/>
        </w:rPr>
        <w:t xml:space="preserve">Dalšími </w:t>
      </w:r>
      <w:r w:rsidRPr="008F47A1">
        <w:rPr>
          <w:szCs w:val="22"/>
          <w:lang w:val="cs-CZ"/>
        </w:rPr>
        <w:t xml:space="preserve">důležitými nežádoucími účinky jsou </w:t>
      </w:r>
      <w:r w:rsidR="008B3911">
        <w:rPr>
          <w:szCs w:val="22"/>
          <w:lang w:val="cs-CZ"/>
        </w:rPr>
        <w:t>ischemická choroba srdeční a </w:t>
      </w:r>
      <w:r w:rsidR="00E87EC3">
        <w:rPr>
          <w:szCs w:val="22"/>
          <w:lang w:val="cs-CZ"/>
        </w:rPr>
        <w:t xml:space="preserve">epileptické </w:t>
      </w:r>
      <w:r w:rsidR="008B3911">
        <w:rPr>
          <w:szCs w:val="22"/>
          <w:lang w:val="cs-CZ"/>
        </w:rPr>
        <w:t>záchvaty</w:t>
      </w:r>
      <w:r w:rsidRPr="008F47A1">
        <w:rPr>
          <w:szCs w:val="22"/>
          <w:lang w:val="cs-CZ"/>
        </w:rPr>
        <w:t>.</w:t>
      </w:r>
    </w:p>
    <w:p w14:paraId="10AEAE2C" w14:textId="77777777" w:rsidR="000E3E1B" w:rsidRPr="008F47A1" w:rsidRDefault="000E3E1B" w:rsidP="000E3E1B">
      <w:pPr>
        <w:tabs>
          <w:tab w:val="clear" w:pos="567"/>
        </w:tabs>
        <w:autoSpaceDE w:val="0"/>
        <w:autoSpaceDN w:val="0"/>
        <w:spacing w:line="240" w:lineRule="auto"/>
        <w:rPr>
          <w:szCs w:val="22"/>
          <w:lang w:val="cs-CZ"/>
        </w:rPr>
      </w:pPr>
    </w:p>
    <w:p w14:paraId="185C9877" w14:textId="2AF2DA3C" w:rsidR="00154AA6" w:rsidRPr="008F47A1" w:rsidRDefault="000E3E1B" w:rsidP="000E3E1B">
      <w:pPr>
        <w:tabs>
          <w:tab w:val="clear" w:pos="567"/>
        </w:tabs>
        <w:autoSpaceDE w:val="0"/>
        <w:autoSpaceDN w:val="0"/>
        <w:spacing w:line="240" w:lineRule="auto"/>
        <w:rPr>
          <w:szCs w:val="22"/>
          <w:lang w:val="cs-CZ"/>
        </w:rPr>
      </w:pPr>
      <w:r w:rsidRPr="008F47A1">
        <w:rPr>
          <w:szCs w:val="22"/>
          <w:lang w:val="cs-CZ"/>
        </w:rPr>
        <w:t>K epileptickému záchvatu došlo u</w:t>
      </w:r>
      <w:r w:rsidR="00A94458" w:rsidRPr="008F47A1">
        <w:rPr>
          <w:szCs w:val="22"/>
          <w:lang w:val="cs-CZ"/>
        </w:rPr>
        <w:t> </w:t>
      </w:r>
      <w:r w:rsidRPr="008F47A1">
        <w:rPr>
          <w:szCs w:val="22"/>
          <w:lang w:val="cs-CZ"/>
        </w:rPr>
        <w:t>0,</w:t>
      </w:r>
      <w:r w:rsidR="003D29B3">
        <w:rPr>
          <w:szCs w:val="22"/>
          <w:lang w:val="cs-CZ"/>
        </w:rPr>
        <w:t>6</w:t>
      </w:r>
      <w:r w:rsidRPr="008F47A1">
        <w:rPr>
          <w:szCs w:val="22"/>
          <w:lang w:val="cs-CZ"/>
        </w:rPr>
        <w:t> % pacientů léčených enzalutamidem, 0,</w:t>
      </w:r>
      <w:r w:rsidR="003D29B3">
        <w:rPr>
          <w:szCs w:val="22"/>
          <w:lang w:val="cs-CZ"/>
        </w:rPr>
        <w:t>1</w:t>
      </w:r>
      <w:r w:rsidR="00A94458" w:rsidRPr="008F47A1">
        <w:rPr>
          <w:szCs w:val="22"/>
          <w:lang w:val="cs-CZ"/>
        </w:rPr>
        <w:t> </w:t>
      </w:r>
      <w:r w:rsidRPr="008F47A1">
        <w:rPr>
          <w:szCs w:val="22"/>
          <w:lang w:val="cs-CZ"/>
        </w:rPr>
        <w:t>% pacientů léčených placebem a 0,3</w:t>
      </w:r>
      <w:r w:rsidR="00A94458" w:rsidRPr="008F47A1">
        <w:rPr>
          <w:szCs w:val="22"/>
          <w:lang w:val="cs-CZ"/>
        </w:rPr>
        <w:t> </w:t>
      </w:r>
      <w:r w:rsidRPr="008F47A1">
        <w:rPr>
          <w:szCs w:val="22"/>
          <w:lang w:val="cs-CZ"/>
        </w:rPr>
        <w:t xml:space="preserve">% pacientů léčených bikalutamidem. </w:t>
      </w:r>
    </w:p>
    <w:p w14:paraId="3351D5D6" w14:textId="77777777" w:rsidR="00154AA6" w:rsidRPr="008F47A1" w:rsidRDefault="00154AA6" w:rsidP="000E3E1B">
      <w:pPr>
        <w:tabs>
          <w:tab w:val="clear" w:pos="567"/>
        </w:tabs>
        <w:autoSpaceDE w:val="0"/>
        <w:autoSpaceDN w:val="0"/>
        <w:spacing w:line="240" w:lineRule="auto"/>
        <w:rPr>
          <w:szCs w:val="22"/>
          <w:lang w:val="cs-CZ"/>
        </w:rPr>
      </w:pPr>
    </w:p>
    <w:p w14:paraId="65854CF4" w14:textId="2ADB2EC5" w:rsidR="000E3E1B" w:rsidRPr="008F47A1" w:rsidRDefault="000E3E1B" w:rsidP="000E3E1B">
      <w:pPr>
        <w:tabs>
          <w:tab w:val="clear" w:pos="567"/>
        </w:tabs>
        <w:autoSpaceDE w:val="0"/>
        <w:autoSpaceDN w:val="0"/>
        <w:spacing w:line="240" w:lineRule="auto"/>
        <w:rPr>
          <w:szCs w:val="22"/>
          <w:lang w:val="cs-CZ"/>
        </w:rPr>
      </w:pPr>
      <w:r w:rsidRPr="008F47A1">
        <w:rPr>
          <w:szCs w:val="22"/>
          <w:lang w:val="cs-CZ"/>
        </w:rPr>
        <w:t xml:space="preserve">Vzácně </w:t>
      </w:r>
      <w:r w:rsidR="001E7F59" w:rsidRPr="008F47A1">
        <w:rPr>
          <w:szCs w:val="22"/>
          <w:lang w:val="cs-CZ"/>
        </w:rPr>
        <w:t xml:space="preserve">byl </w:t>
      </w:r>
      <w:r w:rsidRPr="008F47A1">
        <w:rPr>
          <w:szCs w:val="22"/>
          <w:lang w:val="cs-CZ"/>
        </w:rPr>
        <w:t xml:space="preserve">hlášen syndrom </w:t>
      </w:r>
      <w:r w:rsidR="00B751FB" w:rsidRPr="008F47A1">
        <w:rPr>
          <w:szCs w:val="22"/>
          <w:lang w:val="cs-CZ"/>
        </w:rPr>
        <w:t xml:space="preserve">posteriorní </w:t>
      </w:r>
      <w:r w:rsidRPr="008F47A1">
        <w:rPr>
          <w:szCs w:val="22"/>
          <w:lang w:val="cs-CZ"/>
        </w:rPr>
        <w:t>reverzibilní encefalopatie u</w:t>
      </w:r>
      <w:r w:rsidR="00A94458" w:rsidRPr="008F47A1">
        <w:rPr>
          <w:szCs w:val="22"/>
          <w:lang w:val="cs-CZ"/>
        </w:rPr>
        <w:t> </w:t>
      </w:r>
      <w:r w:rsidRPr="008F47A1">
        <w:rPr>
          <w:szCs w:val="22"/>
          <w:lang w:val="cs-CZ"/>
        </w:rPr>
        <w:t>pacientů léčených enzalutamidem (viz bod 4.4).</w:t>
      </w:r>
    </w:p>
    <w:p w14:paraId="6ED8417A" w14:textId="77777777" w:rsidR="000B28A8" w:rsidRDefault="000B28A8" w:rsidP="000B28A8">
      <w:pPr>
        <w:tabs>
          <w:tab w:val="clear" w:pos="567"/>
        </w:tabs>
        <w:autoSpaceDE w:val="0"/>
        <w:autoSpaceDN w:val="0"/>
        <w:spacing w:line="240" w:lineRule="auto"/>
        <w:rPr>
          <w:szCs w:val="22"/>
          <w:lang w:val="cs-CZ"/>
        </w:rPr>
      </w:pPr>
    </w:p>
    <w:p w14:paraId="7954DA6E" w14:textId="77777777" w:rsidR="000B28A8" w:rsidRPr="008F47A1" w:rsidRDefault="000B28A8" w:rsidP="000B28A8">
      <w:pPr>
        <w:tabs>
          <w:tab w:val="clear" w:pos="567"/>
        </w:tabs>
        <w:autoSpaceDE w:val="0"/>
        <w:autoSpaceDN w:val="0"/>
        <w:spacing w:line="240" w:lineRule="auto"/>
        <w:rPr>
          <w:szCs w:val="22"/>
          <w:lang w:val="cs-CZ"/>
        </w:rPr>
      </w:pPr>
      <w:r w:rsidRPr="00C17A70">
        <w:rPr>
          <w:szCs w:val="22"/>
          <w:lang w:val="cs-CZ"/>
        </w:rPr>
        <w:t xml:space="preserve">Při léčbě enzalutamidem byl hlášen </w:t>
      </w:r>
      <w:r>
        <w:rPr>
          <w:szCs w:val="22"/>
          <w:lang w:val="cs-CZ"/>
        </w:rPr>
        <w:t xml:space="preserve">výskyt </w:t>
      </w:r>
      <w:r w:rsidRPr="00C17A70">
        <w:rPr>
          <w:szCs w:val="22"/>
          <w:lang w:val="cs-CZ"/>
        </w:rPr>
        <w:t>Stevens</w:t>
      </w:r>
      <w:r>
        <w:rPr>
          <w:szCs w:val="22"/>
          <w:lang w:val="cs-CZ"/>
        </w:rPr>
        <w:t>ova–</w:t>
      </w:r>
      <w:r w:rsidRPr="00C17A70">
        <w:rPr>
          <w:szCs w:val="22"/>
          <w:lang w:val="cs-CZ"/>
        </w:rPr>
        <w:t>Johnson</w:t>
      </w:r>
      <w:r>
        <w:rPr>
          <w:szCs w:val="22"/>
          <w:lang w:val="cs-CZ"/>
        </w:rPr>
        <w:t xml:space="preserve">ova </w:t>
      </w:r>
      <w:r w:rsidRPr="00C17A70">
        <w:rPr>
          <w:szCs w:val="22"/>
          <w:lang w:val="cs-CZ"/>
        </w:rPr>
        <w:t>syndrom</w:t>
      </w:r>
      <w:r>
        <w:rPr>
          <w:szCs w:val="22"/>
          <w:lang w:val="cs-CZ"/>
        </w:rPr>
        <w:t>u</w:t>
      </w:r>
      <w:r w:rsidRPr="00C17A70">
        <w:rPr>
          <w:szCs w:val="22"/>
          <w:lang w:val="cs-CZ"/>
        </w:rPr>
        <w:t xml:space="preserve"> (viz bod</w:t>
      </w:r>
      <w:r>
        <w:rPr>
          <w:szCs w:val="22"/>
          <w:lang w:val="cs-CZ"/>
        </w:rPr>
        <w:t> </w:t>
      </w:r>
      <w:r w:rsidRPr="00C17A70">
        <w:rPr>
          <w:szCs w:val="22"/>
          <w:lang w:val="cs-CZ"/>
        </w:rPr>
        <w:t>4.4).</w:t>
      </w:r>
    </w:p>
    <w:p w14:paraId="45E62127" w14:textId="77777777" w:rsidR="000E3E1B" w:rsidRPr="008F47A1" w:rsidRDefault="000E3E1B" w:rsidP="000E3E1B">
      <w:pPr>
        <w:tabs>
          <w:tab w:val="clear" w:pos="567"/>
        </w:tabs>
        <w:autoSpaceDE w:val="0"/>
        <w:autoSpaceDN w:val="0"/>
        <w:spacing w:line="240" w:lineRule="auto"/>
        <w:rPr>
          <w:szCs w:val="22"/>
          <w:lang w:val="cs-CZ"/>
        </w:rPr>
      </w:pPr>
    </w:p>
    <w:p w14:paraId="2892C051" w14:textId="4F3B6918" w:rsidR="000E3E1B" w:rsidRPr="008F47A1" w:rsidRDefault="00B46B1F" w:rsidP="000E3E1B">
      <w:pPr>
        <w:tabs>
          <w:tab w:val="clear" w:pos="567"/>
        </w:tabs>
        <w:autoSpaceDE w:val="0"/>
        <w:autoSpaceDN w:val="0"/>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 xml:space="preserve">Tabulkový </w:t>
      </w:r>
      <w:r w:rsidR="003866B4" w:rsidRPr="008F47A1">
        <w:rPr>
          <w:szCs w:val="22"/>
          <w:u w:val="single"/>
          <w:lang w:val="cs-CZ"/>
        </w:rPr>
        <w:t xml:space="preserve">seznam </w:t>
      </w:r>
      <w:r w:rsidR="000E3E1B" w:rsidRPr="008F47A1">
        <w:rPr>
          <w:szCs w:val="22"/>
          <w:u w:val="single"/>
          <w:lang w:val="cs-CZ"/>
        </w:rPr>
        <w:t>nežádoucích účinků</w:t>
      </w:r>
    </w:p>
    <w:p w14:paraId="20E8B387" w14:textId="62D93375" w:rsidR="000E3E1B" w:rsidRPr="008F47A1" w:rsidRDefault="000E3E1B" w:rsidP="000E3E1B">
      <w:pPr>
        <w:tabs>
          <w:tab w:val="clear" w:pos="567"/>
          <w:tab w:val="left" w:pos="720"/>
        </w:tabs>
        <w:spacing w:line="240" w:lineRule="auto"/>
        <w:rPr>
          <w:szCs w:val="22"/>
          <w:lang w:val="cs-CZ"/>
        </w:rPr>
      </w:pPr>
      <w:r w:rsidRPr="008F47A1">
        <w:rPr>
          <w:szCs w:val="22"/>
          <w:lang w:val="cs-CZ"/>
        </w:rPr>
        <w:t xml:space="preserve">Nežádoucí účinky pozorované v klinických studiích jsou uvedeny níže podle kategorie frekvence výskytu. Kategorie frekvence výskytu jsou definovány takto: velmi časté (≥ 1/10); časté (≥ 1/100 až &lt; 1/10); méně časté (≥ 1/1000 až &lt; 1/100); vzácné (≥ 1/10000 až &lt; 1/1000); velmi vzácné (&lt; 1/10000); </w:t>
      </w:r>
      <w:r w:rsidRPr="008F47A1">
        <w:rPr>
          <w:szCs w:val="22"/>
          <w:lang w:val="cs-CZ"/>
        </w:rPr>
        <w:lastRenderedPageBreak/>
        <w:t xml:space="preserve">není známo (z dostupných údajů nelze určit). V každé skupině </w:t>
      </w:r>
      <w:r w:rsidR="00154AA6" w:rsidRPr="008F47A1">
        <w:rPr>
          <w:szCs w:val="22"/>
          <w:lang w:val="cs-CZ"/>
        </w:rPr>
        <w:t xml:space="preserve">četností </w:t>
      </w:r>
      <w:r w:rsidRPr="008F47A1">
        <w:rPr>
          <w:szCs w:val="22"/>
          <w:lang w:val="cs-CZ"/>
        </w:rPr>
        <w:t>jsou nežádoucí účinky seřazeny podle klesající závažnosti.</w:t>
      </w:r>
    </w:p>
    <w:p w14:paraId="1A3BFC31" w14:textId="46DA3002" w:rsidR="000E3E1B" w:rsidRPr="008F47A1" w:rsidRDefault="000E3E1B" w:rsidP="000E3E1B">
      <w:pPr>
        <w:tabs>
          <w:tab w:val="clear" w:pos="567"/>
        </w:tabs>
        <w:autoSpaceDE w:val="0"/>
        <w:autoSpaceDN w:val="0"/>
        <w:adjustRightInd w:val="0"/>
        <w:spacing w:line="240" w:lineRule="auto"/>
        <w:rPr>
          <w:b/>
          <w:szCs w:val="22"/>
          <w:lang w:val="cs-CZ" w:eastAsia="ja-JP"/>
        </w:rPr>
      </w:pPr>
    </w:p>
    <w:p w14:paraId="0A46957B" w14:textId="77777777" w:rsidR="000E3E1B" w:rsidRPr="008F47A1" w:rsidRDefault="000E3E1B" w:rsidP="000E3E1B">
      <w:pPr>
        <w:keepNext/>
        <w:tabs>
          <w:tab w:val="clear" w:pos="567"/>
        </w:tabs>
        <w:autoSpaceDE w:val="0"/>
        <w:autoSpaceDN w:val="0"/>
        <w:adjustRightInd w:val="0"/>
        <w:spacing w:line="240" w:lineRule="auto"/>
        <w:rPr>
          <w:b/>
          <w:szCs w:val="22"/>
          <w:lang w:val="cs-CZ" w:eastAsia="ja-JP"/>
        </w:rPr>
      </w:pPr>
      <w:r w:rsidRPr="008F47A1">
        <w:rPr>
          <w:b/>
          <w:szCs w:val="22"/>
          <w:lang w:val="cs-CZ" w:eastAsia="ja-JP"/>
        </w:rPr>
        <w:t>Tabulka 1: Nežádoucí účinky identifikované v kontrolovaných klinických studiích a po uvedení na trh</w:t>
      </w:r>
    </w:p>
    <w:p w14:paraId="50E15391"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p>
    <w:tbl>
      <w:tblPr>
        <w:tblW w:w="9475"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94"/>
        <w:gridCol w:w="6181"/>
      </w:tblGrid>
      <w:tr w:rsidR="008F47A1" w:rsidRPr="008F47A1" w14:paraId="001F2FD0" w14:textId="77777777" w:rsidTr="0021140F">
        <w:trPr>
          <w:trHeight w:val="271"/>
        </w:trPr>
        <w:tc>
          <w:tcPr>
            <w:tcW w:w="3294" w:type="dxa"/>
            <w:tcBorders>
              <w:top w:val="single" w:sz="8" w:space="0" w:color="000000"/>
              <w:bottom w:val="single" w:sz="8" w:space="0" w:color="000000"/>
              <w:right w:val="single" w:sz="8" w:space="0" w:color="000000"/>
            </w:tcBorders>
          </w:tcPr>
          <w:p w14:paraId="6F4FD13E" w14:textId="77777777" w:rsidR="000E3E1B" w:rsidRPr="008F47A1" w:rsidRDefault="000E3E1B" w:rsidP="000E3E1B">
            <w:pPr>
              <w:keepNext/>
              <w:tabs>
                <w:tab w:val="clear" w:pos="567"/>
              </w:tabs>
              <w:autoSpaceDE w:val="0"/>
              <w:autoSpaceDN w:val="0"/>
              <w:adjustRightInd w:val="0"/>
              <w:spacing w:line="240" w:lineRule="auto"/>
              <w:rPr>
                <w:b/>
                <w:szCs w:val="22"/>
                <w:lang w:val="cs-CZ"/>
              </w:rPr>
            </w:pPr>
            <w:r w:rsidRPr="008F47A1">
              <w:rPr>
                <w:b/>
                <w:szCs w:val="22"/>
                <w:lang w:val="cs-CZ"/>
              </w:rPr>
              <w:t>Třídy orgánových systémů podle databáze MedDRA</w:t>
            </w:r>
          </w:p>
        </w:tc>
        <w:tc>
          <w:tcPr>
            <w:tcW w:w="6181" w:type="dxa"/>
            <w:tcBorders>
              <w:top w:val="single" w:sz="8" w:space="0" w:color="000000"/>
              <w:left w:val="single" w:sz="8" w:space="0" w:color="000000"/>
              <w:bottom w:val="single" w:sz="8" w:space="0" w:color="000000"/>
            </w:tcBorders>
          </w:tcPr>
          <w:p w14:paraId="641B231E" w14:textId="4197EE83" w:rsidR="000E3E1B" w:rsidRPr="008F47A1" w:rsidRDefault="003866B4" w:rsidP="003866B4">
            <w:pPr>
              <w:keepNext/>
              <w:tabs>
                <w:tab w:val="clear" w:pos="567"/>
              </w:tabs>
              <w:autoSpaceDE w:val="0"/>
              <w:autoSpaceDN w:val="0"/>
              <w:adjustRightInd w:val="0"/>
              <w:spacing w:line="240" w:lineRule="auto"/>
              <w:rPr>
                <w:b/>
                <w:szCs w:val="22"/>
                <w:lang w:val="cs-CZ" w:eastAsia="ja-JP"/>
              </w:rPr>
            </w:pPr>
            <w:r w:rsidRPr="008F47A1">
              <w:rPr>
                <w:b/>
                <w:szCs w:val="22"/>
                <w:lang w:val="cs-CZ" w:eastAsia="ja-JP"/>
              </w:rPr>
              <w:t>Nežádoucí účinek a</w:t>
            </w:r>
            <w:r w:rsidR="00A42904" w:rsidRPr="008F47A1">
              <w:rPr>
                <w:b/>
                <w:szCs w:val="22"/>
                <w:lang w:val="cs-CZ" w:eastAsia="ja-JP"/>
              </w:rPr>
              <w:t xml:space="preserve"> </w:t>
            </w:r>
            <w:r w:rsidRPr="008F47A1">
              <w:rPr>
                <w:b/>
                <w:szCs w:val="22"/>
                <w:lang w:val="cs-CZ" w:eastAsia="ja-JP"/>
              </w:rPr>
              <w:t>f</w:t>
            </w:r>
            <w:r w:rsidR="000E3E1B" w:rsidRPr="008F47A1">
              <w:rPr>
                <w:b/>
                <w:szCs w:val="22"/>
                <w:lang w:val="cs-CZ" w:eastAsia="ja-JP"/>
              </w:rPr>
              <w:t>rekvence</w:t>
            </w:r>
          </w:p>
        </w:tc>
      </w:tr>
      <w:tr w:rsidR="008F47A1" w:rsidRPr="00E10F11" w14:paraId="5E352C19" w14:textId="77777777" w:rsidTr="0021140F">
        <w:trPr>
          <w:trHeight w:val="271"/>
        </w:trPr>
        <w:tc>
          <w:tcPr>
            <w:tcW w:w="3294" w:type="dxa"/>
            <w:tcBorders>
              <w:top w:val="single" w:sz="8" w:space="0" w:color="000000"/>
              <w:bottom w:val="single" w:sz="8" w:space="0" w:color="000000"/>
              <w:right w:val="single" w:sz="8" w:space="0" w:color="000000"/>
            </w:tcBorders>
          </w:tcPr>
          <w:p w14:paraId="4779DFFB"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krve a lymfatického systému</w:t>
            </w:r>
          </w:p>
        </w:tc>
        <w:tc>
          <w:tcPr>
            <w:tcW w:w="6181" w:type="dxa"/>
            <w:tcBorders>
              <w:top w:val="single" w:sz="8" w:space="0" w:color="000000"/>
              <w:left w:val="single" w:sz="8" w:space="0" w:color="000000"/>
              <w:bottom w:val="single" w:sz="8" w:space="0" w:color="000000"/>
            </w:tcBorders>
          </w:tcPr>
          <w:p w14:paraId="29927A7A" w14:textId="7CA5FDB7"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 xml:space="preserve">Méně </w:t>
            </w:r>
            <w:r w:rsidR="000E3E1B" w:rsidRPr="008F47A1">
              <w:rPr>
                <w:szCs w:val="22"/>
                <w:lang w:val="cs-CZ" w:eastAsia="ja-JP"/>
              </w:rPr>
              <w:t>časté: leukopenie, neutropenie</w:t>
            </w:r>
          </w:p>
          <w:p w14:paraId="73715776" w14:textId="0703456D"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 xml:space="preserve">Není </w:t>
            </w:r>
            <w:r w:rsidR="000E3E1B" w:rsidRPr="008F47A1">
              <w:rPr>
                <w:szCs w:val="22"/>
                <w:lang w:val="cs-CZ" w:eastAsia="ja-JP"/>
              </w:rPr>
              <w:t>známo*: trombocytopenie</w:t>
            </w:r>
          </w:p>
        </w:tc>
      </w:tr>
      <w:tr w:rsidR="008F47A1" w:rsidRPr="00E10F11" w14:paraId="7AF4D6BC" w14:textId="77777777" w:rsidTr="0021140F">
        <w:trPr>
          <w:trHeight w:val="271"/>
        </w:trPr>
        <w:tc>
          <w:tcPr>
            <w:tcW w:w="3294" w:type="dxa"/>
            <w:tcBorders>
              <w:top w:val="single" w:sz="8" w:space="0" w:color="000000"/>
              <w:bottom w:val="single" w:sz="8" w:space="0" w:color="000000"/>
              <w:right w:val="single" w:sz="8" w:space="0" w:color="000000"/>
            </w:tcBorders>
          </w:tcPr>
          <w:p w14:paraId="38E99A04"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imunitního systému</w:t>
            </w:r>
          </w:p>
        </w:tc>
        <w:tc>
          <w:tcPr>
            <w:tcW w:w="6181" w:type="dxa"/>
            <w:tcBorders>
              <w:top w:val="single" w:sz="8" w:space="0" w:color="000000"/>
              <w:left w:val="single" w:sz="8" w:space="0" w:color="000000"/>
              <w:bottom w:val="single" w:sz="8" w:space="0" w:color="000000"/>
            </w:tcBorders>
          </w:tcPr>
          <w:p w14:paraId="74C66A9C" w14:textId="12B8A6B0" w:rsidR="000E3E1B" w:rsidRPr="008F47A1" w:rsidRDefault="003866B4" w:rsidP="001E7F59">
            <w:pPr>
              <w:keepNext/>
              <w:tabs>
                <w:tab w:val="clear" w:pos="567"/>
              </w:tabs>
              <w:autoSpaceDE w:val="0"/>
              <w:autoSpaceDN w:val="0"/>
              <w:adjustRightInd w:val="0"/>
              <w:spacing w:line="240" w:lineRule="auto"/>
              <w:rPr>
                <w:szCs w:val="22"/>
                <w:lang w:val="cs-CZ" w:eastAsia="ja-JP"/>
              </w:rPr>
            </w:pPr>
            <w:r w:rsidRPr="008F47A1">
              <w:rPr>
                <w:szCs w:val="22"/>
                <w:lang w:val="cs-CZ" w:eastAsia="ja-JP"/>
              </w:rPr>
              <w:t xml:space="preserve">Není </w:t>
            </w:r>
            <w:r w:rsidR="000E3E1B" w:rsidRPr="008F47A1">
              <w:rPr>
                <w:szCs w:val="22"/>
                <w:lang w:val="cs-CZ" w:eastAsia="ja-JP"/>
              </w:rPr>
              <w:t xml:space="preserve">známo*: edém </w:t>
            </w:r>
            <w:r w:rsidR="001E7F59" w:rsidRPr="008F47A1">
              <w:rPr>
                <w:szCs w:val="22"/>
                <w:lang w:val="cs-CZ" w:eastAsia="ja-JP"/>
              </w:rPr>
              <w:t xml:space="preserve">tváře, edém </w:t>
            </w:r>
            <w:r w:rsidR="000E3E1B" w:rsidRPr="008F47A1">
              <w:rPr>
                <w:szCs w:val="22"/>
                <w:lang w:val="cs-CZ" w:eastAsia="ja-JP"/>
              </w:rPr>
              <w:t>jazyka, edém rtů, edém faryngu</w:t>
            </w:r>
          </w:p>
        </w:tc>
      </w:tr>
      <w:tr w:rsidR="0021140F" w:rsidRPr="00E10F11" w14:paraId="63E5BBE5" w14:textId="77777777" w:rsidTr="0021140F">
        <w:trPr>
          <w:trHeight w:val="271"/>
        </w:trPr>
        <w:tc>
          <w:tcPr>
            <w:tcW w:w="3294" w:type="dxa"/>
            <w:tcBorders>
              <w:top w:val="single" w:sz="8" w:space="0" w:color="000000"/>
              <w:bottom w:val="single" w:sz="8" w:space="0" w:color="000000"/>
              <w:right w:val="single" w:sz="8" w:space="0" w:color="000000"/>
            </w:tcBorders>
          </w:tcPr>
          <w:p w14:paraId="42B178CE" w14:textId="11C7FB0E" w:rsidR="0021140F" w:rsidRPr="008F47A1" w:rsidRDefault="0021140F" w:rsidP="000E3E1B">
            <w:pPr>
              <w:keepNext/>
              <w:tabs>
                <w:tab w:val="clear" w:pos="567"/>
              </w:tabs>
              <w:autoSpaceDE w:val="0"/>
              <w:autoSpaceDN w:val="0"/>
              <w:adjustRightInd w:val="0"/>
              <w:spacing w:line="240" w:lineRule="auto"/>
              <w:rPr>
                <w:szCs w:val="22"/>
                <w:lang w:val="cs-CZ" w:eastAsia="ja-JP"/>
              </w:rPr>
            </w:pPr>
            <w:r>
              <w:rPr>
                <w:szCs w:val="22"/>
                <w:lang w:val="cs-CZ" w:eastAsia="ja-JP"/>
              </w:rPr>
              <w:t>Poruchy metabolismu a výživy</w:t>
            </w:r>
          </w:p>
        </w:tc>
        <w:tc>
          <w:tcPr>
            <w:tcW w:w="6181" w:type="dxa"/>
            <w:tcBorders>
              <w:top w:val="single" w:sz="8" w:space="0" w:color="000000"/>
              <w:left w:val="single" w:sz="8" w:space="0" w:color="000000"/>
              <w:bottom w:val="single" w:sz="8" w:space="0" w:color="000000"/>
            </w:tcBorders>
          </w:tcPr>
          <w:p w14:paraId="2D745B77" w14:textId="2494A17D" w:rsidR="0021140F" w:rsidRPr="008F47A1" w:rsidRDefault="0021140F" w:rsidP="001E7F59">
            <w:pPr>
              <w:keepNext/>
              <w:tabs>
                <w:tab w:val="clear" w:pos="567"/>
              </w:tabs>
              <w:autoSpaceDE w:val="0"/>
              <w:autoSpaceDN w:val="0"/>
              <w:adjustRightInd w:val="0"/>
              <w:spacing w:line="240" w:lineRule="auto"/>
              <w:rPr>
                <w:szCs w:val="22"/>
                <w:lang w:val="cs-CZ" w:eastAsia="ja-JP"/>
              </w:rPr>
            </w:pPr>
            <w:r>
              <w:rPr>
                <w:szCs w:val="22"/>
                <w:lang w:val="cs-CZ" w:eastAsia="ja-JP"/>
              </w:rPr>
              <w:t>Není známo*: snížená chuť k jídlu</w:t>
            </w:r>
          </w:p>
        </w:tc>
      </w:tr>
      <w:tr w:rsidR="008F47A1" w:rsidRPr="00E10F11" w14:paraId="15997F4D" w14:textId="77777777" w:rsidTr="0021140F">
        <w:trPr>
          <w:trHeight w:val="271"/>
        </w:trPr>
        <w:tc>
          <w:tcPr>
            <w:tcW w:w="3294" w:type="dxa"/>
            <w:tcBorders>
              <w:top w:val="single" w:sz="8" w:space="0" w:color="000000"/>
              <w:bottom w:val="single" w:sz="8" w:space="0" w:color="000000"/>
              <w:right w:val="single" w:sz="8" w:space="0" w:color="000000"/>
            </w:tcBorders>
          </w:tcPr>
          <w:p w14:paraId="155417E4"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Psychiatrické poruchy</w:t>
            </w:r>
          </w:p>
        </w:tc>
        <w:tc>
          <w:tcPr>
            <w:tcW w:w="6181" w:type="dxa"/>
            <w:tcBorders>
              <w:top w:val="single" w:sz="8" w:space="0" w:color="000000"/>
              <w:left w:val="single" w:sz="8" w:space="0" w:color="000000"/>
              <w:bottom w:val="single" w:sz="8" w:space="0" w:color="000000"/>
            </w:tcBorders>
          </w:tcPr>
          <w:p w14:paraId="56254F1B" w14:textId="2C9C03BF"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Časté</w:t>
            </w:r>
            <w:r w:rsidR="000E3E1B" w:rsidRPr="008F47A1">
              <w:rPr>
                <w:szCs w:val="22"/>
                <w:lang w:val="cs-CZ" w:eastAsia="ja-JP"/>
              </w:rPr>
              <w:t>: úzkost </w:t>
            </w:r>
          </w:p>
          <w:p w14:paraId="7058B15F" w14:textId="784877CC"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 xml:space="preserve">Méně </w:t>
            </w:r>
            <w:r w:rsidR="000E3E1B" w:rsidRPr="008F47A1">
              <w:rPr>
                <w:szCs w:val="22"/>
                <w:lang w:val="cs-CZ" w:eastAsia="ja-JP"/>
              </w:rPr>
              <w:t>časté: zrakové halucinace</w:t>
            </w:r>
          </w:p>
        </w:tc>
      </w:tr>
      <w:tr w:rsidR="008F47A1" w:rsidRPr="00E10F11" w14:paraId="1384E127" w14:textId="77777777" w:rsidTr="0021140F">
        <w:trPr>
          <w:trHeight w:val="146"/>
        </w:trPr>
        <w:tc>
          <w:tcPr>
            <w:tcW w:w="3294" w:type="dxa"/>
            <w:tcBorders>
              <w:top w:val="single" w:sz="8" w:space="0" w:color="000000"/>
              <w:bottom w:val="single" w:sz="8" w:space="0" w:color="000000"/>
              <w:right w:val="single" w:sz="8" w:space="0" w:color="000000"/>
            </w:tcBorders>
          </w:tcPr>
          <w:p w14:paraId="3CB57521"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nervového systému</w:t>
            </w:r>
          </w:p>
        </w:tc>
        <w:tc>
          <w:tcPr>
            <w:tcW w:w="6181" w:type="dxa"/>
            <w:tcBorders>
              <w:top w:val="single" w:sz="8" w:space="0" w:color="000000"/>
              <w:left w:val="single" w:sz="8" w:space="0" w:color="000000"/>
              <w:bottom w:val="single" w:sz="8" w:space="0" w:color="000000"/>
            </w:tcBorders>
          </w:tcPr>
          <w:p w14:paraId="012957FE" w14:textId="6552C35C"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Časté</w:t>
            </w:r>
            <w:r w:rsidR="000E3E1B" w:rsidRPr="008F47A1">
              <w:rPr>
                <w:szCs w:val="22"/>
                <w:lang w:val="cs-CZ" w:eastAsia="ja-JP"/>
              </w:rPr>
              <w:t xml:space="preserve">: </w:t>
            </w:r>
            <w:r w:rsidR="009E59EE" w:rsidRPr="008F47A1">
              <w:rPr>
                <w:szCs w:val="22"/>
                <w:lang w:val="cs-CZ" w:eastAsia="ja-JP"/>
              </w:rPr>
              <w:t xml:space="preserve">bolest hlavy, </w:t>
            </w:r>
            <w:r w:rsidR="000E3E1B" w:rsidRPr="008F47A1">
              <w:rPr>
                <w:szCs w:val="22"/>
                <w:lang w:val="cs-CZ" w:eastAsia="ja-JP"/>
              </w:rPr>
              <w:t>poruch</w:t>
            </w:r>
            <w:r w:rsidR="001D3CB4" w:rsidRPr="008F47A1">
              <w:rPr>
                <w:szCs w:val="22"/>
                <w:lang w:val="cs-CZ" w:eastAsia="ja-JP"/>
              </w:rPr>
              <w:t>a</w:t>
            </w:r>
            <w:r w:rsidR="000E3E1B" w:rsidRPr="008F47A1">
              <w:rPr>
                <w:szCs w:val="22"/>
                <w:lang w:val="cs-CZ" w:eastAsia="ja-JP"/>
              </w:rPr>
              <w:t xml:space="preserve"> paměti, amnézie, porucha pozornosti, </w:t>
            </w:r>
            <w:r w:rsidR="00B41BF9">
              <w:rPr>
                <w:szCs w:val="22"/>
                <w:lang w:val="cs-CZ" w:eastAsia="ja-JP"/>
              </w:rPr>
              <w:t xml:space="preserve">dysgeuzie, </w:t>
            </w:r>
            <w:r w:rsidR="001D3CB4" w:rsidRPr="008F47A1">
              <w:rPr>
                <w:szCs w:val="22"/>
                <w:lang w:val="cs-CZ" w:eastAsia="ja-JP"/>
              </w:rPr>
              <w:t>s</w:t>
            </w:r>
            <w:r w:rsidRPr="008F47A1">
              <w:rPr>
                <w:szCs w:val="22"/>
                <w:lang w:val="cs-CZ" w:eastAsia="ja-JP"/>
              </w:rPr>
              <w:t xml:space="preserve">yndrom </w:t>
            </w:r>
            <w:r w:rsidR="000E3E1B" w:rsidRPr="008F47A1">
              <w:rPr>
                <w:szCs w:val="22"/>
                <w:lang w:val="cs-CZ" w:eastAsia="ja-JP"/>
              </w:rPr>
              <w:t>neklidných nohou</w:t>
            </w:r>
            <w:r w:rsidR="003D29B3">
              <w:rPr>
                <w:szCs w:val="22"/>
                <w:lang w:val="cs-CZ" w:eastAsia="ja-JP"/>
              </w:rPr>
              <w:t xml:space="preserve">, </w:t>
            </w:r>
            <w:r w:rsidR="003D29B3" w:rsidRPr="008F47A1">
              <w:rPr>
                <w:szCs w:val="22"/>
                <w:lang w:val="cs-CZ" w:eastAsia="ja-JP"/>
              </w:rPr>
              <w:t>kognitivní porucha</w:t>
            </w:r>
          </w:p>
          <w:p w14:paraId="2A216DD0" w14:textId="424A7291" w:rsidR="000E3E1B" w:rsidRPr="008F47A1" w:rsidRDefault="003866B4" w:rsidP="000E3E1B">
            <w:pPr>
              <w:keepNext/>
              <w:tabs>
                <w:tab w:val="clear" w:pos="567"/>
              </w:tabs>
              <w:autoSpaceDE w:val="0"/>
              <w:autoSpaceDN w:val="0"/>
              <w:adjustRightInd w:val="0"/>
              <w:spacing w:line="240" w:lineRule="auto"/>
              <w:rPr>
                <w:szCs w:val="22"/>
                <w:vertAlign w:val="superscript"/>
                <w:lang w:val="cs-CZ" w:eastAsia="ja-JP"/>
              </w:rPr>
            </w:pPr>
            <w:r w:rsidRPr="008F47A1">
              <w:rPr>
                <w:szCs w:val="22"/>
                <w:lang w:val="cs-CZ" w:eastAsia="ja-JP"/>
              </w:rPr>
              <w:t xml:space="preserve">Méně </w:t>
            </w:r>
            <w:r w:rsidR="000E3E1B" w:rsidRPr="008F47A1">
              <w:rPr>
                <w:szCs w:val="22"/>
                <w:lang w:val="cs-CZ" w:eastAsia="ja-JP"/>
              </w:rPr>
              <w:t>časté: epileptický záchvat</w:t>
            </w:r>
            <w:r w:rsidR="00B46B1F">
              <w:rPr>
                <w:rFonts w:ascii="ZWAdobeF" w:hAnsi="ZWAdobeF" w:cs="ZWAdobeF"/>
                <w:sz w:val="2"/>
                <w:szCs w:val="2"/>
                <w:lang w:val="cs-CZ" w:eastAsia="ja-JP"/>
              </w:rPr>
              <w:t>P</w:t>
            </w:r>
            <w:r w:rsidR="009E59EE" w:rsidRPr="008F47A1">
              <w:rPr>
                <w:szCs w:val="22"/>
                <w:vertAlign w:val="superscript"/>
                <w:lang w:val="cs-CZ" w:eastAsia="ja-JP"/>
              </w:rPr>
              <w:t>¥</w:t>
            </w:r>
          </w:p>
          <w:p w14:paraId="5F7E836D" w14:textId="713BC6CE"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 xml:space="preserve">Není </w:t>
            </w:r>
            <w:r w:rsidR="000E3E1B" w:rsidRPr="008F47A1">
              <w:rPr>
                <w:szCs w:val="22"/>
                <w:lang w:val="cs-CZ" w:eastAsia="ja-JP"/>
              </w:rPr>
              <w:t>známo*: syndrom posteriorní reverzibilní encefalopatie</w:t>
            </w:r>
          </w:p>
        </w:tc>
      </w:tr>
      <w:tr w:rsidR="008F47A1" w:rsidRPr="00E10F11" w14:paraId="61BF1734" w14:textId="77777777" w:rsidTr="0021140F">
        <w:trPr>
          <w:trHeight w:val="146"/>
        </w:trPr>
        <w:tc>
          <w:tcPr>
            <w:tcW w:w="3294" w:type="dxa"/>
            <w:tcBorders>
              <w:top w:val="single" w:sz="8" w:space="0" w:color="000000"/>
              <w:bottom w:val="single" w:sz="8" w:space="0" w:color="000000"/>
              <w:right w:val="single" w:sz="8" w:space="0" w:color="000000"/>
            </w:tcBorders>
          </w:tcPr>
          <w:p w14:paraId="6BBE4A37"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Srdeční poruchy</w:t>
            </w:r>
          </w:p>
        </w:tc>
        <w:tc>
          <w:tcPr>
            <w:tcW w:w="6181" w:type="dxa"/>
            <w:tcBorders>
              <w:top w:val="single" w:sz="8" w:space="0" w:color="000000"/>
              <w:left w:val="single" w:sz="8" w:space="0" w:color="000000"/>
              <w:bottom w:val="single" w:sz="8" w:space="0" w:color="000000"/>
            </w:tcBorders>
          </w:tcPr>
          <w:p w14:paraId="3B502CBD" w14:textId="011F0E80" w:rsidR="009E59EE" w:rsidRPr="008F47A1" w:rsidRDefault="009E59EE" w:rsidP="009E59EE">
            <w:pPr>
              <w:pStyle w:val="TableParagraph"/>
              <w:spacing w:line="252" w:lineRule="exact"/>
              <w:ind w:left="98" w:right="200" w:hanging="98"/>
              <w:rPr>
                <w:lang w:val="cs-CZ"/>
              </w:rPr>
            </w:pPr>
            <w:r w:rsidRPr="008F47A1">
              <w:rPr>
                <w:lang w:val="cs-CZ"/>
              </w:rPr>
              <w:t>Časté: ischemická choroba srdeční</w:t>
            </w:r>
            <w:r w:rsidR="00B46B1F">
              <w:rPr>
                <w:rFonts w:ascii="ZWAdobeF" w:hAnsi="ZWAdobeF" w:cs="ZWAdobeF"/>
                <w:sz w:val="2"/>
                <w:szCs w:val="2"/>
                <w:lang w:val="cs-CZ"/>
              </w:rPr>
              <w:t>P</w:t>
            </w:r>
            <w:r w:rsidRPr="008F47A1">
              <w:rPr>
                <w:vertAlign w:val="superscript"/>
                <w:lang w:val="cs-CZ" w:eastAsia="ja-JP"/>
              </w:rPr>
              <w:t>†</w:t>
            </w:r>
          </w:p>
          <w:p w14:paraId="7E3210E5" w14:textId="1F9D828F"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rPr>
              <w:t xml:space="preserve">Není </w:t>
            </w:r>
            <w:r w:rsidR="000E3E1B" w:rsidRPr="008F47A1">
              <w:rPr>
                <w:szCs w:val="22"/>
                <w:lang w:val="cs-CZ"/>
              </w:rPr>
              <w:t>známo*: prodloužení QT intervalu (viz bod</w:t>
            </w:r>
            <w:r w:rsidR="001D3CB4" w:rsidRPr="008F47A1">
              <w:rPr>
                <w:szCs w:val="22"/>
                <w:lang w:val="cs-CZ"/>
              </w:rPr>
              <w:t>y</w:t>
            </w:r>
            <w:r w:rsidR="000E3E1B" w:rsidRPr="008F47A1">
              <w:rPr>
                <w:szCs w:val="22"/>
                <w:lang w:val="cs-CZ"/>
              </w:rPr>
              <w:t xml:space="preserve"> 4.4 a 4.5)</w:t>
            </w:r>
          </w:p>
        </w:tc>
      </w:tr>
      <w:tr w:rsidR="008F47A1" w:rsidRPr="00E10F11" w14:paraId="32579ECF" w14:textId="77777777" w:rsidTr="0021140F">
        <w:trPr>
          <w:trHeight w:val="146"/>
        </w:trPr>
        <w:tc>
          <w:tcPr>
            <w:tcW w:w="3294" w:type="dxa"/>
            <w:tcBorders>
              <w:top w:val="single" w:sz="8" w:space="0" w:color="000000"/>
              <w:bottom w:val="single" w:sz="8" w:space="0" w:color="000000"/>
              <w:right w:val="single" w:sz="8" w:space="0" w:color="000000"/>
            </w:tcBorders>
          </w:tcPr>
          <w:p w14:paraId="28CDDAFE"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Cévní poruchy</w:t>
            </w:r>
          </w:p>
        </w:tc>
        <w:tc>
          <w:tcPr>
            <w:tcW w:w="6181" w:type="dxa"/>
            <w:tcBorders>
              <w:top w:val="single" w:sz="8" w:space="0" w:color="000000"/>
              <w:left w:val="single" w:sz="8" w:space="0" w:color="000000"/>
              <w:bottom w:val="single" w:sz="8" w:space="0" w:color="000000"/>
            </w:tcBorders>
          </w:tcPr>
          <w:p w14:paraId="7C570B40" w14:textId="405D0892"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 xml:space="preserve">Velmi </w:t>
            </w:r>
            <w:r w:rsidR="000E3E1B" w:rsidRPr="008F47A1">
              <w:rPr>
                <w:szCs w:val="22"/>
                <w:lang w:val="cs-CZ" w:eastAsia="ja-JP"/>
              </w:rPr>
              <w:t>časté: návaly horka, hypertenze</w:t>
            </w:r>
          </w:p>
        </w:tc>
      </w:tr>
      <w:tr w:rsidR="008F47A1" w:rsidRPr="00E10F11" w14:paraId="06305950" w14:textId="77777777" w:rsidTr="0021140F">
        <w:trPr>
          <w:trHeight w:val="146"/>
        </w:trPr>
        <w:tc>
          <w:tcPr>
            <w:tcW w:w="3294" w:type="dxa"/>
            <w:tcBorders>
              <w:top w:val="single" w:sz="8" w:space="0" w:color="000000"/>
              <w:bottom w:val="single" w:sz="8" w:space="0" w:color="000000"/>
              <w:right w:val="single" w:sz="8" w:space="0" w:color="000000"/>
            </w:tcBorders>
          </w:tcPr>
          <w:p w14:paraId="66743381" w14:textId="77777777" w:rsidR="000E3E1B" w:rsidRPr="008F47A1" w:rsidRDefault="000E3E1B" w:rsidP="000E3E1B">
            <w:pPr>
              <w:keepNext/>
              <w:tabs>
                <w:tab w:val="clear" w:pos="567"/>
              </w:tabs>
              <w:autoSpaceDE w:val="0"/>
              <w:autoSpaceDN w:val="0"/>
              <w:adjustRightInd w:val="0"/>
              <w:spacing w:line="240" w:lineRule="auto"/>
              <w:rPr>
                <w:szCs w:val="22"/>
                <w:lang w:val="cs-CZ" w:eastAsia="ja-JP"/>
              </w:rPr>
            </w:pPr>
            <w:r w:rsidRPr="008F47A1">
              <w:rPr>
                <w:szCs w:val="22"/>
                <w:lang w:val="cs-CZ" w:eastAsia="ja-JP"/>
              </w:rPr>
              <w:t>Gastrointestinální poruchy</w:t>
            </w:r>
          </w:p>
        </w:tc>
        <w:tc>
          <w:tcPr>
            <w:tcW w:w="6181" w:type="dxa"/>
            <w:tcBorders>
              <w:top w:val="single" w:sz="8" w:space="0" w:color="000000"/>
              <w:left w:val="single" w:sz="8" w:space="0" w:color="000000"/>
              <w:bottom w:val="single" w:sz="8" w:space="0" w:color="000000"/>
            </w:tcBorders>
          </w:tcPr>
          <w:p w14:paraId="12E8C092" w14:textId="2AE48581" w:rsidR="000E3E1B" w:rsidRPr="008F47A1" w:rsidRDefault="003866B4" w:rsidP="000E3E1B">
            <w:pPr>
              <w:keepNext/>
              <w:tabs>
                <w:tab w:val="clear" w:pos="567"/>
              </w:tabs>
              <w:autoSpaceDE w:val="0"/>
              <w:autoSpaceDN w:val="0"/>
              <w:adjustRightInd w:val="0"/>
              <w:spacing w:line="240" w:lineRule="auto"/>
              <w:rPr>
                <w:szCs w:val="22"/>
                <w:lang w:val="cs-CZ" w:eastAsia="ja-JP"/>
              </w:rPr>
            </w:pPr>
            <w:r w:rsidRPr="008F47A1">
              <w:rPr>
                <w:szCs w:val="22"/>
                <w:lang w:val="cs-CZ"/>
              </w:rPr>
              <w:t xml:space="preserve">Není </w:t>
            </w:r>
            <w:r w:rsidR="000E3E1B" w:rsidRPr="008F47A1">
              <w:rPr>
                <w:szCs w:val="22"/>
                <w:lang w:val="cs-CZ"/>
              </w:rPr>
              <w:t xml:space="preserve">známo*: </w:t>
            </w:r>
            <w:r w:rsidR="0023372C">
              <w:rPr>
                <w:szCs w:val="22"/>
                <w:lang w:val="cs-CZ"/>
              </w:rPr>
              <w:t>dysfagie</w:t>
            </w:r>
            <w:r w:rsidR="0023372C" w:rsidRPr="00120657">
              <w:rPr>
                <w:rFonts w:cs="Myanmar Text"/>
                <w:vertAlign w:val="superscript"/>
                <w:lang w:val="cs-CZ" w:eastAsia="ja-JP"/>
              </w:rPr>
              <w:t>∞</w:t>
            </w:r>
            <w:r w:rsidR="0023372C" w:rsidRPr="00120657">
              <w:rPr>
                <w:rFonts w:cs="Myanmar Text"/>
                <w:lang w:val="cs-CZ" w:eastAsia="ja-JP"/>
              </w:rPr>
              <w:t>,</w:t>
            </w:r>
            <w:r w:rsidR="0023372C" w:rsidRPr="00120657">
              <w:rPr>
                <w:rFonts w:cs="Myanmar Text"/>
                <w:vertAlign w:val="superscript"/>
                <w:lang w:val="cs-CZ" w:eastAsia="ja-JP"/>
              </w:rPr>
              <w:t xml:space="preserve"> </w:t>
            </w:r>
            <w:r w:rsidR="000E3E1B" w:rsidRPr="008F47A1">
              <w:rPr>
                <w:szCs w:val="22"/>
                <w:lang w:val="cs-CZ"/>
              </w:rPr>
              <w:t>nauzea, zvracení, průjem</w:t>
            </w:r>
          </w:p>
        </w:tc>
      </w:tr>
      <w:tr w:rsidR="000B28A8" w:rsidRPr="00E10F11" w14:paraId="52158B71" w14:textId="77777777" w:rsidTr="0021140F">
        <w:trPr>
          <w:trHeight w:val="146"/>
        </w:trPr>
        <w:tc>
          <w:tcPr>
            <w:tcW w:w="3294" w:type="dxa"/>
            <w:tcBorders>
              <w:top w:val="single" w:sz="8" w:space="0" w:color="000000"/>
              <w:bottom w:val="single" w:sz="8" w:space="0" w:color="000000"/>
              <w:right w:val="single" w:sz="8" w:space="0" w:color="000000"/>
            </w:tcBorders>
          </w:tcPr>
          <w:p w14:paraId="264A1E0F" w14:textId="6208FE30"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C17A70">
              <w:rPr>
                <w:szCs w:val="22"/>
                <w:lang w:val="cs-CZ" w:eastAsia="ja-JP"/>
              </w:rPr>
              <w:t>Poruchy jater a</w:t>
            </w:r>
            <w:r>
              <w:rPr>
                <w:szCs w:val="22"/>
                <w:lang w:val="cs-CZ" w:eastAsia="ja-JP"/>
              </w:rPr>
              <w:t> </w:t>
            </w:r>
            <w:r w:rsidRPr="00C17A70">
              <w:rPr>
                <w:szCs w:val="22"/>
                <w:lang w:val="cs-CZ" w:eastAsia="ja-JP"/>
              </w:rPr>
              <w:t>žlučových cest</w:t>
            </w:r>
          </w:p>
        </w:tc>
        <w:tc>
          <w:tcPr>
            <w:tcW w:w="6181" w:type="dxa"/>
            <w:tcBorders>
              <w:top w:val="single" w:sz="8" w:space="0" w:color="000000"/>
              <w:left w:val="single" w:sz="8" w:space="0" w:color="000000"/>
              <w:bottom w:val="single" w:sz="8" w:space="0" w:color="000000"/>
            </w:tcBorders>
          </w:tcPr>
          <w:p w14:paraId="046FDA47" w14:textId="0E0C5553" w:rsidR="000B28A8" w:rsidRPr="008F47A1" w:rsidRDefault="000B28A8" w:rsidP="000B28A8">
            <w:pPr>
              <w:keepNext/>
              <w:tabs>
                <w:tab w:val="clear" w:pos="567"/>
              </w:tabs>
              <w:autoSpaceDE w:val="0"/>
              <w:autoSpaceDN w:val="0"/>
              <w:adjustRightInd w:val="0"/>
              <w:spacing w:line="240" w:lineRule="auto"/>
              <w:rPr>
                <w:szCs w:val="22"/>
                <w:lang w:val="cs-CZ"/>
              </w:rPr>
            </w:pPr>
            <w:r w:rsidRPr="008F47A1">
              <w:rPr>
                <w:szCs w:val="22"/>
                <w:lang w:val="cs-CZ" w:eastAsia="ja-JP"/>
              </w:rPr>
              <w:t>Méně časté</w:t>
            </w:r>
            <w:r>
              <w:rPr>
                <w:szCs w:val="22"/>
                <w:lang w:val="cs-CZ" w:eastAsia="ja-JP"/>
              </w:rPr>
              <w:t>: z</w:t>
            </w:r>
            <w:r w:rsidRPr="00C17A70">
              <w:rPr>
                <w:szCs w:val="22"/>
                <w:lang w:val="cs-CZ" w:eastAsia="ja-JP"/>
              </w:rPr>
              <w:t>výšené jaterní enzymy</w:t>
            </w:r>
          </w:p>
        </w:tc>
      </w:tr>
      <w:tr w:rsidR="000B28A8" w:rsidRPr="00E10F11" w14:paraId="7A804213" w14:textId="77777777" w:rsidTr="0021140F">
        <w:trPr>
          <w:trHeight w:val="146"/>
        </w:trPr>
        <w:tc>
          <w:tcPr>
            <w:tcW w:w="3294" w:type="dxa"/>
            <w:tcBorders>
              <w:top w:val="single" w:sz="8" w:space="0" w:color="000000"/>
              <w:bottom w:val="single" w:sz="8" w:space="0" w:color="000000"/>
              <w:right w:val="single" w:sz="8" w:space="0" w:color="000000"/>
            </w:tcBorders>
          </w:tcPr>
          <w:p w14:paraId="07DF155A" w14:textId="77777777"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kůže a podkožní tkáně</w:t>
            </w:r>
          </w:p>
        </w:tc>
        <w:tc>
          <w:tcPr>
            <w:tcW w:w="6181" w:type="dxa"/>
            <w:tcBorders>
              <w:top w:val="single" w:sz="8" w:space="0" w:color="000000"/>
              <w:left w:val="single" w:sz="8" w:space="0" w:color="000000"/>
              <w:bottom w:val="single" w:sz="8" w:space="0" w:color="000000"/>
            </w:tcBorders>
          </w:tcPr>
          <w:p w14:paraId="1442D585" w14:textId="4C6FD986"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eastAsia="ja-JP"/>
              </w:rPr>
              <w:t>Časté: suchá kůže, svědění</w:t>
            </w:r>
          </w:p>
          <w:p w14:paraId="63060F27" w14:textId="35872AC9"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rPr>
              <w:t xml:space="preserve">Není známo*: </w:t>
            </w:r>
            <w:r w:rsidRPr="006C1E31">
              <w:rPr>
                <w:lang w:val="cs-CZ" w:eastAsia="ja-JP"/>
              </w:rPr>
              <w:t>erythema multiforme,</w:t>
            </w:r>
            <w:r w:rsidRPr="00C17A70">
              <w:rPr>
                <w:szCs w:val="22"/>
                <w:lang w:val="cs-CZ"/>
              </w:rPr>
              <w:t xml:space="preserve"> Stevens</w:t>
            </w:r>
            <w:r>
              <w:rPr>
                <w:szCs w:val="22"/>
                <w:lang w:val="cs-CZ"/>
              </w:rPr>
              <w:t>ův–</w:t>
            </w:r>
            <w:r w:rsidRPr="00C17A70">
              <w:rPr>
                <w:szCs w:val="22"/>
                <w:lang w:val="cs-CZ"/>
              </w:rPr>
              <w:t>Johnsonův syndrom</w:t>
            </w:r>
            <w:r>
              <w:rPr>
                <w:szCs w:val="22"/>
                <w:lang w:val="cs-CZ"/>
              </w:rPr>
              <w:t xml:space="preserve">, </w:t>
            </w:r>
            <w:r w:rsidRPr="008F47A1">
              <w:rPr>
                <w:szCs w:val="22"/>
                <w:lang w:val="cs-CZ"/>
              </w:rPr>
              <w:t>vyrážka</w:t>
            </w:r>
          </w:p>
        </w:tc>
      </w:tr>
      <w:tr w:rsidR="000B28A8" w:rsidRPr="00E10F11" w14:paraId="6B699248" w14:textId="77777777" w:rsidTr="0021140F">
        <w:trPr>
          <w:trHeight w:val="275"/>
        </w:trPr>
        <w:tc>
          <w:tcPr>
            <w:tcW w:w="3294" w:type="dxa"/>
            <w:tcBorders>
              <w:top w:val="single" w:sz="8" w:space="0" w:color="000000"/>
              <w:bottom w:val="single" w:sz="8" w:space="0" w:color="000000"/>
              <w:right w:val="single" w:sz="8" w:space="0" w:color="000000"/>
            </w:tcBorders>
          </w:tcPr>
          <w:p w14:paraId="2573DD39" w14:textId="77777777"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noProof/>
                <w:szCs w:val="22"/>
                <w:lang w:val="cs-CZ"/>
              </w:rPr>
              <w:t xml:space="preserve">Poruchy svalové a kosterní soustavy </w:t>
            </w:r>
            <w:r w:rsidRPr="008F47A1">
              <w:rPr>
                <w:szCs w:val="22"/>
                <w:lang w:val="cs-CZ" w:eastAsia="ja-JP"/>
              </w:rPr>
              <w:t>a pojivové tkáně</w:t>
            </w:r>
          </w:p>
        </w:tc>
        <w:tc>
          <w:tcPr>
            <w:tcW w:w="6181" w:type="dxa"/>
            <w:tcBorders>
              <w:top w:val="single" w:sz="8" w:space="0" w:color="000000"/>
              <w:left w:val="single" w:sz="8" w:space="0" w:color="000000"/>
              <w:bottom w:val="single" w:sz="8" w:space="0" w:color="000000"/>
            </w:tcBorders>
          </w:tcPr>
          <w:p w14:paraId="650FC97B" w14:textId="1F7BEAF1" w:rsidR="000B28A8" w:rsidRPr="008F47A1" w:rsidRDefault="000B28A8" w:rsidP="000B28A8">
            <w:pPr>
              <w:pStyle w:val="TableParagraph"/>
              <w:ind w:left="98" w:hanging="98"/>
              <w:rPr>
                <w:lang w:val="cs-CZ"/>
              </w:rPr>
            </w:pPr>
            <w:r w:rsidRPr="008F47A1">
              <w:rPr>
                <w:lang w:val="cs-CZ"/>
              </w:rPr>
              <w:t>Velmi časté: zlomeniny</w:t>
            </w:r>
            <w:r>
              <w:rPr>
                <w:rFonts w:ascii="ZWAdobeF" w:hAnsi="ZWAdobeF" w:cs="ZWAdobeF"/>
                <w:sz w:val="2"/>
                <w:szCs w:val="2"/>
                <w:lang w:val="cs-CZ"/>
              </w:rPr>
              <w:t>P</w:t>
            </w:r>
            <w:r w:rsidRPr="008F47A1">
              <w:rPr>
                <w:vertAlign w:val="superscript"/>
                <w:lang w:val="cs-CZ" w:eastAsia="ja-JP"/>
              </w:rPr>
              <w:t>‡</w:t>
            </w:r>
          </w:p>
          <w:p w14:paraId="6FECD30D" w14:textId="100FF35F"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eastAsia="ja-JP"/>
              </w:rPr>
              <w:t>Není známo*: myalgie, svalové spasmy, svalová slabost, bolest zad</w:t>
            </w:r>
          </w:p>
        </w:tc>
      </w:tr>
      <w:tr w:rsidR="000B28A8" w:rsidRPr="00400D6F" w14:paraId="07B6BA50" w14:textId="77777777" w:rsidTr="0021140F">
        <w:trPr>
          <w:trHeight w:val="275"/>
        </w:trPr>
        <w:tc>
          <w:tcPr>
            <w:tcW w:w="3294" w:type="dxa"/>
            <w:tcBorders>
              <w:top w:val="single" w:sz="8" w:space="0" w:color="000000"/>
              <w:bottom w:val="single" w:sz="8" w:space="0" w:color="000000"/>
              <w:right w:val="single" w:sz="8" w:space="0" w:color="000000"/>
            </w:tcBorders>
          </w:tcPr>
          <w:p w14:paraId="4C1DB809" w14:textId="77777777" w:rsidR="000B28A8" w:rsidRPr="008F47A1" w:rsidRDefault="000B28A8" w:rsidP="000B28A8">
            <w:pPr>
              <w:keepNext/>
              <w:tabs>
                <w:tab w:val="clear" w:pos="567"/>
              </w:tabs>
              <w:autoSpaceDE w:val="0"/>
              <w:autoSpaceDN w:val="0"/>
              <w:adjustRightInd w:val="0"/>
              <w:spacing w:line="240" w:lineRule="auto"/>
              <w:rPr>
                <w:noProof/>
                <w:szCs w:val="22"/>
                <w:lang w:val="cs-CZ"/>
              </w:rPr>
            </w:pPr>
            <w:r w:rsidRPr="008F47A1">
              <w:rPr>
                <w:szCs w:val="22"/>
                <w:lang w:val="cs-CZ" w:eastAsia="ja-JP"/>
              </w:rPr>
              <w:t>Poruchy reprodukčního systému a prsu</w:t>
            </w:r>
          </w:p>
        </w:tc>
        <w:tc>
          <w:tcPr>
            <w:tcW w:w="6181" w:type="dxa"/>
            <w:tcBorders>
              <w:top w:val="single" w:sz="8" w:space="0" w:color="000000"/>
              <w:left w:val="single" w:sz="8" w:space="0" w:color="000000"/>
              <w:bottom w:val="single" w:sz="8" w:space="0" w:color="000000"/>
            </w:tcBorders>
          </w:tcPr>
          <w:p w14:paraId="2B2A100E" w14:textId="1E6617E8"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eastAsia="ja-JP"/>
              </w:rPr>
              <w:t>Časté: gynekomastie</w:t>
            </w:r>
            <w:r>
              <w:rPr>
                <w:szCs w:val="22"/>
                <w:lang w:val="cs-CZ" w:eastAsia="ja-JP"/>
              </w:rPr>
              <w:t>, bolest bradavky</w:t>
            </w:r>
            <w:r w:rsidRPr="00120657">
              <w:rPr>
                <w:szCs w:val="22"/>
                <w:vertAlign w:val="superscript"/>
                <w:lang w:val="cs-CZ"/>
              </w:rPr>
              <w:t>#</w:t>
            </w:r>
            <w:r>
              <w:rPr>
                <w:szCs w:val="22"/>
                <w:lang w:val="cs-CZ" w:eastAsia="ja-JP"/>
              </w:rPr>
              <w:t>, c</w:t>
            </w:r>
            <w:r w:rsidRPr="008A6566">
              <w:rPr>
                <w:szCs w:val="22"/>
                <w:lang w:val="cs-CZ" w:eastAsia="ja-JP"/>
              </w:rPr>
              <w:t>itlivost prsu</w:t>
            </w:r>
            <w:r w:rsidRPr="00120657">
              <w:rPr>
                <w:szCs w:val="22"/>
                <w:vertAlign w:val="superscript"/>
                <w:lang w:val="cs-CZ"/>
              </w:rPr>
              <w:t>#</w:t>
            </w:r>
          </w:p>
        </w:tc>
      </w:tr>
      <w:tr w:rsidR="000B28A8" w:rsidRPr="008F47A1" w14:paraId="0F172AEA" w14:textId="77777777" w:rsidTr="0021140F">
        <w:trPr>
          <w:trHeight w:val="275"/>
        </w:trPr>
        <w:tc>
          <w:tcPr>
            <w:tcW w:w="3294" w:type="dxa"/>
            <w:tcBorders>
              <w:top w:val="single" w:sz="8" w:space="0" w:color="000000"/>
              <w:bottom w:val="single" w:sz="8" w:space="0" w:color="000000"/>
              <w:right w:val="single" w:sz="8" w:space="0" w:color="000000"/>
            </w:tcBorders>
          </w:tcPr>
          <w:p w14:paraId="08163EA5" w14:textId="77777777" w:rsidR="000B28A8" w:rsidRPr="008F47A1" w:rsidRDefault="000B28A8" w:rsidP="000B28A8">
            <w:pPr>
              <w:keepNext/>
              <w:tabs>
                <w:tab w:val="clear" w:pos="567"/>
              </w:tabs>
              <w:autoSpaceDE w:val="0"/>
              <w:autoSpaceDN w:val="0"/>
              <w:adjustRightInd w:val="0"/>
              <w:spacing w:line="240" w:lineRule="auto"/>
              <w:rPr>
                <w:noProof/>
                <w:szCs w:val="22"/>
                <w:lang w:val="cs-CZ"/>
              </w:rPr>
            </w:pPr>
            <w:r w:rsidRPr="008F47A1">
              <w:rPr>
                <w:szCs w:val="22"/>
                <w:lang w:val="cs-CZ" w:eastAsia="ja-JP"/>
              </w:rPr>
              <w:t>Celkové poruchy a reakce v místě aplikace</w:t>
            </w:r>
          </w:p>
        </w:tc>
        <w:tc>
          <w:tcPr>
            <w:tcW w:w="6181" w:type="dxa"/>
            <w:tcBorders>
              <w:top w:val="single" w:sz="8" w:space="0" w:color="000000"/>
              <w:left w:val="single" w:sz="8" w:space="0" w:color="000000"/>
              <w:bottom w:val="single" w:sz="8" w:space="0" w:color="000000"/>
            </w:tcBorders>
          </w:tcPr>
          <w:p w14:paraId="586E0087" w14:textId="09BFC1C9"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eastAsia="ja-JP"/>
              </w:rPr>
              <w:t>Velmi časté: astenie, únava</w:t>
            </w:r>
          </w:p>
        </w:tc>
      </w:tr>
      <w:tr w:rsidR="000B28A8" w:rsidRPr="008F47A1" w14:paraId="41DB4FA1" w14:textId="77777777" w:rsidTr="0021140F">
        <w:trPr>
          <w:trHeight w:val="275"/>
        </w:trPr>
        <w:tc>
          <w:tcPr>
            <w:tcW w:w="3294" w:type="dxa"/>
            <w:tcBorders>
              <w:top w:val="single" w:sz="8" w:space="0" w:color="000000"/>
              <w:bottom w:val="single" w:sz="8" w:space="0" w:color="000000"/>
              <w:right w:val="single" w:sz="8" w:space="0" w:color="000000"/>
            </w:tcBorders>
          </w:tcPr>
          <w:p w14:paraId="06D60DC1" w14:textId="77777777"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eastAsia="ja-JP"/>
              </w:rPr>
              <w:t>Poranění, otravy a procedurální komplikace</w:t>
            </w:r>
          </w:p>
        </w:tc>
        <w:tc>
          <w:tcPr>
            <w:tcW w:w="6181" w:type="dxa"/>
            <w:tcBorders>
              <w:top w:val="single" w:sz="8" w:space="0" w:color="000000"/>
              <w:left w:val="single" w:sz="8" w:space="0" w:color="000000"/>
              <w:bottom w:val="single" w:sz="8" w:space="0" w:color="000000"/>
            </w:tcBorders>
          </w:tcPr>
          <w:p w14:paraId="5CDA682C" w14:textId="4C9AD8EC" w:rsidR="000B28A8" w:rsidRPr="008F47A1" w:rsidRDefault="000B28A8" w:rsidP="000B28A8">
            <w:pPr>
              <w:keepNext/>
              <w:tabs>
                <w:tab w:val="clear" w:pos="567"/>
              </w:tabs>
              <w:autoSpaceDE w:val="0"/>
              <w:autoSpaceDN w:val="0"/>
              <w:adjustRightInd w:val="0"/>
              <w:spacing w:line="240" w:lineRule="auto"/>
              <w:rPr>
                <w:szCs w:val="22"/>
                <w:lang w:val="cs-CZ" w:eastAsia="ja-JP"/>
              </w:rPr>
            </w:pPr>
            <w:r w:rsidRPr="008F47A1">
              <w:rPr>
                <w:szCs w:val="22"/>
                <w:lang w:val="cs-CZ" w:eastAsia="ja-JP"/>
              </w:rPr>
              <w:t>Velmi časté: pád</w:t>
            </w:r>
          </w:p>
        </w:tc>
      </w:tr>
    </w:tbl>
    <w:p w14:paraId="5CABB38C" w14:textId="2B0195F9" w:rsidR="009E59EE" w:rsidRPr="00E448D4" w:rsidRDefault="009E59EE">
      <w:pPr>
        <w:pStyle w:val="BodyText"/>
        <w:ind w:left="115" w:firstLine="27"/>
        <w:rPr>
          <w:sz w:val="18"/>
          <w:szCs w:val="18"/>
          <w:lang w:val="cs-CZ"/>
        </w:rPr>
        <w:pPrChange w:id="7" w:author="Astellas 1" w:date="2025-07-08T11:39:00Z">
          <w:pPr>
            <w:pStyle w:val="BodyText"/>
            <w:ind w:left="115" w:firstLine="169"/>
          </w:pPr>
        </w:pPrChange>
      </w:pPr>
      <w:r w:rsidRPr="00E10F11">
        <w:rPr>
          <w:sz w:val="18"/>
          <w:szCs w:val="18"/>
          <w:lang w:val="es-ES" w:eastAsia="ja-JP"/>
        </w:rPr>
        <w:t>*  </w:t>
      </w:r>
      <w:r w:rsidR="0053242F" w:rsidRPr="00E448D4">
        <w:rPr>
          <w:sz w:val="18"/>
          <w:szCs w:val="18"/>
          <w:lang w:val="cs-CZ"/>
        </w:rPr>
        <w:t xml:space="preserve">Spontánní hlášení </w:t>
      </w:r>
      <w:r w:rsidRPr="00E448D4">
        <w:rPr>
          <w:sz w:val="18"/>
          <w:szCs w:val="18"/>
          <w:lang w:val="cs-CZ"/>
        </w:rPr>
        <w:t>po uvedení na trh</w:t>
      </w:r>
      <w:r w:rsidR="009C6DBA" w:rsidRPr="00E448D4">
        <w:rPr>
          <w:sz w:val="18"/>
          <w:szCs w:val="18"/>
          <w:lang w:val="cs-CZ"/>
        </w:rPr>
        <w:t>.</w:t>
      </w:r>
      <w:del w:id="8" w:author="Astellas 1" w:date="2025-07-08T11:38:00Z">
        <w:r w:rsidRPr="00E448D4" w:rsidDel="006F760F">
          <w:rPr>
            <w:sz w:val="18"/>
            <w:szCs w:val="18"/>
            <w:lang w:val="cs-CZ"/>
          </w:rPr>
          <w:br/>
        </w:r>
      </w:del>
    </w:p>
    <w:p w14:paraId="4213E54A" w14:textId="60503452" w:rsidR="009E59EE" w:rsidRPr="00E448D4" w:rsidRDefault="009E59EE">
      <w:pPr>
        <w:pStyle w:val="BodyText"/>
        <w:ind w:left="426" w:firstLine="27"/>
        <w:rPr>
          <w:sz w:val="18"/>
          <w:szCs w:val="18"/>
          <w:lang w:val="cs-CZ" w:eastAsia="ja-JP"/>
        </w:rPr>
        <w:pPrChange w:id="9" w:author="Astellas 1" w:date="2025-07-08T11:39:00Z">
          <w:pPr>
            <w:pStyle w:val="BodyText"/>
            <w:ind w:left="426" w:hanging="142"/>
          </w:pPr>
        </w:pPrChange>
      </w:pPr>
      <w:r w:rsidRPr="00E448D4">
        <w:rPr>
          <w:sz w:val="18"/>
          <w:szCs w:val="18"/>
          <w:lang w:val="cs-CZ" w:eastAsia="ja-JP"/>
        </w:rPr>
        <w:t xml:space="preserve">¥ Podle hodnocení dle zúžených standardizovaných dotazů MedDRA (SMQ) „záchvaty“ zahrnují záchvat, generalizované tonicko-klonické záchvaty, </w:t>
      </w:r>
      <w:r w:rsidR="003D055C" w:rsidRPr="00E448D4">
        <w:rPr>
          <w:sz w:val="18"/>
          <w:szCs w:val="18"/>
          <w:lang w:val="cs-CZ" w:eastAsia="ja-JP"/>
        </w:rPr>
        <w:t xml:space="preserve">komplexní </w:t>
      </w:r>
      <w:r w:rsidR="003053F3" w:rsidRPr="00E448D4">
        <w:rPr>
          <w:sz w:val="18"/>
          <w:szCs w:val="18"/>
          <w:lang w:val="cs-CZ" w:eastAsia="ja-JP"/>
        </w:rPr>
        <w:t>parciální</w:t>
      </w:r>
      <w:r w:rsidR="00AF42B7" w:rsidRPr="00E448D4">
        <w:rPr>
          <w:sz w:val="18"/>
          <w:szCs w:val="18"/>
          <w:lang w:val="cs-CZ" w:eastAsia="ja-JP"/>
        </w:rPr>
        <w:t xml:space="preserve"> záchvaty, parciální záchvaty a </w:t>
      </w:r>
      <w:r w:rsidRPr="00E448D4">
        <w:rPr>
          <w:sz w:val="18"/>
          <w:szCs w:val="18"/>
          <w:lang w:val="cs-CZ" w:eastAsia="ja-JP"/>
        </w:rPr>
        <w:t>status epilepticus. Toto zahrnuje i vzácné případy záchvatu s</w:t>
      </w:r>
      <w:r w:rsidR="00AF42B7" w:rsidRPr="00E448D4">
        <w:rPr>
          <w:sz w:val="18"/>
          <w:szCs w:val="18"/>
          <w:lang w:val="cs-CZ" w:eastAsia="ja-JP"/>
        </w:rPr>
        <w:t> </w:t>
      </w:r>
      <w:r w:rsidRPr="00E448D4">
        <w:rPr>
          <w:sz w:val="18"/>
          <w:szCs w:val="18"/>
          <w:lang w:val="cs-CZ" w:eastAsia="ja-JP"/>
        </w:rPr>
        <w:t>komplikacemi vedoucími k</w:t>
      </w:r>
      <w:r w:rsidR="001C4239" w:rsidRPr="00E448D4">
        <w:rPr>
          <w:sz w:val="18"/>
          <w:szCs w:val="18"/>
          <w:lang w:val="cs-CZ" w:eastAsia="ja-JP"/>
        </w:rPr>
        <w:t> </w:t>
      </w:r>
      <w:r w:rsidR="00DC0259" w:rsidRPr="00E448D4">
        <w:rPr>
          <w:sz w:val="18"/>
          <w:szCs w:val="18"/>
          <w:lang w:val="cs-CZ" w:eastAsia="ja-JP"/>
        </w:rPr>
        <w:t>úmrtí</w:t>
      </w:r>
      <w:r w:rsidRPr="00E448D4">
        <w:rPr>
          <w:sz w:val="18"/>
          <w:szCs w:val="18"/>
          <w:lang w:val="cs-CZ" w:eastAsia="ja-JP"/>
        </w:rPr>
        <w:t>.</w:t>
      </w:r>
      <w:del w:id="10" w:author="Astellas 1" w:date="2025-07-08T11:38:00Z">
        <w:r w:rsidRPr="00E448D4" w:rsidDel="006F760F">
          <w:rPr>
            <w:sz w:val="18"/>
            <w:szCs w:val="18"/>
            <w:lang w:val="cs-CZ" w:eastAsia="ja-JP"/>
          </w:rPr>
          <w:br/>
        </w:r>
      </w:del>
    </w:p>
    <w:p w14:paraId="10502326" w14:textId="12671A5F" w:rsidR="009E59EE" w:rsidRPr="00E448D4" w:rsidRDefault="009E59EE">
      <w:pPr>
        <w:pStyle w:val="BodyText"/>
        <w:ind w:left="426" w:firstLine="27"/>
        <w:rPr>
          <w:sz w:val="18"/>
          <w:szCs w:val="18"/>
          <w:lang w:val="cs-CZ"/>
        </w:rPr>
        <w:pPrChange w:id="11" w:author="Astellas 1" w:date="2025-07-08T11:39:00Z">
          <w:pPr>
            <w:pStyle w:val="BodyText"/>
            <w:ind w:left="426" w:hanging="142"/>
          </w:pPr>
        </w:pPrChange>
      </w:pPr>
      <w:r w:rsidRPr="00E448D4">
        <w:rPr>
          <w:sz w:val="18"/>
          <w:szCs w:val="18"/>
          <w:lang w:val="cs-CZ" w:eastAsia="ja-JP"/>
        </w:rPr>
        <w:t>† Podle hodnocení dle zúžených standardizovaných dotazů MedDRA (SMQ) „infarkt myokardu“ a</w:t>
      </w:r>
      <w:r w:rsidR="00641D20" w:rsidRPr="00E448D4">
        <w:rPr>
          <w:sz w:val="18"/>
          <w:szCs w:val="18"/>
          <w:lang w:val="cs-CZ" w:eastAsia="ja-JP"/>
        </w:rPr>
        <w:t xml:space="preserve"> </w:t>
      </w:r>
      <w:r w:rsidRPr="00E448D4">
        <w:rPr>
          <w:sz w:val="18"/>
          <w:szCs w:val="18"/>
          <w:lang w:val="cs-CZ" w:eastAsia="ja-JP"/>
        </w:rPr>
        <w:t>„jiná ischemická choroba srdeční“ zahrnují následující preferované termíny pozorované nejméně u</w:t>
      </w:r>
      <w:r w:rsidR="00AF42B7" w:rsidRPr="00E448D4">
        <w:rPr>
          <w:sz w:val="18"/>
          <w:szCs w:val="18"/>
          <w:lang w:val="cs-CZ" w:eastAsia="ja-JP"/>
        </w:rPr>
        <w:t> </w:t>
      </w:r>
      <w:r w:rsidRPr="00E448D4">
        <w:rPr>
          <w:sz w:val="18"/>
          <w:szCs w:val="18"/>
          <w:lang w:val="cs-CZ" w:eastAsia="ja-JP"/>
        </w:rPr>
        <w:t>dvou pacientů v randomizovaných, placebem kontrolovaných studiích fáze</w:t>
      </w:r>
      <w:r w:rsidR="00641D20" w:rsidRPr="00E448D4">
        <w:rPr>
          <w:sz w:val="18"/>
          <w:szCs w:val="18"/>
          <w:lang w:val="cs-CZ" w:eastAsia="ja-JP"/>
        </w:rPr>
        <w:t> </w:t>
      </w:r>
      <w:r w:rsidRPr="00E448D4">
        <w:rPr>
          <w:sz w:val="18"/>
          <w:szCs w:val="18"/>
          <w:lang w:val="cs-CZ" w:eastAsia="ja-JP"/>
        </w:rPr>
        <w:t xml:space="preserve">3: </w:t>
      </w:r>
      <w:r w:rsidRPr="00E448D4">
        <w:rPr>
          <w:rFonts w:eastAsia="MS Mincho"/>
          <w:sz w:val="18"/>
          <w:szCs w:val="18"/>
          <w:lang w:val="cs-CZ" w:eastAsia="ja-JP"/>
        </w:rPr>
        <w:t xml:space="preserve">angina pectoris, </w:t>
      </w:r>
      <w:r w:rsidR="009D3E65" w:rsidRPr="00E448D4">
        <w:rPr>
          <w:rFonts w:eastAsia="MS Mincho"/>
          <w:sz w:val="18"/>
          <w:szCs w:val="18"/>
          <w:lang w:val="cs-CZ" w:eastAsia="ja-JP"/>
        </w:rPr>
        <w:t>ischemická choroba srdeční</w:t>
      </w:r>
      <w:r w:rsidRPr="00E448D4">
        <w:rPr>
          <w:rFonts w:eastAsia="MS Mincho"/>
          <w:sz w:val="18"/>
          <w:szCs w:val="18"/>
          <w:lang w:val="cs-CZ" w:eastAsia="ja-JP"/>
        </w:rPr>
        <w:t>, infarkty myokardu, akutní infarkt myokardu, akutní koronární syndrom, nestabilní angin</w:t>
      </w:r>
      <w:r w:rsidR="00AF42B7" w:rsidRPr="00E448D4">
        <w:rPr>
          <w:rFonts w:eastAsia="MS Mincho"/>
          <w:sz w:val="18"/>
          <w:szCs w:val="18"/>
          <w:lang w:val="cs-CZ" w:eastAsia="ja-JP"/>
        </w:rPr>
        <w:t xml:space="preserve">a pectoris, ischemie myokardu a </w:t>
      </w:r>
      <w:r w:rsidRPr="00E448D4">
        <w:rPr>
          <w:rFonts w:eastAsia="MS Mincho"/>
          <w:sz w:val="18"/>
          <w:szCs w:val="18"/>
          <w:lang w:val="cs-CZ" w:eastAsia="ja-JP"/>
        </w:rPr>
        <w:t>arterioskleróza koronární tepny.</w:t>
      </w:r>
      <w:del w:id="12" w:author="Astellas 1" w:date="2025-07-08T11:38:00Z">
        <w:r w:rsidRPr="00E448D4" w:rsidDel="006F760F">
          <w:rPr>
            <w:rFonts w:eastAsia="MS Mincho"/>
            <w:sz w:val="18"/>
            <w:szCs w:val="18"/>
            <w:lang w:val="cs-CZ" w:eastAsia="ja-JP"/>
          </w:rPr>
          <w:br/>
        </w:r>
      </w:del>
    </w:p>
    <w:p w14:paraId="6D61256B" w14:textId="5F0D8CE7" w:rsidR="009E59EE" w:rsidDel="006F760F" w:rsidRDefault="009E59EE">
      <w:pPr>
        <w:pStyle w:val="BodyText"/>
        <w:spacing w:before="1"/>
        <w:ind w:left="426" w:firstLine="27"/>
        <w:rPr>
          <w:del w:id="13" w:author="Astellas 1" w:date="2025-07-08T11:38:00Z"/>
          <w:sz w:val="18"/>
          <w:szCs w:val="18"/>
          <w:lang w:val="cs-CZ"/>
        </w:rPr>
        <w:pPrChange w:id="14" w:author="Astellas 1" w:date="2025-07-08T11:39:00Z">
          <w:pPr>
            <w:pStyle w:val="BodyText"/>
            <w:spacing w:before="1"/>
            <w:ind w:left="426" w:hanging="142"/>
          </w:pPr>
        </w:pPrChange>
      </w:pPr>
      <w:r w:rsidRPr="00E448D4">
        <w:rPr>
          <w:sz w:val="18"/>
          <w:szCs w:val="18"/>
          <w:lang w:val="cs-CZ" w:eastAsia="ja-JP"/>
        </w:rPr>
        <w:t>‡</w:t>
      </w:r>
      <w:r w:rsidRPr="00E448D4">
        <w:rPr>
          <w:sz w:val="18"/>
          <w:szCs w:val="18"/>
          <w:lang w:val="cs-CZ"/>
        </w:rPr>
        <w:t xml:space="preserve"> Zahrnuje všechny preferované termíny se slovem „zlomenina“ kostí.</w:t>
      </w:r>
    </w:p>
    <w:p w14:paraId="23C68AAB" w14:textId="3A5A3B40" w:rsidR="00AA1D63" w:rsidRDefault="00AA1D63">
      <w:pPr>
        <w:pStyle w:val="BodyText"/>
        <w:spacing w:before="1"/>
        <w:ind w:left="426" w:firstLine="27"/>
        <w:rPr>
          <w:sz w:val="18"/>
          <w:szCs w:val="18"/>
          <w:lang w:val="cs-CZ"/>
        </w:rPr>
        <w:pPrChange w:id="15" w:author="Astellas 1" w:date="2025-07-08T11:39:00Z">
          <w:pPr>
            <w:pStyle w:val="BodyText"/>
            <w:spacing w:before="1"/>
            <w:ind w:left="426" w:hanging="142"/>
          </w:pPr>
        </w:pPrChange>
      </w:pPr>
    </w:p>
    <w:p w14:paraId="329FD154" w14:textId="59ACF9FD" w:rsidR="00AA1D63" w:rsidDel="006F760F" w:rsidRDefault="00AA1D63">
      <w:pPr>
        <w:pStyle w:val="BodyText"/>
        <w:spacing w:before="1"/>
        <w:ind w:left="426" w:firstLine="27"/>
        <w:rPr>
          <w:del w:id="16" w:author="Astellas 1" w:date="2025-07-08T11:38:00Z"/>
          <w:sz w:val="18"/>
          <w:szCs w:val="18"/>
          <w:lang w:val="cs-CZ"/>
        </w:rPr>
        <w:pPrChange w:id="17" w:author="Astellas 1" w:date="2025-07-08T11:39:00Z">
          <w:pPr>
            <w:pStyle w:val="BodyText"/>
            <w:spacing w:before="1"/>
            <w:ind w:left="426" w:hanging="142"/>
          </w:pPr>
        </w:pPrChange>
      </w:pPr>
      <w:r w:rsidRPr="00120657">
        <w:rPr>
          <w:sz w:val="18"/>
          <w:szCs w:val="18"/>
          <w:lang w:val="cs-CZ"/>
        </w:rPr>
        <w:t xml:space="preserve"># </w:t>
      </w:r>
      <w:r>
        <w:rPr>
          <w:sz w:val="18"/>
          <w:szCs w:val="18"/>
          <w:lang w:val="cs-CZ"/>
        </w:rPr>
        <w:t>Nežádoucí účinky enzalutamidu v monoterapii.</w:t>
      </w:r>
    </w:p>
    <w:p w14:paraId="69A8AE07" w14:textId="77777777" w:rsidR="0023372C" w:rsidRDefault="0023372C">
      <w:pPr>
        <w:pStyle w:val="BodyText"/>
        <w:spacing w:before="1"/>
        <w:ind w:left="426" w:firstLine="27"/>
        <w:rPr>
          <w:sz w:val="18"/>
          <w:szCs w:val="18"/>
          <w:lang w:val="cs-CZ"/>
        </w:rPr>
        <w:pPrChange w:id="18" w:author="Astellas 1" w:date="2025-07-08T11:39:00Z">
          <w:pPr>
            <w:pStyle w:val="BodyText"/>
            <w:spacing w:before="1"/>
            <w:ind w:left="426" w:hanging="142"/>
          </w:pPr>
        </w:pPrChange>
      </w:pPr>
    </w:p>
    <w:p w14:paraId="143B4818" w14:textId="475F6E3E" w:rsidR="0023372C" w:rsidRPr="00120657" w:rsidRDefault="0023372C">
      <w:pPr>
        <w:pStyle w:val="BodyText"/>
        <w:spacing w:before="1"/>
        <w:ind w:left="426" w:firstLine="27"/>
        <w:rPr>
          <w:sz w:val="18"/>
          <w:szCs w:val="18"/>
          <w:lang w:val="cs-CZ"/>
        </w:rPr>
        <w:pPrChange w:id="19" w:author="Astellas 1" w:date="2025-07-08T11:39:00Z">
          <w:pPr>
            <w:pStyle w:val="BodyText"/>
            <w:spacing w:before="1"/>
            <w:ind w:left="426" w:hanging="142"/>
          </w:pPr>
        </w:pPrChange>
      </w:pPr>
      <w:r w:rsidRPr="00120657">
        <w:rPr>
          <w:sz w:val="18"/>
          <w:szCs w:val="18"/>
          <w:lang w:val="cs-CZ"/>
        </w:rPr>
        <w:t xml:space="preserve">∞ Byly hlášeny případy dysfagie, včetně dušení. </w:t>
      </w:r>
      <w:r w:rsidR="001B4B48" w:rsidRPr="00120657">
        <w:rPr>
          <w:sz w:val="18"/>
          <w:szCs w:val="18"/>
          <w:lang w:val="cs-CZ"/>
        </w:rPr>
        <w:t>Obě epizody</w:t>
      </w:r>
      <w:r w:rsidRPr="00120657">
        <w:rPr>
          <w:sz w:val="18"/>
          <w:szCs w:val="18"/>
          <w:lang w:val="cs-CZ"/>
        </w:rPr>
        <w:t xml:space="preserve"> byly hlášeny převážně </w:t>
      </w:r>
      <w:r w:rsidR="001B4B48" w:rsidRPr="00120657">
        <w:rPr>
          <w:sz w:val="18"/>
          <w:szCs w:val="18"/>
          <w:lang w:val="cs-CZ"/>
        </w:rPr>
        <w:t>u </w:t>
      </w:r>
      <w:r w:rsidRPr="00120657">
        <w:rPr>
          <w:sz w:val="18"/>
          <w:szCs w:val="18"/>
          <w:lang w:val="cs-CZ"/>
        </w:rPr>
        <w:t>t</w:t>
      </w:r>
      <w:r w:rsidR="00561E6F" w:rsidRPr="00120657">
        <w:rPr>
          <w:sz w:val="18"/>
          <w:szCs w:val="18"/>
          <w:lang w:val="cs-CZ"/>
        </w:rPr>
        <w:t>obolek</w:t>
      </w:r>
      <w:r w:rsidR="009559F1" w:rsidRPr="00120657">
        <w:rPr>
          <w:sz w:val="18"/>
          <w:szCs w:val="18"/>
          <w:lang w:val="cs-CZ"/>
        </w:rPr>
        <w:t xml:space="preserve">, </w:t>
      </w:r>
      <w:r w:rsidRPr="00120657">
        <w:rPr>
          <w:sz w:val="18"/>
          <w:szCs w:val="18"/>
          <w:lang w:val="cs-CZ"/>
        </w:rPr>
        <w:t>což může souviset s jejich větší velikostí (viz bod 4.4).</w:t>
      </w:r>
    </w:p>
    <w:p w14:paraId="1BE27511" w14:textId="77777777" w:rsidR="0023372C" w:rsidRPr="00E448D4" w:rsidRDefault="0023372C" w:rsidP="009E59EE">
      <w:pPr>
        <w:pStyle w:val="BodyText"/>
        <w:spacing w:before="1"/>
        <w:ind w:left="426" w:hanging="142"/>
        <w:rPr>
          <w:sz w:val="18"/>
          <w:szCs w:val="18"/>
          <w:lang w:val="cs-CZ"/>
        </w:rPr>
      </w:pPr>
    </w:p>
    <w:p w14:paraId="0D473958" w14:textId="77777777" w:rsidR="000E3E1B" w:rsidRPr="008F47A1" w:rsidRDefault="000E3E1B" w:rsidP="000E3E1B">
      <w:pPr>
        <w:tabs>
          <w:tab w:val="clear" w:pos="567"/>
        </w:tabs>
        <w:autoSpaceDE w:val="0"/>
        <w:autoSpaceDN w:val="0"/>
        <w:adjustRightInd w:val="0"/>
        <w:spacing w:line="240" w:lineRule="auto"/>
        <w:rPr>
          <w:szCs w:val="22"/>
          <w:lang w:val="cs-CZ"/>
        </w:rPr>
      </w:pPr>
    </w:p>
    <w:p w14:paraId="006F9620" w14:textId="353B8CB2" w:rsidR="000E3E1B" w:rsidRPr="008F47A1" w:rsidRDefault="00B46B1F" w:rsidP="000E3E1B">
      <w:pPr>
        <w:keepNext/>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Popis vybraných nežádoucích účinků</w:t>
      </w:r>
    </w:p>
    <w:p w14:paraId="53DF0318" w14:textId="77777777" w:rsidR="000E3E1B" w:rsidRPr="008F47A1" w:rsidRDefault="000E3E1B" w:rsidP="000E3E1B">
      <w:pPr>
        <w:keepNext/>
        <w:tabs>
          <w:tab w:val="clear" w:pos="567"/>
        </w:tabs>
        <w:spacing w:line="240" w:lineRule="auto"/>
        <w:rPr>
          <w:szCs w:val="22"/>
          <w:lang w:val="cs-CZ"/>
        </w:rPr>
      </w:pPr>
    </w:p>
    <w:p w14:paraId="2D8695C6" w14:textId="77777777" w:rsidR="000E3E1B" w:rsidRPr="008F47A1" w:rsidRDefault="000E3E1B" w:rsidP="000E3E1B">
      <w:pPr>
        <w:tabs>
          <w:tab w:val="clear" w:pos="567"/>
        </w:tabs>
        <w:spacing w:line="240" w:lineRule="auto"/>
        <w:rPr>
          <w:szCs w:val="22"/>
          <w:lang w:val="cs-CZ"/>
        </w:rPr>
      </w:pPr>
      <w:r w:rsidRPr="008F47A1">
        <w:rPr>
          <w:i/>
          <w:iCs/>
          <w:szCs w:val="22"/>
          <w:lang w:val="cs-CZ"/>
        </w:rPr>
        <w:t>Epileptický záchvat</w:t>
      </w:r>
    </w:p>
    <w:p w14:paraId="1F2C9B02" w14:textId="153C8492" w:rsidR="000E3E1B" w:rsidRPr="008F47A1" w:rsidRDefault="000E3E1B" w:rsidP="000E3E1B">
      <w:pPr>
        <w:tabs>
          <w:tab w:val="clear" w:pos="567"/>
        </w:tabs>
        <w:spacing w:line="240" w:lineRule="auto"/>
        <w:rPr>
          <w:szCs w:val="22"/>
          <w:lang w:val="cs-CZ"/>
        </w:rPr>
      </w:pPr>
      <w:r w:rsidRPr="008F47A1">
        <w:rPr>
          <w:szCs w:val="22"/>
          <w:lang w:val="cs-CZ"/>
        </w:rPr>
        <w:t>V </w:t>
      </w:r>
      <w:r w:rsidRPr="008F47A1">
        <w:rPr>
          <w:szCs w:val="22"/>
          <w:lang w:val="cs-CZ" w:eastAsia="ja-JP"/>
        </w:rPr>
        <w:t>kontrolovaných</w:t>
      </w:r>
      <w:r w:rsidRPr="008F47A1">
        <w:rPr>
          <w:szCs w:val="22"/>
          <w:lang w:val="cs-CZ"/>
        </w:rPr>
        <w:t xml:space="preserve"> klinických studiích se epileptick</w:t>
      </w:r>
      <w:r w:rsidR="005D73E3" w:rsidRPr="008F47A1">
        <w:rPr>
          <w:szCs w:val="22"/>
          <w:lang w:val="cs-CZ"/>
        </w:rPr>
        <w:t>ý</w:t>
      </w:r>
      <w:r w:rsidRPr="008F47A1">
        <w:rPr>
          <w:szCs w:val="22"/>
          <w:lang w:val="cs-CZ"/>
        </w:rPr>
        <w:t xml:space="preserve"> záchvat objevil u</w:t>
      </w:r>
      <w:r w:rsidR="0053242F" w:rsidRPr="008F47A1">
        <w:rPr>
          <w:szCs w:val="22"/>
          <w:lang w:val="cs-CZ"/>
        </w:rPr>
        <w:t> </w:t>
      </w:r>
      <w:r w:rsidR="003D29B3">
        <w:rPr>
          <w:szCs w:val="22"/>
          <w:lang w:val="cs-CZ"/>
        </w:rPr>
        <w:t>31</w:t>
      </w:r>
      <w:r w:rsidR="001E1DBB" w:rsidRPr="008F47A1">
        <w:rPr>
          <w:szCs w:val="22"/>
          <w:lang w:val="cs-CZ"/>
        </w:rPr>
        <w:t> </w:t>
      </w:r>
      <w:r w:rsidRPr="008F47A1">
        <w:rPr>
          <w:szCs w:val="22"/>
          <w:lang w:val="cs-CZ"/>
        </w:rPr>
        <w:t>pacientů (0,</w:t>
      </w:r>
      <w:r w:rsidR="003D29B3">
        <w:rPr>
          <w:szCs w:val="22"/>
          <w:lang w:val="cs-CZ"/>
        </w:rPr>
        <w:t>6</w:t>
      </w:r>
      <w:r w:rsidR="00E87EC3">
        <w:rPr>
          <w:szCs w:val="22"/>
          <w:lang w:val="cs-CZ"/>
        </w:rPr>
        <w:t xml:space="preserve"> </w:t>
      </w:r>
      <w:r w:rsidRPr="008F47A1">
        <w:rPr>
          <w:szCs w:val="22"/>
          <w:lang w:val="cs-CZ"/>
        </w:rPr>
        <w:t>%) z</w:t>
      </w:r>
      <w:r w:rsidR="003D29B3">
        <w:rPr>
          <w:szCs w:val="22"/>
          <w:lang w:val="cs-CZ"/>
        </w:rPr>
        <w:t> 5 110</w:t>
      </w:r>
      <w:r w:rsidR="001E1DBB" w:rsidRPr="008F47A1">
        <w:rPr>
          <w:szCs w:val="22"/>
          <w:lang w:val="cs-CZ"/>
        </w:rPr>
        <w:t> </w:t>
      </w:r>
      <w:r w:rsidRPr="008F47A1">
        <w:rPr>
          <w:szCs w:val="22"/>
          <w:lang w:val="cs-CZ"/>
        </w:rPr>
        <w:t>pacientů léčených denní dávkou 160 mg enzalutamidu</w:t>
      </w:r>
      <w:r w:rsidR="00FE54C4" w:rsidRPr="008F47A1">
        <w:rPr>
          <w:szCs w:val="22"/>
          <w:lang w:val="cs-CZ"/>
        </w:rPr>
        <w:t>.</w:t>
      </w:r>
      <w:r w:rsidRPr="008F47A1">
        <w:rPr>
          <w:szCs w:val="22"/>
          <w:lang w:val="cs-CZ"/>
        </w:rPr>
        <w:t xml:space="preserve"> </w:t>
      </w:r>
      <w:r w:rsidR="00FE54C4" w:rsidRPr="008F47A1">
        <w:rPr>
          <w:szCs w:val="22"/>
          <w:lang w:val="cs-CZ"/>
        </w:rPr>
        <w:t>E</w:t>
      </w:r>
      <w:r w:rsidRPr="008F47A1">
        <w:rPr>
          <w:szCs w:val="22"/>
          <w:lang w:val="cs-CZ"/>
        </w:rPr>
        <w:t xml:space="preserve">pileptický záchvat byl zaznamenán </w:t>
      </w:r>
      <w:r w:rsidRPr="008F47A1">
        <w:rPr>
          <w:szCs w:val="22"/>
          <w:lang w:val="cs-CZ"/>
        </w:rPr>
        <w:lastRenderedPageBreak/>
        <w:t>u</w:t>
      </w:r>
      <w:r w:rsidR="0053242F" w:rsidRPr="008F47A1">
        <w:rPr>
          <w:szCs w:val="22"/>
          <w:lang w:val="cs-CZ"/>
        </w:rPr>
        <w:t> </w:t>
      </w:r>
      <w:r w:rsidR="009C6DBA">
        <w:rPr>
          <w:szCs w:val="22"/>
          <w:lang w:val="cs-CZ"/>
        </w:rPr>
        <w:t>čtyř</w:t>
      </w:r>
      <w:r w:rsidRPr="008F47A1">
        <w:rPr>
          <w:szCs w:val="22"/>
          <w:lang w:val="cs-CZ"/>
        </w:rPr>
        <w:t xml:space="preserve"> pacient</w:t>
      </w:r>
      <w:r w:rsidR="001E1DBB" w:rsidRPr="008F47A1">
        <w:rPr>
          <w:szCs w:val="22"/>
          <w:lang w:val="cs-CZ"/>
        </w:rPr>
        <w:t>ů</w:t>
      </w:r>
      <w:r w:rsidRPr="008F47A1">
        <w:rPr>
          <w:szCs w:val="22"/>
          <w:lang w:val="cs-CZ"/>
        </w:rPr>
        <w:t xml:space="preserve"> (0,</w:t>
      </w:r>
      <w:r w:rsidR="003D29B3">
        <w:rPr>
          <w:szCs w:val="22"/>
          <w:lang w:val="cs-CZ"/>
        </w:rPr>
        <w:t>1</w:t>
      </w:r>
      <w:r w:rsidRPr="008F47A1">
        <w:rPr>
          <w:szCs w:val="22"/>
          <w:lang w:val="cs-CZ"/>
        </w:rPr>
        <w:t> %) užívajícího placebo a u</w:t>
      </w:r>
      <w:r w:rsidR="0053242F" w:rsidRPr="008F47A1">
        <w:rPr>
          <w:szCs w:val="22"/>
          <w:lang w:val="cs-CZ"/>
        </w:rPr>
        <w:t> </w:t>
      </w:r>
      <w:r w:rsidRPr="008F47A1">
        <w:rPr>
          <w:szCs w:val="22"/>
          <w:lang w:val="cs-CZ"/>
        </w:rPr>
        <w:t>jednoho pacienta (0,3</w:t>
      </w:r>
      <w:r w:rsidR="0053242F" w:rsidRPr="008F47A1">
        <w:rPr>
          <w:szCs w:val="22"/>
          <w:lang w:val="cs-CZ"/>
        </w:rPr>
        <w:t> </w:t>
      </w:r>
      <w:r w:rsidRPr="008F47A1">
        <w:rPr>
          <w:szCs w:val="22"/>
          <w:lang w:val="cs-CZ"/>
        </w:rPr>
        <w:t>%) užívajícího bikalutamid. Zdá se, že dávka je důležitým predikčním faktorem ohledně rizika epileptického záchvatu, jak o</w:t>
      </w:r>
      <w:r w:rsidR="0053242F" w:rsidRPr="008F47A1">
        <w:rPr>
          <w:szCs w:val="22"/>
          <w:lang w:val="cs-CZ"/>
        </w:rPr>
        <w:t> </w:t>
      </w:r>
      <w:r w:rsidRPr="008F47A1">
        <w:rPr>
          <w:szCs w:val="22"/>
          <w:lang w:val="cs-CZ"/>
        </w:rPr>
        <w:t>tom svědčí preklinické údaje a údaje ze studie s eskalací dávky. V kontrolovaných klinických studiích byli vyřazeni pacienti s předchozím epileptickým záchvatem nebo rizikovými faktory pro vznik záchvatu.</w:t>
      </w:r>
    </w:p>
    <w:p w14:paraId="0D43598C" w14:textId="77777777" w:rsidR="000E3E1B" w:rsidRPr="008F47A1" w:rsidRDefault="000E3E1B" w:rsidP="000E3E1B">
      <w:pPr>
        <w:tabs>
          <w:tab w:val="clear" w:pos="567"/>
        </w:tabs>
        <w:spacing w:line="240" w:lineRule="auto"/>
        <w:rPr>
          <w:szCs w:val="22"/>
          <w:lang w:val="cs-CZ"/>
        </w:rPr>
      </w:pPr>
    </w:p>
    <w:p w14:paraId="7EE8359C" w14:textId="5979C265" w:rsidR="000E3E1B" w:rsidRPr="008F47A1" w:rsidRDefault="000E3E1B" w:rsidP="000E3E1B">
      <w:pPr>
        <w:tabs>
          <w:tab w:val="clear" w:pos="567"/>
        </w:tabs>
        <w:spacing w:line="240" w:lineRule="auto"/>
        <w:rPr>
          <w:szCs w:val="22"/>
          <w:lang w:val="cs-CZ"/>
        </w:rPr>
      </w:pPr>
      <w:r w:rsidRPr="008F47A1">
        <w:rPr>
          <w:szCs w:val="22"/>
          <w:lang w:val="cs-CZ"/>
        </w:rPr>
        <w:t>V</w:t>
      </w:r>
      <w:r w:rsidR="00641D20" w:rsidRPr="008F47A1">
        <w:rPr>
          <w:szCs w:val="22"/>
          <w:lang w:val="cs-CZ"/>
        </w:rPr>
        <w:t> </w:t>
      </w:r>
      <w:r w:rsidRPr="008F47A1">
        <w:rPr>
          <w:szCs w:val="22"/>
          <w:lang w:val="cs-CZ"/>
        </w:rPr>
        <w:t>jednoramenné studii</w:t>
      </w:r>
      <w:r w:rsidR="00AF42B7" w:rsidRPr="008F47A1">
        <w:rPr>
          <w:szCs w:val="22"/>
          <w:lang w:val="cs-CZ"/>
        </w:rPr>
        <w:t xml:space="preserve"> 9785-CL-0403 (UPWARD)</w:t>
      </w:r>
      <w:r w:rsidRPr="008F47A1">
        <w:rPr>
          <w:szCs w:val="22"/>
          <w:lang w:val="cs-CZ"/>
        </w:rPr>
        <w:t xml:space="preserve"> hodnotící incidenci epileptických záchvatů u</w:t>
      </w:r>
      <w:r w:rsidR="00AF42B7" w:rsidRPr="008F47A1">
        <w:rPr>
          <w:szCs w:val="22"/>
          <w:lang w:val="cs-CZ"/>
        </w:rPr>
        <w:t> </w:t>
      </w:r>
      <w:r w:rsidRPr="008F47A1">
        <w:rPr>
          <w:szCs w:val="22"/>
          <w:lang w:val="cs-CZ"/>
        </w:rPr>
        <w:t>pacientů s</w:t>
      </w:r>
      <w:r w:rsidR="00641D20" w:rsidRPr="008F47A1">
        <w:rPr>
          <w:szCs w:val="22"/>
          <w:lang w:val="cs-CZ"/>
        </w:rPr>
        <w:t> </w:t>
      </w:r>
      <w:r w:rsidRPr="008F47A1">
        <w:rPr>
          <w:szCs w:val="22"/>
          <w:lang w:val="cs-CZ"/>
        </w:rPr>
        <w:t>predisponujícími faktory (</w:t>
      </w:r>
      <w:r w:rsidR="00FE54C4" w:rsidRPr="008F47A1">
        <w:rPr>
          <w:szCs w:val="22"/>
          <w:lang w:val="cs-CZ"/>
        </w:rPr>
        <w:t>z</w:t>
      </w:r>
      <w:r w:rsidR="00AF42B7" w:rsidRPr="008F47A1">
        <w:rPr>
          <w:szCs w:val="22"/>
          <w:lang w:val="cs-CZ"/>
        </w:rPr>
        <w:t> </w:t>
      </w:r>
      <w:r w:rsidR="00FE54C4" w:rsidRPr="008F47A1">
        <w:rPr>
          <w:szCs w:val="22"/>
          <w:lang w:val="cs-CZ"/>
        </w:rPr>
        <w:t>nichž</w:t>
      </w:r>
      <w:r w:rsidRPr="008F47A1">
        <w:rPr>
          <w:szCs w:val="22"/>
          <w:lang w:val="cs-CZ"/>
        </w:rPr>
        <w:t xml:space="preserve"> 1,6</w:t>
      </w:r>
      <w:r w:rsidR="00AF42B7" w:rsidRPr="008F47A1">
        <w:rPr>
          <w:szCs w:val="22"/>
          <w:lang w:val="cs-CZ"/>
        </w:rPr>
        <w:t> </w:t>
      </w:r>
      <w:r w:rsidRPr="008F47A1">
        <w:rPr>
          <w:szCs w:val="22"/>
          <w:lang w:val="cs-CZ"/>
        </w:rPr>
        <w:t xml:space="preserve">% </w:t>
      </w:r>
      <w:r w:rsidR="00FE54C4" w:rsidRPr="008F47A1">
        <w:rPr>
          <w:szCs w:val="22"/>
          <w:lang w:val="cs-CZ"/>
        </w:rPr>
        <w:t>mělo epileptické záchvaty v</w:t>
      </w:r>
      <w:r w:rsidR="00AF42B7" w:rsidRPr="008F47A1">
        <w:rPr>
          <w:szCs w:val="22"/>
          <w:lang w:val="cs-CZ"/>
        </w:rPr>
        <w:t> </w:t>
      </w:r>
      <w:r w:rsidR="00FE54C4" w:rsidRPr="008F47A1">
        <w:rPr>
          <w:szCs w:val="22"/>
          <w:lang w:val="cs-CZ"/>
        </w:rPr>
        <w:t>anamnéze</w:t>
      </w:r>
      <w:r w:rsidRPr="008F47A1">
        <w:rPr>
          <w:szCs w:val="22"/>
          <w:lang w:val="cs-CZ"/>
        </w:rPr>
        <w:t>) prodělalo 8</w:t>
      </w:r>
      <w:r w:rsidR="00AF42B7" w:rsidRPr="008F47A1">
        <w:rPr>
          <w:szCs w:val="22"/>
          <w:lang w:val="cs-CZ"/>
        </w:rPr>
        <w:t xml:space="preserve"> </w:t>
      </w:r>
      <w:r w:rsidRPr="008F47A1">
        <w:rPr>
          <w:szCs w:val="22"/>
          <w:lang w:val="cs-CZ"/>
        </w:rPr>
        <w:t>z</w:t>
      </w:r>
      <w:r w:rsidR="00AF42B7" w:rsidRPr="008F47A1">
        <w:rPr>
          <w:szCs w:val="22"/>
          <w:lang w:val="cs-CZ"/>
        </w:rPr>
        <w:t> </w:t>
      </w:r>
      <w:r w:rsidRPr="008F47A1">
        <w:rPr>
          <w:szCs w:val="22"/>
          <w:lang w:val="cs-CZ"/>
        </w:rPr>
        <w:t>366</w:t>
      </w:r>
      <w:r w:rsidR="00AF42B7" w:rsidRPr="008F47A1">
        <w:rPr>
          <w:szCs w:val="22"/>
          <w:lang w:val="cs-CZ"/>
        </w:rPr>
        <w:t> </w:t>
      </w:r>
      <w:r w:rsidRPr="008F47A1">
        <w:rPr>
          <w:szCs w:val="22"/>
          <w:lang w:val="cs-CZ"/>
        </w:rPr>
        <w:t>pacientů (2,2</w:t>
      </w:r>
      <w:r w:rsidR="00AF42B7" w:rsidRPr="008F47A1">
        <w:rPr>
          <w:szCs w:val="22"/>
          <w:lang w:val="cs-CZ"/>
        </w:rPr>
        <w:t> </w:t>
      </w:r>
      <w:r w:rsidRPr="008F47A1">
        <w:rPr>
          <w:szCs w:val="22"/>
          <w:lang w:val="cs-CZ"/>
        </w:rPr>
        <w:t>%) léčených enzalutamidem epileptický záchvat. Medián délky léčby byl 9,3</w:t>
      </w:r>
      <w:r w:rsidR="00641D20" w:rsidRPr="008F47A1">
        <w:rPr>
          <w:szCs w:val="22"/>
          <w:lang w:val="cs-CZ"/>
        </w:rPr>
        <w:t> </w:t>
      </w:r>
      <w:r w:rsidRPr="008F47A1">
        <w:rPr>
          <w:szCs w:val="22"/>
          <w:lang w:val="cs-CZ"/>
        </w:rPr>
        <w:t>měsíců.</w:t>
      </w:r>
    </w:p>
    <w:p w14:paraId="2D5DA3AD" w14:textId="77777777" w:rsidR="000E3E1B" w:rsidRPr="008F47A1" w:rsidRDefault="000E3E1B" w:rsidP="000E3E1B">
      <w:pPr>
        <w:tabs>
          <w:tab w:val="clear" w:pos="567"/>
        </w:tabs>
        <w:spacing w:line="240" w:lineRule="auto"/>
        <w:rPr>
          <w:szCs w:val="22"/>
          <w:lang w:val="cs-CZ"/>
        </w:rPr>
      </w:pPr>
    </w:p>
    <w:p w14:paraId="7C5CDD04" w14:textId="065EF79C" w:rsidR="000E3E1B" w:rsidRPr="008F47A1" w:rsidRDefault="000E3E1B" w:rsidP="000E3E1B">
      <w:pPr>
        <w:tabs>
          <w:tab w:val="clear" w:pos="567"/>
        </w:tabs>
        <w:spacing w:line="240" w:lineRule="auto"/>
        <w:rPr>
          <w:szCs w:val="22"/>
          <w:lang w:val="cs-CZ"/>
        </w:rPr>
      </w:pPr>
      <w:r w:rsidRPr="008F47A1">
        <w:rPr>
          <w:szCs w:val="22"/>
          <w:lang w:val="cs-CZ"/>
        </w:rPr>
        <w:t>Mechani</w:t>
      </w:r>
      <w:r w:rsidR="00887589" w:rsidRPr="008F47A1">
        <w:rPr>
          <w:szCs w:val="22"/>
          <w:lang w:val="cs-CZ"/>
        </w:rPr>
        <w:t>s</w:t>
      </w:r>
      <w:r w:rsidRPr="008F47A1">
        <w:rPr>
          <w:szCs w:val="22"/>
          <w:lang w:val="cs-CZ"/>
        </w:rPr>
        <w:t xml:space="preserve">mus, kterým enzalutamid může snižovat práh vzniku epileptických záchvatů, není znám, ale mohl by souviset s údaji ze studií </w:t>
      </w:r>
      <w:r w:rsidRPr="008F47A1">
        <w:rPr>
          <w:i/>
          <w:szCs w:val="22"/>
          <w:lang w:val="cs-CZ"/>
        </w:rPr>
        <w:t>in vitro</w:t>
      </w:r>
      <w:r w:rsidRPr="008F47A1">
        <w:rPr>
          <w:szCs w:val="22"/>
          <w:lang w:val="cs-CZ"/>
        </w:rPr>
        <w:t>, které</w:t>
      </w:r>
      <w:r w:rsidR="008D0620" w:rsidRPr="008F47A1">
        <w:rPr>
          <w:szCs w:val="22"/>
          <w:lang w:val="cs-CZ"/>
        </w:rPr>
        <w:t xml:space="preserve"> </w:t>
      </w:r>
      <w:r w:rsidRPr="008F47A1">
        <w:rPr>
          <w:szCs w:val="22"/>
          <w:lang w:val="cs-CZ"/>
        </w:rPr>
        <w:t>prokázaly, že enzalutamid a jeho aktivní metabolity se váží na chloridový kanál s</w:t>
      </w:r>
      <w:r w:rsidR="00641D20" w:rsidRPr="008F47A1">
        <w:rPr>
          <w:szCs w:val="22"/>
          <w:lang w:val="cs-CZ"/>
        </w:rPr>
        <w:t> </w:t>
      </w:r>
      <w:r w:rsidRPr="008F47A1">
        <w:rPr>
          <w:szCs w:val="22"/>
          <w:lang w:val="cs-CZ"/>
        </w:rPr>
        <w:t>GABA a</w:t>
      </w:r>
      <w:r w:rsidR="004A65FE" w:rsidRPr="008F47A1">
        <w:rPr>
          <w:szCs w:val="22"/>
          <w:lang w:val="cs-CZ"/>
        </w:rPr>
        <w:t xml:space="preserve"> </w:t>
      </w:r>
      <w:r w:rsidRPr="008F47A1">
        <w:rPr>
          <w:szCs w:val="22"/>
          <w:lang w:val="cs-CZ"/>
        </w:rPr>
        <w:t>mohou inhibovat jeho aktivitu.</w:t>
      </w:r>
    </w:p>
    <w:p w14:paraId="1197D300" w14:textId="5A454F39" w:rsidR="000E3E1B" w:rsidRPr="008F47A1" w:rsidRDefault="000E3E1B" w:rsidP="000E3E1B">
      <w:pPr>
        <w:tabs>
          <w:tab w:val="clear" w:pos="567"/>
        </w:tabs>
        <w:spacing w:line="240" w:lineRule="auto"/>
        <w:rPr>
          <w:szCs w:val="22"/>
          <w:lang w:val="cs-CZ"/>
        </w:rPr>
      </w:pPr>
    </w:p>
    <w:p w14:paraId="5661FF83" w14:textId="77777777" w:rsidR="00887589" w:rsidRPr="008F47A1" w:rsidRDefault="00887589" w:rsidP="00641D20">
      <w:pPr>
        <w:spacing w:before="91" w:line="252" w:lineRule="exact"/>
        <w:rPr>
          <w:i/>
          <w:szCs w:val="22"/>
          <w:lang w:val="cs-CZ"/>
        </w:rPr>
      </w:pPr>
      <w:r w:rsidRPr="008F47A1">
        <w:rPr>
          <w:i/>
          <w:szCs w:val="22"/>
          <w:lang w:val="cs-CZ"/>
        </w:rPr>
        <w:t>Ischemická choroba srdeční</w:t>
      </w:r>
    </w:p>
    <w:p w14:paraId="0894167D" w14:textId="69BAA792" w:rsidR="00887589" w:rsidRPr="008F47A1" w:rsidRDefault="00887589" w:rsidP="00641D20">
      <w:pPr>
        <w:pStyle w:val="BodyText"/>
        <w:ind w:right="163"/>
        <w:jc w:val="both"/>
        <w:rPr>
          <w:rFonts w:eastAsiaTheme="minorEastAsia"/>
          <w:szCs w:val="22"/>
          <w:lang w:val="cs-CZ" w:eastAsia="ja-JP"/>
        </w:rPr>
      </w:pPr>
      <w:r w:rsidRPr="008F47A1">
        <w:rPr>
          <w:szCs w:val="22"/>
          <w:lang w:val="cs-CZ"/>
        </w:rPr>
        <w:t>V randomizovaných, placebem kontrolovaných klinických studiích byl výskyt ischemické choroby srdeční u </w:t>
      </w:r>
      <w:r w:rsidR="009C6DBA">
        <w:rPr>
          <w:szCs w:val="22"/>
          <w:lang w:val="cs-CZ"/>
        </w:rPr>
        <w:t>3,</w:t>
      </w:r>
      <w:r w:rsidR="003D29B3">
        <w:rPr>
          <w:szCs w:val="22"/>
          <w:lang w:val="cs-CZ"/>
        </w:rPr>
        <w:t>5</w:t>
      </w:r>
      <w:r w:rsidRPr="008F47A1">
        <w:rPr>
          <w:szCs w:val="22"/>
          <w:lang w:val="cs-CZ"/>
        </w:rPr>
        <w:t> % pacientů léčených enzalutamidem s</w:t>
      </w:r>
      <w:r w:rsidR="004A65FE" w:rsidRPr="008F47A1">
        <w:rPr>
          <w:szCs w:val="22"/>
          <w:lang w:val="cs-CZ"/>
        </w:rPr>
        <w:t xml:space="preserve"> </w:t>
      </w:r>
      <w:r w:rsidRPr="008F47A1">
        <w:rPr>
          <w:szCs w:val="22"/>
          <w:lang w:val="cs-CZ"/>
        </w:rPr>
        <w:t>ADT v porovnání s </w:t>
      </w:r>
      <w:r w:rsidR="003D29B3">
        <w:rPr>
          <w:szCs w:val="22"/>
          <w:lang w:val="cs-CZ"/>
        </w:rPr>
        <w:t>2</w:t>
      </w:r>
      <w:r w:rsidRPr="008F47A1">
        <w:rPr>
          <w:szCs w:val="22"/>
          <w:lang w:val="cs-CZ"/>
        </w:rPr>
        <w:t> % pacientů léčených placebem s ADT.</w:t>
      </w:r>
      <w:r w:rsidR="00376477" w:rsidRPr="008F47A1">
        <w:rPr>
          <w:szCs w:val="22"/>
          <w:lang w:val="cs-CZ"/>
        </w:rPr>
        <w:t xml:space="preserve"> </w:t>
      </w:r>
      <w:r w:rsidR="003D29B3">
        <w:rPr>
          <w:szCs w:val="22"/>
          <w:lang w:val="cs-CZ"/>
        </w:rPr>
        <w:t>Čtrnáct</w:t>
      </w:r>
      <w:r w:rsidR="00376477" w:rsidRPr="008F47A1">
        <w:rPr>
          <w:szCs w:val="22"/>
          <w:lang w:val="cs-CZ"/>
        </w:rPr>
        <w:t xml:space="preserve"> (0,4 %</w:t>
      </w:r>
      <w:r w:rsidR="00376477" w:rsidRPr="008F47A1">
        <w:rPr>
          <w:rFonts w:eastAsiaTheme="minorEastAsia"/>
          <w:szCs w:val="22"/>
          <w:lang w:val="cs-CZ" w:eastAsia="ja-JP"/>
        </w:rPr>
        <w:t xml:space="preserve">) pacientů </w:t>
      </w:r>
      <w:r w:rsidR="00BA61FB" w:rsidRPr="008F47A1">
        <w:rPr>
          <w:rFonts w:eastAsiaTheme="minorEastAsia"/>
          <w:szCs w:val="22"/>
          <w:lang w:val="cs-CZ" w:eastAsia="ja-JP"/>
        </w:rPr>
        <w:t>léčených</w:t>
      </w:r>
      <w:r w:rsidR="00376477" w:rsidRPr="008F47A1">
        <w:rPr>
          <w:rFonts w:eastAsiaTheme="minorEastAsia"/>
          <w:szCs w:val="22"/>
          <w:lang w:val="cs-CZ" w:eastAsia="ja-JP"/>
        </w:rPr>
        <w:t xml:space="preserve"> enzalutamidem </w:t>
      </w:r>
      <w:r w:rsidR="00AA1D63">
        <w:rPr>
          <w:rFonts w:eastAsiaTheme="minorEastAsia"/>
          <w:szCs w:val="22"/>
          <w:lang w:val="cs-CZ" w:eastAsia="ja-JP"/>
        </w:rPr>
        <w:t>s</w:t>
      </w:r>
      <w:r w:rsidR="003D29B3">
        <w:rPr>
          <w:rFonts w:eastAsiaTheme="minorEastAsia"/>
          <w:szCs w:val="22"/>
          <w:lang w:val="cs-CZ" w:eastAsia="ja-JP"/>
        </w:rPr>
        <w:t xml:space="preserve"> ADT </w:t>
      </w:r>
      <w:r w:rsidR="00376477" w:rsidRPr="008F47A1">
        <w:rPr>
          <w:rFonts w:eastAsiaTheme="minorEastAsia"/>
          <w:szCs w:val="22"/>
          <w:lang w:val="cs-CZ" w:eastAsia="ja-JP"/>
        </w:rPr>
        <w:t xml:space="preserve">a </w:t>
      </w:r>
      <w:r w:rsidR="003D29B3">
        <w:rPr>
          <w:rFonts w:eastAsiaTheme="minorEastAsia"/>
          <w:szCs w:val="22"/>
          <w:lang w:val="cs-CZ" w:eastAsia="ja-JP"/>
        </w:rPr>
        <w:t>3</w:t>
      </w:r>
      <w:r w:rsidR="00376477" w:rsidRPr="008F47A1">
        <w:rPr>
          <w:rFonts w:eastAsiaTheme="minorEastAsia"/>
          <w:szCs w:val="22"/>
          <w:lang w:val="cs-CZ" w:eastAsia="ja-JP"/>
        </w:rPr>
        <w:t xml:space="preserve"> (0,1%) pacienti</w:t>
      </w:r>
      <w:r w:rsidR="00707A43" w:rsidRPr="008F47A1">
        <w:rPr>
          <w:rFonts w:eastAsiaTheme="minorEastAsia"/>
          <w:szCs w:val="22"/>
          <w:lang w:val="cs-CZ" w:eastAsia="ja-JP"/>
        </w:rPr>
        <w:t xml:space="preserve"> </w:t>
      </w:r>
      <w:r w:rsidR="003B7887" w:rsidRPr="008F47A1">
        <w:rPr>
          <w:rFonts w:eastAsiaTheme="minorEastAsia"/>
          <w:szCs w:val="22"/>
          <w:lang w:val="cs-CZ" w:eastAsia="ja-JP"/>
        </w:rPr>
        <w:t>dostávající</w:t>
      </w:r>
      <w:r w:rsidR="0042251C" w:rsidRPr="008F47A1">
        <w:rPr>
          <w:rFonts w:eastAsiaTheme="minorEastAsia"/>
          <w:szCs w:val="22"/>
          <w:lang w:val="cs-CZ" w:eastAsia="ja-JP"/>
        </w:rPr>
        <w:t xml:space="preserve"> </w:t>
      </w:r>
      <w:r w:rsidR="00707A43" w:rsidRPr="008F47A1">
        <w:rPr>
          <w:rFonts w:eastAsiaTheme="minorEastAsia"/>
          <w:szCs w:val="22"/>
          <w:lang w:val="cs-CZ" w:eastAsia="ja-JP"/>
        </w:rPr>
        <w:t>placeb</w:t>
      </w:r>
      <w:r w:rsidR="003B7887" w:rsidRPr="008F47A1">
        <w:rPr>
          <w:rFonts w:eastAsiaTheme="minorEastAsia"/>
          <w:szCs w:val="22"/>
          <w:lang w:val="cs-CZ" w:eastAsia="ja-JP"/>
        </w:rPr>
        <w:t>o</w:t>
      </w:r>
      <w:r w:rsidR="00BA61FB" w:rsidRPr="008F47A1">
        <w:rPr>
          <w:rFonts w:eastAsiaTheme="minorEastAsia"/>
          <w:szCs w:val="22"/>
          <w:lang w:val="cs-CZ" w:eastAsia="ja-JP"/>
        </w:rPr>
        <w:t xml:space="preserve"> </w:t>
      </w:r>
      <w:r w:rsidR="003D29B3">
        <w:rPr>
          <w:rFonts w:eastAsiaTheme="minorEastAsia"/>
          <w:szCs w:val="22"/>
          <w:lang w:val="cs-CZ" w:eastAsia="ja-JP"/>
        </w:rPr>
        <w:t xml:space="preserve">s ADT </w:t>
      </w:r>
      <w:r w:rsidR="00BA61FB" w:rsidRPr="008F47A1">
        <w:rPr>
          <w:rFonts w:eastAsiaTheme="minorEastAsia"/>
          <w:szCs w:val="22"/>
          <w:lang w:val="cs-CZ" w:eastAsia="ja-JP"/>
        </w:rPr>
        <w:t xml:space="preserve">měli </w:t>
      </w:r>
      <w:r w:rsidR="00594D37" w:rsidRPr="008F47A1">
        <w:rPr>
          <w:rFonts w:eastAsiaTheme="minorEastAsia"/>
          <w:szCs w:val="22"/>
          <w:lang w:val="cs-CZ" w:eastAsia="ja-JP"/>
        </w:rPr>
        <w:t>příhodu</w:t>
      </w:r>
      <w:r w:rsidR="00BA61FB" w:rsidRPr="008F47A1">
        <w:rPr>
          <w:rFonts w:eastAsiaTheme="minorEastAsia"/>
          <w:szCs w:val="22"/>
          <w:lang w:val="cs-CZ" w:eastAsia="ja-JP"/>
        </w:rPr>
        <w:t xml:space="preserve"> ischemické choroby srdeční vedoucí k úmrtí.</w:t>
      </w:r>
    </w:p>
    <w:p w14:paraId="2FFD1B98" w14:textId="56CDFEBC" w:rsidR="00887589" w:rsidRDefault="00887589" w:rsidP="00641D20">
      <w:pPr>
        <w:tabs>
          <w:tab w:val="clear" w:pos="567"/>
        </w:tabs>
        <w:spacing w:line="240" w:lineRule="auto"/>
        <w:rPr>
          <w:szCs w:val="22"/>
          <w:lang w:val="cs-CZ"/>
        </w:rPr>
      </w:pPr>
    </w:p>
    <w:p w14:paraId="37B24565" w14:textId="67D052DE" w:rsidR="003D29B3" w:rsidRDefault="003D29B3" w:rsidP="00641D20">
      <w:pPr>
        <w:tabs>
          <w:tab w:val="clear" w:pos="567"/>
        </w:tabs>
        <w:spacing w:line="240" w:lineRule="auto"/>
        <w:rPr>
          <w:szCs w:val="22"/>
          <w:lang w:val="cs-CZ"/>
        </w:rPr>
      </w:pPr>
      <w:r w:rsidRPr="003D29B3">
        <w:rPr>
          <w:szCs w:val="22"/>
          <w:lang w:val="cs-CZ"/>
        </w:rPr>
        <w:t xml:space="preserve">Ve studii EMBARK byl výskyt ischemické choroby srdeční 5,4 % </w:t>
      </w:r>
      <w:r w:rsidR="00BD7044">
        <w:rPr>
          <w:szCs w:val="22"/>
          <w:lang w:val="cs-CZ"/>
        </w:rPr>
        <w:t xml:space="preserve">u </w:t>
      </w:r>
      <w:r w:rsidRPr="003D29B3">
        <w:rPr>
          <w:szCs w:val="22"/>
          <w:lang w:val="cs-CZ"/>
        </w:rPr>
        <w:t xml:space="preserve">pacientů léčených enzalutamidem </w:t>
      </w:r>
      <w:r w:rsidR="00AA1D63">
        <w:rPr>
          <w:szCs w:val="22"/>
          <w:lang w:val="cs-CZ"/>
        </w:rPr>
        <w:t>s</w:t>
      </w:r>
      <w:r w:rsidRPr="003D29B3">
        <w:rPr>
          <w:szCs w:val="22"/>
          <w:lang w:val="cs-CZ"/>
        </w:rPr>
        <w:t xml:space="preserve"> </w:t>
      </w:r>
      <w:r w:rsidR="00A3011B">
        <w:rPr>
          <w:szCs w:val="22"/>
          <w:lang w:val="cs-CZ"/>
        </w:rPr>
        <w:t>leuprolidem</w:t>
      </w:r>
      <w:r w:rsidRPr="003D29B3">
        <w:rPr>
          <w:szCs w:val="22"/>
          <w:lang w:val="cs-CZ"/>
        </w:rPr>
        <w:t xml:space="preserve"> a 9 % </w:t>
      </w:r>
      <w:r w:rsidR="00BD7044">
        <w:rPr>
          <w:szCs w:val="22"/>
          <w:lang w:val="cs-CZ"/>
        </w:rPr>
        <w:t xml:space="preserve">u </w:t>
      </w:r>
      <w:r w:rsidRPr="003D29B3">
        <w:rPr>
          <w:szCs w:val="22"/>
          <w:lang w:val="cs-CZ"/>
        </w:rPr>
        <w:t>pacientů léčených enzalutamidem v monoterapii.</w:t>
      </w:r>
      <w:r>
        <w:rPr>
          <w:szCs w:val="22"/>
          <w:lang w:val="cs-CZ"/>
        </w:rPr>
        <w:t xml:space="preserve"> </w:t>
      </w:r>
      <w:r w:rsidRPr="003D29B3">
        <w:rPr>
          <w:szCs w:val="22"/>
          <w:lang w:val="cs-CZ"/>
        </w:rPr>
        <w:t xml:space="preserve">Žádný pacient léčený enzalutamidem </w:t>
      </w:r>
      <w:r w:rsidR="00AA1D63">
        <w:rPr>
          <w:szCs w:val="22"/>
          <w:lang w:val="cs-CZ"/>
        </w:rPr>
        <w:t>s</w:t>
      </w:r>
      <w:r w:rsidRPr="003D29B3">
        <w:rPr>
          <w:szCs w:val="22"/>
          <w:lang w:val="cs-CZ"/>
        </w:rPr>
        <w:t xml:space="preserve"> </w:t>
      </w:r>
      <w:r w:rsidR="00A3011B">
        <w:rPr>
          <w:szCs w:val="22"/>
          <w:lang w:val="cs-CZ"/>
        </w:rPr>
        <w:t>leuprolidem</w:t>
      </w:r>
      <w:r w:rsidRPr="003D29B3">
        <w:rPr>
          <w:szCs w:val="22"/>
          <w:lang w:val="cs-CZ"/>
        </w:rPr>
        <w:t xml:space="preserve"> a jeden (0,3 %) pacient léčený enzalutamidem v monoterapii měl příhodu ischemické choroby srdeční vedoucí k úmrtí.</w:t>
      </w:r>
      <w:r w:rsidR="00325642">
        <w:rPr>
          <w:szCs w:val="22"/>
          <w:lang w:val="cs-CZ"/>
        </w:rPr>
        <w:t xml:space="preserve"> </w:t>
      </w:r>
    </w:p>
    <w:p w14:paraId="5C9138F4" w14:textId="4320F0B6" w:rsidR="003D29B3" w:rsidRDefault="003D29B3" w:rsidP="00641D20">
      <w:pPr>
        <w:tabs>
          <w:tab w:val="clear" w:pos="567"/>
        </w:tabs>
        <w:spacing w:line="240" w:lineRule="auto"/>
        <w:rPr>
          <w:szCs w:val="22"/>
          <w:lang w:val="cs-CZ"/>
        </w:rPr>
      </w:pPr>
    </w:p>
    <w:p w14:paraId="61BF5E44" w14:textId="00E53607" w:rsidR="003D29B3" w:rsidRPr="006C1E31" w:rsidRDefault="003D29B3" w:rsidP="00641D20">
      <w:pPr>
        <w:tabs>
          <w:tab w:val="clear" w:pos="567"/>
        </w:tabs>
        <w:spacing w:line="240" w:lineRule="auto"/>
        <w:rPr>
          <w:i/>
          <w:szCs w:val="22"/>
          <w:lang w:val="cs-CZ"/>
        </w:rPr>
      </w:pPr>
      <w:r w:rsidRPr="006C1E31">
        <w:rPr>
          <w:i/>
          <w:szCs w:val="22"/>
          <w:lang w:val="cs-CZ"/>
        </w:rPr>
        <w:t>Gynekomastie</w:t>
      </w:r>
    </w:p>
    <w:p w14:paraId="454C81BA" w14:textId="4402EA79" w:rsidR="003D29B3" w:rsidRDefault="003D29B3" w:rsidP="00641D20">
      <w:pPr>
        <w:tabs>
          <w:tab w:val="clear" w:pos="567"/>
        </w:tabs>
        <w:spacing w:line="240" w:lineRule="auto"/>
        <w:rPr>
          <w:szCs w:val="22"/>
          <w:lang w:val="cs-CZ"/>
        </w:rPr>
      </w:pPr>
      <w:r w:rsidRPr="003D29B3">
        <w:rPr>
          <w:szCs w:val="22"/>
          <w:lang w:val="cs-CZ"/>
        </w:rPr>
        <w:t>Ve studii EMBARK byla gynekomastie (všec</w:t>
      </w:r>
      <w:r w:rsidR="00325642">
        <w:rPr>
          <w:szCs w:val="22"/>
          <w:lang w:val="cs-CZ"/>
        </w:rPr>
        <w:t>h stupňů) pozorována u 29 z 353 </w:t>
      </w:r>
      <w:r w:rsidRPr="003D29B3">
        <w:rPr>
          <w:szCs w:val="22"/>
          <w:lang w:val="cs-CZ"/>
        </w:rPr>
        <w:t xml:space="preserve">pacientů (8,2 %), kteří byli léčeni enzalutamidem </w:t>
      </w:r>
      <w:r w:rsidR="00AA1D63">
        <w:rPr>
          <w:szCs w:val="22"/>
          <w:lang w:val="cs-CZ"/>
        </w:rPr>
        <w:t>s</w:t>
      </w:r>
      <w:r w:rsidRPr="003D29B3">
        <w:rPr>
          <w:szCs w:val="22"/>
          <w:lang w:val="cs-CZ"/>
        </w:rPr>
        <w:t xml:space="preserve"> </w:t>
      </w:r>
      <w:r w:rsidR="00A3011B">
        <w:rPr>
          <w:szCs w:val="22"/>
          <w:lang w:val="cs-CZ"/>
        </w:rPr>
        <w:t>leuprolidem</w:t>
      </w:r>
      <w:r w:rsidRPr="003D29B3">
        <w:rPr>
          <w:szCs w:val="22"/>
          <w:lang w:val="cs-CZ"/>
        </w:rPr>
        <w:t>, a u 159 z 354 pacientů (44,9 %), kteří byli léčeni enzalutamidem v monoterapii.</w:t>
      </w:r>
      <w:r>
        <w:rPr>
          <w:szCs w:val="22"/>
          <w:lang w:val="cs-CZ"/>
        </w:rPr>
        <w:t xml:space="preserve"> </w:t>
      </w:r>
      <w:r w:rsidR="00325642">
        <w:rPr>
          <w:szCs w:val="22"/>
          <w:lang w:val="cs-CZ"/>
        </w:rPr>
        <w:t xml:space="preserve">Gynekomastie 3. </w:t>
      </w:r>
      <w:r w:rsidR="005B252C">
        <w:rPr>
          <w:szCs w:val="22"/>
          <w:lang w:val="cs-CZ"/>
        </w:rPr>
        <w:t>nebo</w:t>
      </w:r>
      <w:r w:rsidR="00325642">
        <w:rPr>
          <w:szCs w:val="22"/>
          <w:lang w:val="cs-CZ"/>
        </w:rPr>
        <w:t> </w:t>
      </w:r>
      <w:r w:rsidRPr="003D29B3">
        <w:rPr>
          <w:szCs w:val="22"/>
          <w:lang w:val="cs-CZ"/>
        </w:rPr>
        <w:t xml:space="preserve">vyššího </w:t>
      </w:r>
      <w:r w:rsidR="00BF42DF">
        <w:rPr>
          <w:szCs w:val="22"/>
          <w:lang w:val="cs-CZ"/>
        </w:rPr>
        <w:t xml:space="preserve">stupně </w:t>
      </w:r>
      <w:r w:rsidRPr="003D29B3">
        <w:rPr>
          <w:szCs w:val="22"/>
          <w:lang w:val="cs-CZ"/>
        </w:rPr>
        <w:t xml:space="preserve">nebyla pozorována u žádného pacienta, který byl léčen enzalutamidem </w:t>
      </w:r>
      <w:r w:rsidR="00AA1D63">
        <w:rPr>
          <w:szCs w:val="22"/>
          <w:lang w:val="cs-CZ"/>
        </w:rPr>
        <w:t>s</w:t>
      </w:r>
      <w:r w:rsidRPr="003D29B3">
        <w:rPr>
          <w:szCs w:val="22"/>
          <w:lang w:val="cs-CZ"/>
        </w:rPr>
        <w:t xml:space="preserve"> </w:t>
      </w:r>
      <w:r w:rsidR="00A3011B">
        <w:rPr>
          <w:szCs w:val="22"/>
          <w:lang w:val="cs-CZ"/>
        </w:rPr>
        <w:t>leuprolidem</w:t>
      </w:r>
      <w:r w:rsidRPr="003D29B3">
        <w:rPr>
          <w:szCs w:val="22"/>
          <w:lang w:val="cs-CZ"/>
        </w:rPr>
        <w:t>, a byla pozorována u 3 pacientů (0,8 %), kteří byli léčeni enzalutamidem v monoterapii.</w:t>
      </w:r>
    </w:p>
    <w:p w14:paraId="778DC6A6" w14:textId="6E794CB5" w:rsidR="003D29B3" w:rsidRDefault="003D29B3" w:rsidP="00641D20">
      <w:pPr>
        <w:tabs>
          <w:tab w:val="clear" w:pos="567"/>
        </w:tabs>
        <w:spacing w:line="240" w:lineRule="auto"/>
        <w:rPr>
          <w:szCs w:val="22"/>
          <w:lang w:val="cs-CZ"/>
        </w:rPr>
      </w:pPr>
    </w:p>
    <w:p w14:paraId="0E0E2FCC" w14:textId="77777777" w:rsidR="00A3011B" w:rsidRPr="000C44C5" w:rsidRDefault="00A3011B" w:rsidP="00A3011B">
      <w:pPr>
        <w:tabs>
          <w:tab w:val="clear" w:pos="567"/>
        </w:tabs>
        <w:spacing w:line="240" w:lineRule="auto"/>
        <w:rPr>
          <w:i/>
          <w:szCs w:val="22"/>
          <w:u w:val="single"/>
          <w:lang w:val="cs-CZ"/>
        </w:rPr>
      </w:pPr>
      <w:r>
        <w:rPr>
          <w:i/>
          <w:szCs w:val="22"/>
          <w:u w:val="single"/>
          <w:lang w:val="cs-CZ"/>
        </w:rPr>
        <w:t>Bolest bradavky</w:t>
      </w:r>
    </w:p>
    <w:p w14:paraId="3E809E6F" w14:textId="513989FB" w:rsidR="00A3011B" w:rsidRDefault="00A3011B" w:rsidP="007F73AA">
      <w:pPr>
        <w:tabs>
          <w:tab w:val="clear" w:pos="567"/>
        </w:tabs>
        <w:spacing w:line="240" w:lineRule="auto"/>
        <w:rPr>
          <w:szCs w:val="22"/>
          <w:lang w:val="cs-CZ"/>
        </w:rPr>
      </w:pPr>
      <w:r w:rsidRPr="003D29B3">
        <w:rPr>
          <w:szCs w:val="22"/>
          <w:lang w:val="cs-CZ"/>
        </w:rPr>
        <w:t>Ve studii EMBARK byla</w:t>
      </w:r>
      <w:r>
        <w:rPr>
          <w:szCs w:val="22"/>
          <w:lang w:val="cs-CZ"/>
        </w:rPr>
        <w:t xml:space="preserve"> bolest bradavky </w:t>
      </w:r>
      <w:r w:rsidRPr="003D29B3">
        <w:rPr>
          <w:szCs w:val="22"/>
          <w:lang w:val="cs-CZ"/>
        </w:rPr>
        <w:t>(všec</w:t>
      </w:r>
      <w:r>
        <w:rPr>
          <w:szCs w:val="22"/>
          <w:lang w:val="cs-CZ"/>
        </w:rPr>
        <w:t xml:space="preserve">h stupňů) pozorována u 11 z 353 pacientů (3,1 %), </w:t>
      </w:r>
      <w:r w:rsidRPr="003D29B3">
        <w:rPr>
          <w:szCs w:val="22"/>
          <w:lang w:val="cs-CZ"/>
        </w:rPr>
        <w:t xml:space="preserve">kteří byli léčeni enzalutamidem </w:t>
      </w:r>
      <w:r w:rsidR="00AA1D63">
        <w:rPr>
          <w:szCs w:val="22"/>
          <w:lang w:val="cs-CZ"/>
        </w:rPr>
        <w:t>s</w:t>
      </w:r>
      <w:r>
        <w:rPr>
          <w:szCs w:val="22"/>
          <w:lang w:val="cs-CZ"/>
        </w:rPr>
        <w:t xml:space="preserve"> leuprolide</w:t>
      </w:r>
      <w:r w:rsidR="00B838C2">
        <w:rPr>
          <w:szCs w:val="22"/>
          <w:lang w:val="cs-CZ"/>
        </w:rPr>
        <w:t>m</w:t>
      </w:r>
      <w:r>
        <w:rPr>
          <w:szCs w:val="22"/>
          <w:lang w:val="cs-CZ"/>
        </w:rPr>
        <w:t>, a u 54 z 354 pacientů (15,3 %)</w:t>
      </w:r>
      <w:r w:rsidR="005F5179">
        <w:rPr>
          <w:szCs w:val="22"/>
          <w:lang w:val="cs-CZ"/>
        </w:rPr>
        <w:t xml:space="preserve">, </w:t>
      </w:r>
      <w:r w:rsidR="005F5179" w:rsidRPr="003D29B3">
        <w:rPr>
          <w:szCs w:val="22"/>
          <w:lang w:val="cs-CZ"/>
        </w:rPr>
        <w:t>kteří byli léčeni enzalutamidem v monoterapii.</w:t>
      </w:r>
      <w:r w:rsidR="005F5179">
        <w:rPr>
          <w:szCs w:val="22"/>
          <w:lang w:val="cs-CZ"/>
        </w:rPr>
        <w:t xml:space="preserve"> Bolest bradavky 3. nebo </w:t>
      </w:r>
      <w:r w:rsidR="005F5179" w:rsidRPr="003D29B3">
        <w:rPr>
          <w:szCs w:val="22"/>
          <w:lang w:val="cs-CZ"/>
        </w:rPr>
        <w:t xml:space="preserve">vyššího </w:t>
      </w:r>
      <w:r w:rsidR="00BF42DF">
        <w:rPr>
          <w:szCs w:val="22"/>
          <w:lang w:val="cs-CZ"/>
        </w:rPr>
        <w:t xml:space="preserve">stupně </w:t>
      </w:r>
      <w:r w:rsidR="005F5179" w:rsidRPr="003D29B3">
        <w:rPr>
          <w:szCs w:val="22"/>
          <w:lang w:val="cs-CZ"/>
        </w:rPr>
        <w:t xml:space="preserve">nebyla pozorována u žádného pacienta, který byl léčen enzalutamidem </w:t>
      </w:r>
      <w:r w:rsidR="00AA1D63">
        <w:rPr>
          <w:szCs w:val="22"/>
          <w:lang w:val="cs-CZ"/>
        </w:rPr>
        <w:t>s</w:t>
      </w:r>
      <w:r w:rsidR="005F5179">
        <w:rPr>
          <w:szCs w:val="22"/>
          <w:lang w:val="cs-CZ"/>
        </w:rPr>
        <w:t xml:space="preserve"> leuprolidem ani </w:t>
      </w:r>
      <w:r w:rsidR="005F5179" w:rsidRPr="003D29B3">
        <w:rPr>
          <w:szCs w:val="22"/>
          <w:lang w:val="cs-CZ"/>
        </w:rPr>
        <w:t>enzalutamidem v monoterapii.</w:t>
      </w:r>
    </w:p>
    <w:p w14:paraId="7859673B" w14:textId="77777777" w:rsidR="00A3011B" w:rsidRDefault="00A3011B" w:rsidP="00A3011B">
      <w:pPr>
        <w:tabs>
          <w:tab w:val="clear" w:pos="567"/>
        </w:tabs>
        <w:spacing w:line="240" w:lineRule="auto"/>
        <w:rPr>
          <w:szCs w:val="22"/>
          <w:lang w:val="cs-CZ"/>
        </w:rPr>
      </w:pPr>
    </w:p>
    <w:p w14:paraId="6541593E" w14:textId="492FB30C" w:rsidR="00A3011B" w:rsidRPr="000C44C5" w:rsidRDefault="00A3011B" w:rsidP="00A3011B">
      <w:pPr>
        <w:tabs>
          <w:tab w:val="clear" w:pos="567"/>
        </w:tabs>
        <w:spacing w:line="240" w:lineRule="auto"/>
        <w:rPr>
          <w:i/>
          <w:szCs w:val="22"/>
          <w:u w:val="single"/>
          <w:lang w:val="cs-CZ"/>
        </w:rPr>
      </w:pPr>
      <w:r>
        <w:rPr>
          <w:i/>
          <w:szCs w:val="22"/>
          <w:u w:val="single"/>
          <w:lang w:val="cs-CZ"/>
        </w:rPr>
        <w:t>Citlivost prsu</w:t>
      </w:r>
    </w:p>
    <w:p w14:paraId="179BE5EC" w14:textId="10A4523C" w:rsidR="005F5179" w:rsidRDefault="005F5179" w:rsidP="005F5179">
      <w:pPr>
        <w:tabs>
          <w:tab w:val="clear" w:pos="567"/>
        </w:tabs>
        <w:spacing w:line="240" w:lineRule="auto"/>
        <w:rPr>
          <w:szCs w:val="22"/>
          <w:lang w:val="cs-CZ"/>
        </w:rPr>
      </w:pPr>
      <w:r w:rsidRPr="003D29B3">
        <w:rPr>
          <w:szCs w:val="22"/>
          <w:lang w:val="cs-CZ"/>
        </w:rPr>
        <w:t>Ve studii EMBARK byla</w:t>
      </w:r>
      <w:r>
        <w:rPr>
          <w:szCs w:val="22"/>
          <w:lang w:val="cs-CZ"/>
        </w:rPr>
        <w:t xml:space="preserve"> citlivost prsu </w:t>
      </w:r>
      <w:r w:rsidRPr="003D29B3">
        <w:rPr>
          <w:szCs w:val="22"/>
          <w:lang w:val="cs-CZ"/>
        </w:rPr>
        <w:t>(všec</w:t>
      </w:r>
      <w:r>
        <w:rPr>
          <w:szCs w:val="22"/>
          <w:lang w:val="cs-CZ"/>
        </w:rPr>
        <w:t xml:space="preserve">h stupňů) pozorována u 5 z 353 pacientů (1,4 %), </w:t>
      </w:r>
      <w:r w:rsidRPr="003D29B3">
        <w:rPr>
          <w:szCs w:val="22"/>
          <w:lang w:val="cs-CZ"/>
        </w:rPr>
        <w:t xml:space="preserve">kteří byli léčeni enzalutamidem </w:t>
      </w:r>
      <w:r w:rsidR="00AA1D63">
        <w:rPr>
          <w:szCs w:val="22"/>
          <w:lang w:val="cs-CZ"/>
        </w:rPr>
        <w:t>s</w:t>
      </w:r>
      <w:r>
        <w:rPr>
          <w:szCs w:val="22"/>
          <w:lang w:val="cs-CZ"/>
        </w:rPr>
        <w:t xml:space="preserve"> leuprolide</w:t>
      </w:r>
      <w:r w:rsidR="00AA1D63">
        <w:rPr>
          <w:szCs w:val="22"/>
          <w:lang w:val="cs-CZ"/>
        </w:rPr>
        <w:t>m</w:t>
      </w:r>
      <w:r>
        <w:rPr>
          <w:szCs w:val="22"/>
          <w:lang w:val="cs-CZ"/>
        </w:rPr>
        <w:t xml:space="preserve">, a u 51 z 354 pacientů (14,4 %), </w:t>
      </w:r>
      <w:r w:rsidRPr="003D29B3">
        <w:rPr>
          <w:szCs w:val="22"/>
          <w:lang w:val="cs-CZ"/>
        </w:rPr>
        <w:t>kteří byli léčeni enzalutamidem v monoterapii.</w:t>
      </w:r>
      <w:r>
        <w:rPr>
          <w:szCs w:val="22"/>
          <w:lang w:val="cs-CZ"/>
        </w:rPr>
        <w:t xml:space="preserve"> Citlivost prsu 3. nebo </w:t>
      </w:r>
      <w:r w:rsidRPr="003D29B3">
        <w:rPr>
          <w:szCs w:val="22"/>
          <w:lang w:val="cs-CZ"/>
        </w:rPr>
        <w:t xml:space="preserve">vyššího </w:t>
      </w:r>
      <w:r w:rsidR="00BF42DF">
        <w:rPr>
          <w:szCs w:val="22"/>
          <w:lang w:val="cs-CZ"/>
        </w:rPr>
        <w:t xml:space="preserve">stupně </w:t>
      </w:r>
      <w:r w:rsidRPr="003D29B3">
        <w:rPr>
          <w:szCs w:val="22"/>
          <w:lang w:val="cs-CZ"/>
        </w:rPr>
        <w:t>nebyla pozorována u žádného pacienta, který byl léčen enzalutamidem s</w:t>
      </w:r>
      <w:r>
        <w:rPr>
          <w:szCs w:val="22"/>
          <w:lang w:val="cs-CZ"/>
        </w:rPr>
        <w:t xml:space="preserve"> leuprolidem ani </w:t>
      </w:r>
      <w:r w:rsidRPr="003D29B3">
        <w:rPr>
          <w:szCs w:val="22"/>
          <w:lang w:val="cs-CZ"/>
        </w:rPr>
        <w:t>enzalutamidem v monoterapii.</w:t>
      </w:r>
    </w:p>
    <w:p w14:paraId="3DE52910" w14:textId="77777777" w:rsidR="00A3011B" w:rsidRPr="008F47A1" w:rsidRDefault="00A3011B" w:rsidP="00641D20">
      <w:pPr>
        <w:tabs>
          <w:tab w:val="clear" w:pos="567"/>
        </w:tabs>
        <w:spacing w:line="240" w:lineRule="auto"/>
        <w:rPr>
          <w:szCs w:val="22"/>
          <w:lang w:val="cs-CZ"/>
        </w:rPr>
      </w:pPr>
    </w:p>
    <w:p w14:paraId="088653E3" w14:textId="48914D60"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Hlášení podezření na nežádoucí účinky</w:t>
      </w:r>
    </w:p>
    <w:p w14:paraId="244CD760" w14:textId="1F6FC8EC" w:rsidR="000E3E1B" w:rsidRPr="008F47A1" w:rsidRDefault="000E3E1B" w:rsidP="000E3E1B">
      <w:pPr>
        <w:tabs>
          <w:tab w:val="clear" w:pos="567"/>
        </w:tabs>
        <w:spacing w:line="240" w:lineRule="auto"/>
        <w:rPr>
          <w:szCs w:val="22"/>
          <w:lang w:val="cs-CZ"/>
        </w:rPr>
      </w:pPr>
      <w:r w:rsidRPr="008F47A1">
        <w:rPr>
          <w:szCs w:val="22"/>
          <w:lang w:val="cs-CZ"/>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sidRPr="008F47A1">
        <w:rPr>
          <w:szCs w:val="22"/>
          <w:shd w:val="clear" w:color="auto" w:fill="D9D9D9" w:themeFill="background1" w:themeFillShade="D9"/>
          <w:lang w:val="cs-CZ"/>
        </w:rPr>
        <w:t>národního systému hlášení nežádoucích účinků uvedeného v </w:t>
      </w:r>
      <w:r w:rsidR="006F760F">
        <w:fldChar w:fldCharType="begin"/>
      </w:r>
      <w:r w:rsidR="006F760F" w:rsidRPr="00E10F11">
        <w:rPr>
          <w:lang w:val="cs-CZ"/>
        </w:rPr>
        <w:instrText>HYPERLINK "http://www.ema.europa.eu/docs/en_GB/document_library/Template_or_form/2013/03/WC500139752.doc"</w:instrText>
      </w:r>
      <w:r w:rsidR="006F760F">
        <w:fldChar w:fldCharType="separate"/>
      </w:r>
      <w:r w:rsidR="00B46B1F" w:rsidRPr="005C57CE">
        <w:rPr>
          <w:rFonts w:ascii="ZWAdobeF" w:hAnsi="ZWAdobeF" w:cs="ZWAdobeF" w:hint="eastAsia"/>
          <w:color w:val="0000FF"/>
          <w:sz w:val="2"/>
          <w:szCs w:val="2"/>
          <w:u w:val="single"/>
          <w:lang w:val="cs-CZ"/>
        </w:rPr>
        <w:t>36T</w:t>
      </w:r>
      <w:r w:rsidRPr="005C57CE">
        <w:rPr>
          <w:rStyle w:val="Hyperlink"/>
          <w:szCs w:val="22"/>
          <w:shd w:val="clear" w:color="auto" w:fill="D9D9D9" w:themeFill="background1" w:themeFillShade="D9"/>
          <w:lang w:val="cs-CZ"/>
        </w:rPr>
        <w:t>Dodatku V</w:t>
      </w:r>
      <w:r w:rsidR="006F760F">
        <w:rPr>
          <w:rStyle w:val="Hyperlink"/>
          <w:szCs w:val="22"/>
          <w:shd w:val="clear" w:color="auto" w:fill="D9D9D9" w:themeFill="background1" w:themeFillShade="D9"/>
          <w:lang w:val="cs-CZ"/>
        </w:rPr>
        <w:fldChar w:fldCharType="end"/>
      </w:r>
      <w:r w:rsidR="00B46B1F" w:rsidRPr="005C57CE">
        <w:rPr>
          <w:rStyle w:val="Hyperlink"/>
          <w:rFonts w:ascii="ZWAdobeF" w:hAnsi="ZWAdobeF" w:cs="ZWAdobeF"/>
          <w:sz w:val="2"/>
          <w:szCs w:val="2"/>
          <w:shd w:val="clear" w:color="auto" w:fill="D9D9D9" w:themeFill="background1" w:themeFillShade="D9"/>
          <w:lang w:val="cs-CZ"/>
        </w:rPr>
        <w:t>3</w:t>
      </w:r>
      <w:r w:rsidR="00B46B1F" w:rsidRPr="00B46B1F">
        <w:rPr>
          <w:rStyle w:val="Hyperlink"/>
          <w:rFonts w:ascii="ZWAdobeF" w:hAnsi="ZWAdobeF" w:cs="ZWAdobeF"/>
          <w:color w:val="auto"/>
          <w:sz w:val="2"/>
          <w:szCs w:val="2"/>
          <w:u w:val="none"/>
          <w:shd w:val="clear" w:color="auto" w:fill="D9D9D9" w:themeFill="background1" w:themeFillShade="D9"/>
          <w:lang w:val="cs-CZ"/>
        </w:rPr>
        <w:t>6T</w:t>
      </w:r>
      <w:r w:rsidRPr="008F47A1">
        <w:rPr>
          <w:szCs w:val="22"/>
          <w:lang w:val="cs-CZ"/>
        </w:rPr>
        <w:t>.</w:t>
      </w:r>
    </w:p>
    <w:p w14:paraId="32EF4249" w14:textId="77777777" w:rsidR="000E3E1B" w:rsidRPr="008F47A1" w:rsidRDefault="000E3E1B" w:rsidP="000E3E1B">
      <w:pPr>
        <w:tabs>
          <w:tab w:val="clear" w:pos="567"/>
        </w:tabs>
        <w:spacing w:line="240" w:lineRule="auto"/>
        <w:rPr>
          <w:szCs w:val="22"/>
          <w:lang w:val="cs-CZ"/>
        </w:rPr>
      </w:pPr>
    </w:p>
    <w:p w14:paraId="1FCEBE24" w14:textId="77777777" w:rsidR="000E3E1B" w:rsidRPr="008F47A1" w:rsidRDefault="000E3E1B" w:rsidP="00400D6F">
      <w:pPr>
        <w:keepNext/>
        <w:tabs>
          <w:tab w:val="clear" w:pos="567"/>
        </w:tabs>
        <w:spacing w:line="240" w:lineRule="auto"/>
        <w:ind w:left="562" w:hanging="562"/>
        <w:outlineLvl w:val="0"/>
        <w:rPr>
          <w:b/>
          <w:szCs w:val="22"/>
          <w:lang w:val="cs-CZ"/>
        </w:rPr>
      </w:pPr>
      <w:r w:rsidRPr="008F47A1">
        <w:rPr>
          <w:b/>
          <w:szCs w:val="22"/>
          <w:lang w:val="cs-CZ"/>
        </w:rPr>
        <w:t>4.9</w:t>
      </w:r>
      <w:r w:rsidRPr="008F47A1">
        <w:rPr>
          <w:b/>
          <w:szCs w:val="22"/>
          <w:lang w:val="cs-CZ"/>
        </w:rPr>
        <w:tab/>
        <w:t>Předávkování</w:t>
      </w:r>
    </w:p>
    <w:p w14:paraId="596139D4" w14:textId="77777777" w:rsidR="000E3E1B" w:rsidRPr="008F47A1" w:rsidRDefault="000E3E1B" w:rsidP="00400D6F">
      <w:pPr>
        <w:keepNext/>
        <w:tabs>
          <w:tab w:val="clear" w:pos="567"/>
        </w:tabs>
        <w:spacing w:line="240" w:lineRule="auto"/>
        <w:ind w:left="562" w:hanging="562"/>
        <w:outlineLvl w:val="0"/>
        <w:rPr>
          <w:szCs w:val="22"/>
          <w:lang w:val="cs-CZ"/>
        </w:rPr>
      </w:pPr>
    </w:p>
    <w:p w14:paraId="01F45030" w14:textId="389DA722" w:rsidR="000E3E1B" w:rsidRPr="008F47A1" w:rsidRDefault="00FE54C4" w:rsidP="000E3E1B">
      <w:pPr>
        <w:tabs>
          <w:tab w:val="clear" w:pos="567"/>
        </w:tabs>
        <w:spacing w:line="240" w:lineRule="auto"/>
        <w:rPr>
          <w:szCs w:val="22"/>
          <w:lang w:val="cs-CZ"/>
        </w:rPr>
      </w:pPr>
      <w:r w:rsidRPr="008F47A1">
        <w:rPr>
          <w:szCs w:val="22"/>
          <w:lang w:val="cs-CZ"/>
        </w:rPr>
        <w:t>E</w:t>
      </w:r>
      <w:r w:rsidR="000E3E1B" w:rsidRPr="008F47A1">
        <w:rPr>
          <w:szCs w:val="22"/>
          <w:lang w:val="cs-CZ"/>
        </w:rPr>
        <w:t>nzalutamid ne</w:t>
      </w:r>
      <w:r w:rsidRPr="008F47A1">
        <w:rPr>
          <w:szCs w:val="22"/>
          <w:lang w:val="cs-CZ"/>
        </w:rPr>
        <w:t>má žádné antidotum</w:t>
      </w:r>
      <w:r w:rsidR="000E3E1B" w:rsidRPr="008F47A1">
        <w:rPr>
          <w:szCs w:val="22"/>
          <w:lang w:val="cs-CZ"/>
        </w:rPr>
        <w:t>. V případě předávkování má být léčba enzalutamidem přerušena a mají být zahájena obecná podpůrná opatření beroucí v úvahu poločas 5,8 dní. U</w:t>
      </w:r>
      <w:r w:rsidR="00887589" w:rsidRPr="008F47A1">
        <w:rPr>
          <w:szCs w:val="22"/>
          <w:lang w:val="cs-CZ"/>
        </w:rPr>
        <w:t> </w:t>
      </w:r>
      <w:r w:rsidR="000E3E1B" w:rsidRPr="008F47A1">
        <w:rPr>
          <w:szCs w:val="22"/>
          <w:lang w:val="cs-CZ"/>
        </w:rPr>
        <w:t>pacientů po</w:t>
      </w:r>
      <w:r w:rsidR="004A65FE" w:rsidRPr="008F47A1">
        <w:rPr>
          <w:szCs w:val="22"/>
          <w:lang w:val="cs-CZ"/>
        </w:rPr>
        <w:t xml:space="preserve"> </w:t>
      </w:r>
      <w:r w:rsidR="000E3E1B" w:rsidRPr="008F47A1">
        <w:rPr>
          <w:szCs w:val="22"/>
          <w:lang w:val="cs-CZ"/>
        </w:rPr>
        <w:t xml:space="preserve">předávkování může </w:t>
      </w:r>
      <w:r w:rsidR="005D73E3" w:rsidRPr="008F47A1">
        <w:rPr>
          <w:szCs w:val="22"/>
          <w:lang w:val="cs-CZ"/>
        </w:rPr>
        <w:t>být</w:t>
      </w:r>
      <w:r w:rsidR="000E3E1B" w:rsidRPr="008F47A1">
        <w:rPr>
          <w:szCs w:val="22"/>
          <w:lang w:val="cs-CZ"/>
        </w:rPr>
        <w:t xml:space="preserve"> zvýšené riziko epileptických záchvatů.</w:t>
      </w:r>
    </w:p>
    <w:p w14:paraId="14B4F092" w14:textId="77777777" w:rsidR="000E3E1B" w:rsidRPr="008F47A1" w:rsidRDefault="000E3E1B" w:rsidP="000E3E1B">
      <w:pPr>
        <w:tabs>
          <w:tab w:val="clear" w:pos="567"/>
        </w:tabs>
        <w:spacing w:line="240" w:lineRule="auto"/>
        <w:rPr>
          <w:szCs w:val="22"/>
          <w:lang w:val="cs-CZ"/>
        </w:rPr>
      </w:pPr>
    </w:p>
    <w:p w14:paraId="7C7DCE2E" w14:textId="77777777" w:rsidR="000E3E1B" w:rsidRPr="008F47A1" w:rsidRDefault="000E3E1B" w:rsidP="000E3E1B">
      <w:pPr>
        <w:tabs>
          <w:tab w:val="clear" w:pos="567"/>
        </w:tabs>
        <w:spacing w:line="240" w:lineRule="auto"/>
        <w:rPr>
          <w:szCs w:val="22"/>
          <w:lang w:val="cs-CZ"/>
        </w:rPr>
      </w:pPr>
    </w:p>
    <w:p w14:paraId="015BB3F3" w14:textId="77777777" w:rsidR="000E3E1B" w:rsidRPr="008F47A1" w:rsidRDefault="000E3E1B" w:rsidP="00887589">
      <w:pPr>
        <w:keepNext/>
        <w:spacing w:line="240" w:lineRule="auto"/>
        <w:rPr>
          <w:szCs w:val="22"/>
          <w:lang w:val="cs-CZ"/>
        </w:rPr>
      </w:pPr>
      <w:r w:rsidRPr="008F47A1">
        <w:rPr>
          <w:b/>
          <w:szCs w:val="22"/>
          <w:lang w:val="cs-CZ"/>
        </w:rPr>
        <w:lastRenderedPageBreak/>
        <w:t>5.</w:t>
      </w:r>
      <w:r w:rsidRPr="008F47A1">
        <w:rPr>
          <w:b/>
          <w:szCs w:val="22"/>
          <w:lang w:val="cs-CZ"/>
        </w:rPr>
        <w:tab/>
        <w:t>FARMAKOLOGICKÉ VLASTNOSTI</w:t>
      </w:r>
    </w:p>
    <w:p w14:paraId="361320DC" w14:textId="77777777" w:rsidR="000E3E1B" w:rsidRPr="008F47A1" w:rsidRDefault="000E3E1B" w:rsidP="000E3E1B">
      <w:pPr>
        <w:keepNext/>
        <w:tabs>
          <w:tab w:val="clear" w:pos="567"/>
        </w:tabs>
        <w:spacing w:line="240" w:lineRule="auto"/>
        <w:rPr>
          <w:szCs w:val="22"/>
          <w:lang w:val="cs-CZ"/>
        </w:rPr>
      </w:pPr>
    </w:p>
    <w:p w14:paraId="16E05884" w14:textId="77777777" w:rsidR="000E3E1B" w:rsidRPr="008F47A1" w:rsidRDefault="000E3E1B" w:rsidP="000E3E1B">
      <w:pPr>
        <w:keepNext/>
        <w:tabs>
          <w:tab w:val="clear" w:pos="567"/>
        </w:tabs>
        <w:spacing w:line="240" w:lineRule="auto"/>
        <w:ind w:left="567" w:hanging="567"/>
        <w:outlineLvl w:val="0"/>
        <w:rPr>
          <w:szCs w:val="22"/>
          <w:lang w:val="cs-CZ"/>
        </w:rPr>
      </w:pPr>
      <w:r w:rsidRPr="008F47A1">
        <w:rPr>
          <w:b/>
          <w:szCs w:val="22"/>
          <w:lang w:val="cs-CZ"/>
        </w:rPr>
        <w:t xml:space="preserve">5.1 </w:t>
      </w:r>
      <w:r w:rsidRPr="008F47A1">
        <w:rPr>
          <w:b/>
          <w:szCs w:val="22"/>
          <w:lang w:val="cs-CZ"/>
        </w:rPr>
        <w:tab/>
        <w:t>Farmakodynamické vlastnosti</w:t>
      </w:r>
    </w:p>
    <w:p w14:paraId="37B06E8F" w14:textId="77777777" w:rsidR="000E3E1B" w:rsidRPr="008F47A1" w:rsidRDefault="000E3E1B" w:rsidP="000E3E1B">
      <w:pPr>
        <w:keepNext/>
        <w:tabs>
          <w:tab w:val="clear" w:pos="567"/>
        </w:tabs>
        <w:spacing w:line="240" w:lineRule="auto"/>
        <w:rPr>
          <w:szCs w:val="22"/>
          <w:lang w:val="cs-CZ"/>
        </w:rPr>
      </w:pPr>
    </w:p>
    <w:p w14:paraId="068E3D0B" w14:textId="0CF3E1D0" w:rsidR="000E3E1B" w:rsidRPr="008F47A1" w:rsidRDefault="000E3E1B" w:rsidP="000E3E1B">
      <w:pPr>
        <w:rPr>
          <w:szCs w:val="22"/>
          <w:lang w:val="cs-CZ"/>
        </w:rPr>
      </w:pPr>
      <w:r w:rsidRPr="008F47A1">
        <w:rPr>
          <w:szCs w:val="22"/>
          <w:lang w:val="cs-CZ"/>
        </w:rPr>
        <w:t xml:space="preserve">Farmakoterapeutická skupina: antagonisté hormonů a příbuzná léčiva, </w:t>
      </w:r>
      <w:r w:rsidR="00284297" w:rsidRPr="008F47A1">
        <w:rPr>
          <w:szCs w:val="22"/>
          <w:lang w:val="cs-CZ"/>
        </w:rPr>
        <w:t>antiandrogen</w:t>
      </w:r>
      <w:r w:rsidR="00F75DA1" w:rsidRPr="008F47A1">
        <w:rPr>
          <w:szCs w:val="22"/>
          <w:lang w:val="cs-CZ"/>
        </w:rPr>
        <w:t>y</w:t>
      </w:r>
      <w:r w:rsidR="00284297" w:rsidRPr="008F47A1">
        <w:rPr>
          <w:szCs w:val="22"/>
          <w:lang w:val="cs-CZ"/>
        </w:rPr>
        <w:t>,</w:t>
      </w:r>
    </w:p>
    <w:p w14:paraId="19C8815A" w14:textId="77777777" w:rsidR="000E3E1B" w:rsidRPr="008F47A1" w:rsidRDefault="000E3E1B" w:rsidP="000E3E1B">
      <w:pPr>
        <w:keepNext/>
        <w:tabs>
          <w:tab w:val="clear" w:pos="567"/>
        </w:tabs>
        <w:spacing w:line="240" w:lineRule="auto"/>
        <w:outlineLvl w:val="0"/>
        <w:rPr>
          <w:szCs w:val="22"/>
          <w:lang w:val="cs-CZ"/>
        </w:rPr>
      </w:pPr>
      <w:r w:rsidRPr="008F47A1">
        <w:rPr>
          <w:szCs w:val="22"/>
          <w:lang w:val="cs-CZ"/>
        </w:rPr>
        <w:t xml:space="preserve">ATC kód: </w:t>
      </w:r>
      <w:r w:rsidRPr="008F47A1">
        <w:rPr>
          <w:noProof/>
          <w:szCs w:val="22"/>
          <w:lang w:val="cs-CZ"/>
        </w:rPr>
        <w:t>L02BB04</w:t>
      </w:r>
    </w:p>
    <w:p w14:paraId="3C170F92" w14:textId="77777777" w:rsidR="000E3E1B" w:rsidRPr="008F47A1" w:rsidRDefault="000E3E1B" w:rsidP="000E3E1B">
      <w:pPr>
        <w:tabs>
          <w:tab w:val="clear" w:pos="567"/>
        </w:tabs>
        <w:autoSpaceDE w:val="0"/>
        <w:autoSpaceDN w:val="0"/>
        <w:adjustRightInd w:val="0"/>
        <w:spacing w:line="240" w:lineRule="auto"/>
        <w:jc w:val="both"/>
        <w:rPr>
          <w:szCs w:val="22"/>
          <w:lang w:val="cs-CZ"/>
        </w:rPr>
      </w:pPr>
    </w:p>
    <w:p w14:paraId="5BBD1E84" w14:textId="09522502" w:rsidR="000E3E1B" w:rsidRPr="008F47A1" w:rsidRDefault="00B46B1F" w:rsidP="000E3E1B">
      <w:pPr>
        <w:tabs>
          <w:tab w:val="clear" w:pos="567"/>
        </w:tabs>
        <w:autoSpaceDE w:val="0"/>
        <w:autoSpaceDN w:val="0"/>
        <w:adjustRightInd w:val="0"/>
        <w:spacing w:line="240" w:lineRule="auto"/>
        <w:jc w:val="both"/>
        <w:rPr>
          <w:szCs w:val="22"/>
          <w:lang w:val="cs-CZ"/>
        </w:rPr>
      </w:pPr>
      <w:r>
        <w:rPr>
          <w:rFonts w:ascii="ZWAdobeF" w:hAnsi="ZWAdobeF" w:cs="ZWAdobeF"/>
          <w:sz w:val="2"/>
          <w:szCs w:val="2"/>
          <w:lang w:val="cs-CZ"/>
        </w:rPr>
        <w:t>U</w:t>
      </w:r>
      <w:r w:rsidR="000E3E1B" w:rsidRPr="008F47A1">
        <w:rPr>
          <w:szCs w:val="22"/>
          <w:u w:val="single"/>
          <w:lang w:val="cs-CZ"/>
        </w:rPr>
        <w:t>Mechanismus účinku</w:t>
      </w:r>
    </w:p>
    <w:p w14:paraId="01489CED" w14:textId="6AC26A32"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O</w:t>
      </w:r>
      <w:r w:rsidR="00887589" w:rsidRPr="008F47A1">
        <w:rPr>
          <w:szCs w:val="22"/>
          <w:lang w:val="cs-CZ"/>
        </w:rPr>
        <w:t> </w:t>
      </w:r>
      <w:r w:rsidRPr="008F47A1">
        <w:rPr>
          <w:szCs w:val="22"/>
          <w:lang w:val="cs-CZ"/>
        </w:rPr>
        <w:t>karcinomu prostaty je známo, že je citlivý na androgeny a reaguje na inhibici signálních drah androgenních receptorů. I přes nízké nebo dokonce nedetekovatelné hladiny androgenu v séru signální dráhy androgenních receptorů i nadále podporují progresi onemocnění. Stimulace růstu nádorových buněk prostřednictvím androgenního receptoru vyžaduje jeho translokaci do jádra buňky a vazbu na DNA. Enzalutamid je silný inhibitor signalizace androgenních receptorů, který blokuje několik kroků androgenní signální dráhy. Enzalutamid kompetitivně inhibuje vazbu androgen</w:t>
      </w:r>
      <w:r w:rsidR="00887589" w:rsidRPr="008F47A1">
        <w:rPr>
          <w:szCs w:val="22"/>
          <w:lang w:val="cs-CZ"/>
        </w:rPr>
        <w:t>u</w:t>
      </w:r>
      <w:r w:rsidRPr="008F47A1">
        <w:rPr>
          <w:szCs w:val="22"/>
          <w:lang w:val="cs-CZ"/>
        </w:rPr>
        <w:t xml:space="preserve"> na androgenní receptory</w:t>
      </w:r>
      <w:r w:rsidR="00887589" w:rsidRPr="008F47A1">
        <w:rPr>
          <w:szCs w:val="22"/>
          <w:lang w:val="cs-CZ"/>
        </w:rPr>
        <w:t xml:space="preserve"> a následně</w:t>
      </w:r>
      <w:r w:rsidRPr="008F47A1">
        <w:rPr>
          <w:szCs w:val="22"/>
          <w:lang w:val="cs-CZ"/>
        </w:rPr>
        <w:t xml:space="preserve"> inhibuje translokaci aktivovaných receptorů do jádra a inhibuje spojení aktivovaného androgenního receptoru s DNA dokonce i v</w:t>
      </w:r>
      <w:r w:rsidR="00887589" w:rsidRPr="008F47A1">
        <w:rPr>
          <w:szCs w:val="22"/>
          <w:lang w:val="cs-CZ"/>
        </w:rPr>
        <w:t> </w:t>
      </w:r>
      <w:r w:rsidRPr="008F47A1">
        <w:rPr>
          <w:szCs w:val="22"/>
          <w:lang w:val="cs-CZ"/>
        </w:rPr>
        <w:t>případě nadměrné exprese androgenních receptorů a v buňkách karcinomu prostaty rezistentních na antiandrogeny. Léčba enzalutamidem snižuje růst buněk karcinomu prostaty a umí vyvolat zánik rakovinných buněk a regresi nádoru. V preklinických studiích enzalutamidu nebyla prokázána aktivita agonisty androgenního receptoru.</w:t>
      </w:r>
    </w:p>
    <w:p w14:paraId="59B8E3F2" w14:textId="77777777" w:rsidR="000E3E1B" w:rsidRPr="008F47A1" w:rsidRDefault="000E3E1B" w:rsidP="000E3E1B">
      <w:pPr>
        <w:tabs>
          <w:tab w:val="clear" w:pos="567"/>
        </w:tabs>
        <w:autoSpaceDE w:val="0"/>
        <w:autoSpaceDN w:val="0"/>
        <w:adjustRightInd w:val="0"/>
        <w:spacing w:line="240" w:lineRule="auto"/>
        <w:rPr>
          <w:szCs w:val="22"/>
          <w:lang w:val="cs-CZ"/>
        </w:rPr>
      </w:pPr>
    </w:p>
    <w:p w14:paraId="250DAF6E" w14:textId="2F627BFE" w:rsidR="000E3E1B" w:rsidRPr="008F47A1" w:rsidRDefault="00B46B1F" w:rsidP="000E3E1B">
      <w:pPr>
        <w:tabs>
          <w:tab w:val="clear" w:pos="567"/>
        </w:tabs>
        <w:autoSpaceDE w:val="0"/>
        <w:autoSpaceDN w:val="0"/>
        <w:adjustRightInd w:val="0"/>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Farmakodynamické účinky</w:t>
      </w:r>
    </w:p>
    <w:p w14:paraId="190FDF36" w14:textId="750DBCC0"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 xml:space="preserve">Ve fázi 3 klinické studie (AFFIRM) </w:t>
      </w:r>
      <w:r w:rsidR="00B16423" w:rsidRPr="008F47A1">
        <w:rPr>
          <w:szCs w:val="22"/>
          <w:lang w:val="cs-CZ"/>
        </w:rPr>
        <w:t>z</w:t>
      </w:r>
      <w:r w:rsidR="00887589" w:rsidRPr="008F47A1">
        <w:rPr>
          <w:szCs w:val="22"/>
          <w:lang w:val="cs-CZ"/>
        </w:rPr>
        <w:t> </w:t>
      </w:r>
      <w:r w:rsidRPr="008F47A1">
        <w:rPr>
          <w:szCs w:val="22"/>
          <w:lang w:val="cs-CZ"/>
        </w:rPr>
        <w:t>pacientů, u</w:t>
      </w:r>
      <w:r w:rsidR="004A65FE" w:rsidRPr="008F47A1">
        <w:rPr>
          <w:szCs w:val="22"/>
          <w:lang w:val="cs-CZ"/>
        </w:rPr>
        <w:t> </w:t>
      </w:r>
      <w:r w:rsidRPr="008F47A1">
        <w:rPr>
          <w:szCs w:val="22"/>
          <w:lang w:val="cs-CZ"/>
        </w:rPr>
        <w:t>nichž došlo k</w:t>
      </w:r>
      <w:r w:rsidR="004A65FE" w:rsidRPr="008F47A1">
        <w:rPr>
          <w:szCs w:val="22"/>
          <w:lang w:val="cs-CZ"/>
        </w:rPr>
        <w:t> </w:t>
      </w:r>
      <w:r w:rsidRPr="008F47A1">
        <w:rPr>
          <w:szCs w:val="22"/>
          <w:lang w:val="cs-CZ"/>
        </w:rPr>
        <w:t>progresi po předchozí chemoterapii</w:t>
      </w:r>
      <w:r w:rsidR="008D0620" w:rsidRPr="008F47A1">
        <w:rPr>
          <w:szCs w:val="22"/>
          <w:lang w:val="cs-CZ"/>
        </w:rPr>
        <w:t xml:space="preserve"> </w:t>
      </w:r>
      <w:r w:rsidRPr="008F47A1">
        <w:rPr>
          <w:szCs w:val="22"/>
          <w:lang w:val="cs-CZ"/>
        </w:rPr>
        <w:t>docetaxelem, vykázalo 54</w:t>
      </w:r>
      <w:r w:rsidR="00887589" w:rsidRPr="008F47A1">
        <w:rPr>
          <w:szCs w:val="22"/>
          <w:lang w:val="cs-CZ"/>
        </w:rPr>
        <w:t> </w:t>
      </w:r>
      <w:r w:rsidRPr="008F47A1">
        <w:rPr>
          <w:szCs w:val="22"/>
          <w:lang w:val="cs-CZ"/>
        </w:rPr>
        <w:t>% pacientů léčených enzalutamidem nejméně 50% pokles hladiny PSA oproti výchozímu stavu oproti 1,5 % pacientů, kteří dostávali placebo.</w:t>
      </w:r>
    </w:p>
    <w:p w14:paraId="10F2E2B4" w14:textId="77777777" w:rsidR="000E3E1B" w:rsidRPr="008F47A1" w:rsidRDefault="000E3E1B" w:rsidP="000E3E1B">
      <w:pPr>
        <w:tabs>
          <w:tab w:val="clear" w:pos="567"/>
        </w:tabs>
        <w:autoSpaceDE w:val="0"/>
        <w:autoSpaceDN w:val="0"/>
        <w:adjustRightInd w:val="0"/>
        <w:spacing w:line="240" w:lineRule="auto"/>
        <w:jc w:val="both"/>
        <w:rPr>
          <w:szCs w:val="22"/>
          <w:lang w:val="cs-CZ"/>
        </w:rPr>
      </w:pPr>
    </w:p>
    <w:p w14:paraId="50EFBCD3" w14:textId="08569578" w:rsidR="000E3E1B" w:rsidRPr="008F47A1" w:rsidRDefault="000E3E1B" w:rsidP="00552B26">
      <w:pPr>
        <w:tabs>
          <w:tab w:val="clear" w:pos="567"/>
        </w:tabs>
        <w:autoSpaceDE w:val="0"/>
        <w:autoSpaceDN w:val="0"/>
        <w:adjustRightInd w:val="0"/>
        <w:spacing w:line="240" w:lineRule="auto"/>
        <w:rPr>
          <w:szCs w:val="22"/>
          <w:lang w:val="cs-CZ"/>
        </w:rPr>
      </w:pPr>
      <w:r w:rsidRPr="008F47A1">
        <w:rPr>
          <w:szCs w:val="22"/>
          <w:lang w:val="cs-CZ"/>
        </w:rPr>
        <w:t>V jiné klinické studii fáze</w:t>
      </w:r>
      <w:r w:rsidR="00354F4E" w:rsidRPr="008F47A1">
        <w:rPr>
          <w:szCs w:val="22"/>
          <w:lang w:val="cs-CZ"/>
        </w:rPr>
        <w:t> </w:t>
      </w:r>
      <w:r w:rsidRPr="008F47A1">
        <w:rPr>
          <w:szCs w:val="22"/>
          <w:lang w:val="cs-CZ"/>
        </w:rPr>
        <w:t>3 (PREVAIL) u</w:t>
      </w:r>
      <w:r w:rsidR="00887589" w:rsidRPr="008F47A1">
        <w:rPr>
          <w:szCs w:val="22"/>
          <w:lang w:val="cs-CZ"/>
        </w:rPr>
        <w:t> </w:t>
      </w:r>
      <w:r w:rsidRPr="008F47A1">
        <w:rPr>
          <w:szCs w:val="22"/>
          <w:lang w:val="cs-CZ"/>
        </w:rPr>
        <w:t>chemonaivních pacientů, byl u</w:t>
      </w:r>
      <w:r w:rsidR="00887589" w:rsidRPr="008F47A1">
        <w:rPr>
          <w:szCs w:val="22"/>
          <w:lang w:val="cs-CZ"/>
        </w:rPr>
        <w:t> </w:t>
      </w:r>
      <w:r w:rsidRPr="008F47A1">
        <w:rPr>
          <w:szCs w:val="22"/>
          <w:lang w:val="cs-CZ"/>
        </w:rPr>
        <w:t>pacientů, kteří dostávali enzalutamid, prokázán</w:t>
      </w:r>
      <w:r w:rsidR="00A91454" w:rsidRPr="008F47A1">
        <w:rPr>
          <w:szCs w:val="22"/>
          <w:lang w:val="cs-CZ"/>
        </w:rPr>
        <w:t xml:space="preserve"> </w:t>
      </w:r>
      <w:r w:rsidRPr="008F47A1">
        <w:rPr>
          <w:szCs w:val="22"/>
          <w:lang w:val="cs-CZ"/>
        </w:rPr>
        <w:t>signifikantně vyšší celkový výskyt PSA odpovědi (definovan</w:t>
      </w:r>
      <w:r w:rsidR="00B16423" w:rsidRPr="008F47A1">
        <w:rPr>
          <w:szCs w:val="22"/>
          <w:lang w:val="cs-CZ"/>
        </w:rPr>
        <w:t>é</w:t>
      </w:r>
      <w:r w:rsidRPr="008F47A1">
        <w:rPr>
          <w:szCs w:val="22"/>
          <w:lang w:val="cs-CZ"/>
        </w:rPr>
        <w:t xml:space="preserve"> jako ≥50% pokles vůči výchozímu stavu) v porovnání s pacienty, kteří dostávali placebo, 78,0</w:t>
      </w:r>
      <w:r w:rsidR="00887589" w:rsidRPr="008F47A1">
        <w:rPr>
          <w:szCs w:val="22"/>
          <w:lang w:val="cs-CZ"/>
        </w:rPr>
        <w:t> </w:t>
      </w:r>
      <w:r w:rsidRPr="008F47A1">
        <w:rPr>
          <w:szCs w:val="22"/>
          <w:lang w:val="cs-CZ"/>
        </w:rPr>
        <w:t>% versus 3,5</w:t>
      </w:r>
      <w:r w:rsidR="00887589" w:rsidRPr="008F47A1">
        <w:rPr>
          <w:szCs w:val="22"/>
          <w:lang w:val="cs-CZ"/>
        </w:rPr>
        <w:t> </w:t>
      </w:r>
      <w:r w:rsidRPr="008F47A1">
        <w:rPr>
          <w:szCs w:val="22"/>
          <w:lang w:val="cs-CZ"/>
        </w:rPr>
        <w:t>% (rozdíl=74,5</w:t>
      </w:r>
      <w:r w:rsidR="00887589" w:rsidRPr="008F47A1">
        <w:rPr>
          <w:szCs w:val="22"/>
          <w:lang w:val="cs-CZ"/>
        </w:rPr>
        <w:t> </w:t>
      </w:r>
      <w:r w:rsidRPr="008F47A1">
        <w:rPr>
          <w:szCs w:val="22"/>
          <w:lang w:val="cs-CZ"/>
        </w:rPr>
        <w:t>%; p &lt;0,0001).</w:t>
      </w:r>
    </w:p>
    <w:p w14:paraId="182BD5A7" w14:textId="77777777" w:rsidR="000E3E1B" w:rsidRPr="008F47A1" w:rsidRDefault="000E3E1B" w:rsidP="000E3E1B">
      <w:pPr>
        <w:tabs>
          <w:tab w:val="clear" w:pos="567"/>
        </w:tabs>
        <w:autoSpaceDE w:val="0"/>
        <w:autoSpaceDN w:val="0"/>
        <w:adjustRightInd w:val="0"/>
        <w:spacing w:line="240" w:lineRule="auto"/>
        <w:jc w:val="both"/>
        <w:rPr>
          <w:szCs w:val="22"/>
          <w:lang w:val="cs-CZ"/>
        </w:rPr>
      </w:pPr>
    </w:p>
    <w:p w14:paraId="64B029D4" w14:textId="7DF9E62C" w:rsidR="000E3E1B" w:rsidRPr="008F47A1" w:rsidRDefault="000E3E1B" w:rsidP="004A65FE">
      <w:pPr>
        <w:tabs>
          <w:tab w:val="clear" w:pos="567"/>
        </w:tabs>
        <w:autoSpaceDE w:val="0"/>
        <w:autoSpaceDN w:val="0"/>
        <w:adjustRightInd w:val="0"/>
        <w:spacing w:line="240" w:lineRule="auto"/>
        <w:rPr>
          <w:szCs w:val="22"/>
          <w:lang w:val="cs-CZ"/>
        </w:rPr>
      </w:pPr>
      <w:r w:rsidRPr="008F47A1">
        <w:rPr>
          <w:szCs w:val="22"/>
          <w:lang w:val="cs-CZ"/>
        </w:rPr>
        <w:t>V</w:t>
      </w:r>
      <w:r w:rsidR="00887589" w:rsidRPr="008F47A1">
        <w:rPr>
          <w:szCs w:val="22"/>
          <w:lang w:val="cs-CZ"/>
        </w:rPr>
        <w:t> </w:t>
      </w:r>
      <w:r w:rsidRPr="008F47A1">
        <w:rPr>
          <w:szCs w:val="22"/>
          <w:lang w:val="cs-CZ"/>
        </w:rPr>
        <w:t>klinické studii fáze</w:t>
      </w:r>
      <w:r w:rsidR="004A65FE" w:rsidRPr="008F47A1">
        <w:rPr>
          <w:szCs w:val="22"/>
          <w:lang w:val="cs-CZ"/>
        </w:rPr>
        <w:t> </w:t>
      </w:r>
      <w:r w:rsidRPr="008F47A1">
        <w:rPr>
          <w:szCs w:val="22"/>
          <w:lang w:val="cs-CZ"/>
        </w:rPr>
        <w:t>2 (TERRAIN) u</w:t>
      </w:r>
      <w:r w:rsidR="00CE09C8" w:rsidRPr="008F47A1">
        <w:rPr>
          <w:szCs w:val="22"/>
          <w:lang w:val="cs-CZ"/>
        </w:rPr>
        <w:t> </w:t>
      </w:r>
      <w:r w:rsidRPr="008F47A1">
        <w:rPr>
          <w:szCs w:val="22"/>
          <w:lang w:val="cs-CZ"/>
        </w:rPr>
        <w:t>chemonaivních pacientů, byl u</w:t>
      </w:r>
      <w:r w:rsidR="00CE09C8" w:rsidRPr="008F47A1">
        <w:rPr>
          <w:szCs w:val="22"/>
          <w:lang w:val="cs-CZ"/>
        </w:rPr>
        <w:t> </w:t>
      </w:r>
      <w:r w:rsidRPr="008F47A1">
        <w:rPr>
          <w:szCs w:val="22"/>
          <w:lang w:val="cs-CZ"/>
        </w:rPr>
        <w:t>pacientů, kteří dostávali enzalutamid, prokázán</w:t>
      </w:r>
      <w:r w:rsidR="00F46AD1" w:rsidRPr="008F47A1">
        <w:rPr>
          <w:szCs w:val="22"/>
          <w:lang w:val="cs-CZ"/>
        </w:rPr>
        <w:t xml:space="preserve"> </w:t>
      </w:r>
      <w:r w:rsidRPr="008F47A1">
        <w:rPr>
          <w:szCs w:val="22"/>
          <w:lang w:val="cs-CZ"/>
        </w:rPr>
        <w:t>signifikantně vyšší celkový výskyt PSA odpovědi (definovan</w:t>
      </w:r>
      <w:r w:rsidR="00B16423" w:rsidRPr="008F47A1">
        <w:rPr>
          <w:szCs w:val="22"/>
          <w:lang w:val="cs-CZ"/>
        </w:rPr>
        <w:t>é</w:t>
      </w:r>
      <w:r w:rsidRPr="008F47A1">
        <w:rPr>
          <w:szCs w:val="22"/>
          <w:lang w:val="cs-CZ"/>
        </w:rPr>
        <w:t xml:space="preserve"> jako ≥50% pokles vůči výchozímu stavu) v porovnání s pacienty, kteří dostávali bikalutamid, 82,1</w:t>
      </w:r>
      <w:r w:rsidR="00CE09C8" w:rsidRPr="008F47A1">
        <w:rPr>
          <w:szCs w:val="22"/>
          <w:lang w:val="cs-CZ"/>
        </w:rPr>
        <w:t> </w:t>
      </w:r>
      <w:r w:rsidRPr="008F47A1">
        <w:rPr>
          <w:szCs w:val="22"/>
          <w:lang w:val="cs-CZ"/>
        </w:rPr>
        <w:t>% versus 20,9</w:t>
      </w:r>
      <w:r w:rsidR="00CE09C8" w:rsidRPr="008F47A1">
        <w:rPr>
          <w:szCs w:val="22"/>
          <w:lang w:val="cs-CZ"/>
        </w:rPr>
        <w:t> </w:t>
      </w:r>
      <w:r w:rsidRPr="008F47A1">
        <w:rPr>
          <w:szCs w:val="22"/>
          <w:lang w:val="cs-CZ"/>
        </w:rPr>
        <w:t>% (rozdíl=61,2</w:t>
      </w:r>
      <w:r w:rsidR="00CE09C8" w:rsidRPr="008F47A1">
        <w:rPr>
          <w:szCs w:val="22"/>
          <w:lang w:val="cs-CZ"/>
        </w:rPr>
        <w:t> </w:t>
      </w:r>
      <w:r w:rsidRPr="008F47A1">
        <w:rPr>
          <w:szCs w:val="22"/>
          <w:lang w:val="cs-CZ"/>
        </w:rPr>
        <w:t>%; p &lt;0,0001).</w:t>
      </w:r>
    </w:p>
    <w:p w14:paraId="554192C4" w14:textId="77777777" w:rsidR="000E3E1B" w:rsidRPr="008F47A1" w:rsidRDefault="000E3E1B" w:rsidP="004A65FE">
      <w:pPr>
        <w:tabs>
          <w:tab w:val="clear" w:pos="567"/>
        </w:tabs>
        <w:autoSpaceDE w:val="0"/>
        <w:autoSpaceDN w:val="0"/>
        <w:adjustRightInd w:val="0"/>
        <w:spacing w:line="240" w:lineRule="auto"/>
        <w:rPr>
          <w:szCs w:val="22"/>
          <w:lang w:val="cs-CZ"/>
        </w:rPr>
      </w:pPr>
    </w:p>
    <w:p w14:paraId="4FA8407E" w14:textId="737AD4DC" w:rsidR="000E3E1B" w:rsidRPr="008F47A1" w:rsidRDefault="000E3E1B" w:rsidP="004A65FE">
      <w:pPr>
        <w:tabs>
          <w:tab w:val="clear" w:pos="567"/>
        </w:tabs>
        <w:autoSpaceDE w:val="0"/>
        <w:autoSpaceDN w:val="0"/>
        <w:adjustRightInd w:val="0"/>
        <w:spacing w:line="240" w:lineRule="auto"/>
        <w:rPr>
          <w:szCs w:val="22"/>
          <w:lang w:val="cs-CZ"/>
        </w:rPr>
      </w:pPr>
      <w:r w:rsidRPr="008F47A1">
        <w:rPr>
          <w:szCs w:val="22"/>
          <w:lang w:val="cs-CZ"/>
        </w:rPr>
        <w:t>V jednoramenné studii (9785-CL-0410) u</w:t>
      </w:r>
      <w:r w:rsidR="00CE09C8" w:rsidRPr="008F47A1">
        <w:rPr>
          <w:szCs w:val="22"/>
          <w:lang w:val="cs-CZ"/>
        </w:rPr>
        <w:t> </w:t>
      </w:r>
      <w:r w:rsidRPr="008F47A1">
        <w:rPr>
          <w:szCs w:val="22"/>
          <w:lang w:val="cs-CZ"/>
        </w:rPr>
        <w:t>pacientů, kteří byli v minulosti alespoň po dobu 24</w:t>
      </w:r>
      <w:r w:rsidR="00CE09C8" w:rsidRPr="008F47A1">
        <w:rPr>
          <w:szCs w:val="22"/>
          <w:lang w:val="cs-CZ"/>
        </w:rPr>
        <w:t> </w:t>
      </w:r>
      <w:r w:rsidRPr="008F47A1">
        <w:rPr>
          <w:szCs w:val="22"/>
          <w:lang w:val="cs-CZ"/>
        </w:rPr>
        <w:t>týdnů léčeni abirateronem (plus prednisonem), mělo 22,4</w:t>
      </w:r>
      <w:r w:rsidR="00CE09C8" w:rsidRPr="008F47A1">
        <w:rPr>
          <w:szCs w:val="22"/>
          <w:lang w:val="cs-CZ"/>
        </w:rPr>
        <w:t> </w:t>
      </w:r>
      <w:r w:rsidRPr="008F47A1">
        <w:rPr>
          <w:szCs w:val="22"/>
          <w:lang w:val="cs-CZ"/>
        </w:rPr>
        <w:t xml:space="preserve">% pacientů ≥ 50% </w:t>
      </w:r>
      <w:r w:rsidR="00C462F4" w:rsidRPr="008F47A1">
        <w:rPr>
          <w:szCs w:val="22"/>
          <w:lang w:val="cs-CZ"/>
        </w:rPr>
        <w:t xml:space="preserve">pokles </w:t>
      </w:r>
      <w:r w:rsidRPr="008F47A1">
        <w:rPr>
          <w:szCs w:val="22"/>
          <w:lang w:val="cs-CZ"/>
        </w:rPr>
        <w:t>hladiny PSA oproti výchozí hodnotě. Podle předchozí chemoterapie v</w:t>
      </w:r>
      <w:r w:rsidR="00CE09C8" w:rsidRPr="008F47A1">
        <w:rPr>
          <w:szCs w:val="22"/>
          <w:lang w:val="cs-CZ"/>
        </w:rPr>
        <w:t> </w:t>
      </w:r>
      <w:r w:rsidRPr="008F47A1">
        <w:rPr>
          <w:szCs w:val="22"/>
          <w:lang w:val="cs-CZ"/>
        </w:rPr>
        <w:t>anamnéze byl výsledný poměr pacientů s ≥50% poklesem PSA 22,1</w:t>
      </w:r>
      <w:r w:rsidR="00CE09C8" w:rsidRPr="008F47A1">
        <w:rPr>
          <w:szCs w:val="22"/>
          <w:lang w:val="cs-CZ"/>
        </w:rPr>
        <w:t> </w:t>
      </w:r>
      <w:r w:rsidRPr="008F47A1">
        <w:rPr>
          <w:szCs w:val="22"/>
          <w:lang w:val="cs-CZ"/>
        </w:rPr>
        <w:t>% ve skupině bez předchozí chemoterapie a 23,2</w:t>
      </w:r>
      <w:r w:rsidR="00CE09C8" w:rsidRPr="008F47A1">
        <w:rPr>
          <w:szCs w:val="22"/>
          <w:lang w:val="cs-CZ"/>
        </w:rPr>
        <w:t> </w:t>
      </w:r>
      <w:r w:rsidRPr="008F47A1">
        <w:rPr>
          <w:szCs w:val="22"/>
          <w:lang w:val="cs-CZ"/>
        </w:rPr>
        <w:t>% s</w:t>
      </w:r>
      <w:r w:rsidR="004A65FE" w:rsidRPr="008F47A1">
        <w:rPr>
          <w:szCs w:val="22"/>
          <w:lang w:val="cs-CZ"/>
        </w:rPr>
        <w:t> </w:t>
      </w:r>
      <w:r w:rsidRPr="008F47A1">
        <w:rPr>
          <w:szCs w:val="22"/>
          <w:lang w:val="cs-CZ"/>
        </w:rPr>
        <w:t>předchozí chemoterapií.</w:t>
      </w:r>
    </w:p>
    <w:p w14:paraId="04BF1312" w14:textId="3A34E8B6" w:rsidR="000E3E1B" w:rsidRPr="008F47A1" w:rsidRDefault="000E3E1B" w:rsidP="004A65FE">
      <w:pPr>
        <w:tabs>
          <w:tab w:val="clear" w:pos="567"/>
        </w:tabs>
        <w:autoSpaceDE w:val="0"/>
        <w:autoSpaceDN w:val="0"/>
        <w:adjustRightInd w:val="0"/>
        <w:spacing w:line="240" w:lineRule="auto"/>
        <w:rPr>
          <w:szCs w:val="22"/>
          <w:lang w:val="cs-CZ"/>
        </w:rPr>
      </w:pPr>
    </w:p>
    <w:p w14:paraId="211B36BC" w14:textId="309DD7FE" w:rsidR="00CE09C8" w:rsidRPr="008F47A1" w:rsidRDefault="00CE09C8" w:rsidP="00CE09C8">
      <w:pPr>
        <w:keepNext/>
        <w:keepLines/>
        <w:rPr>
          <w:szCs w:val="22"/>
          <w:lang w:val="cs-CZ"/>
        </w:rPr>
      </w:pPr>
      <w:r w:rsidRPr="008F47A1">
        <w:rPr>
          <w:szCs w:val="22"/>
          <w:lang w:val="cs-CZ"/>
        </w:rPr>
        <w:t>V klinické studii MDV3100-09 (STRIVE) u pacientů s nemetastatickým a metastatickým CRPC byl</w:t>
      </w:r>
      <w:r w:rsidR="00A449F6" w:rsidRPr="008F47A1">
        <w:rPr>
          <w:szCs w:val="22"/>
          <w:lang w:val="cs-CZ"/>
        </w:rPr>
        <w:t xml:space="preserve"> </w:t>
      </w:r>
      <w:r w:rsidRPr="008F47A1">
        <w:rPr>
          <w:szCs w:val="22"/>
          <w:lang w:val="cs-CZ"/>
        </w:rPr>
        <w:t xml:space="preserve">u pacientů, kteří dostávali enzalutamid, prokázán signifikantně vyšší </w:t>
      </w:r>
      <w:r w:rsidR="009D3E65" w:rsidRPr="008F47A1">
        <w:rPr>
          <w:szCs w:val="22"/>
          <w:lang w:val="cs-CZ"/>
        </w:rPr>
        <w:t>výskyt</w:t>
      </w:r>
      <w:r w:rsidR="00B705A1" w:rsidRPr="008F47A1">
        <w:rPr>
          <w:szCs w:val="22"/>
          <w:lang w:val="cs-CZ"/>
        </w:rPr>
        <w:t xml:space="preserve"> </w:t>
      </w:r>
      <w:r w:rsidRPr="008F47A1">
        <w:rPr>
          <w:szCs w:val="22"/>
          <w:lang w:val="cs-CZ"/>
        </w:rPr>
        <w:t xml:space="preserve">PSA odpovědi </w:t>
      </w:r>
      <w:r w:rsidRPr="008F47A1">
        <w:rPr>
          <w:bCs/>
          <w:iCs/>
          <w:szCs w:val="22"/>
          <w:lang w:val="cs-CZ"/>
        </w:rPr>
        <w:t xml:space="preserve">(definované jako </w:t>
      </w:r>
      <w:r w:rsidR="004A65FE" w:rsidRPr="008F47A1">
        <w:rPr>
          <w:bCs/>
          <w:iCs/>
          <w:szCs w:val="22"/>
          <w:lang w:val="cs-CZ"/>
        </w:rPr>
        <w:t>≥</w:t>
      </w:r>
      <w:r w:rsidRPr="008F47A1">
        <w:rPr>
          <w:bCs/>
          <w:iCs/>
          <w:szCs w:val="22"/>
          <w:lang w:val="cs-CZ"/>
        </w:rPr>
        <w:t xml:space="preserve">50% pokles vůči výchozímu stavu) v porovnání s pacienty, kteří dostávali </w:t>
      </w:r>
      <w:r w:rsidRPr="008F47A1">
        <w:rPr>
          <w:szCs w:val="22"/>
          <w:lang w:val="cs-CZ"/>
        </w:rPr>
        <w:t>bikalutamid, 81,3 % versus 31,3 % (rozdíl = 50,0 %, p &lt;0,0001).</w:t>
      </w:r>
    </w:p>
    <w:p w14:paraId="2C0F8C89" w14:textId="77777777" w:rsidR="00CE09C8" w:rsidRPr="008F47A1" w:rsidRDefault="00CE09C8" w:rsidP="00CE09C8">
      <w:pPr>
        <w:rPr>
          <w:szCs w:val="22"/>
          <w:lang w:val="cs-CZ"/>
        </w:rPr>
      </w:pPr>
    </w:p>
    <w:p w14:paraId="6B8F2D1F" w14:textId="452F7959" w:rsidR="00CE09C8" w:rsidRDefault="00CE09C8" w:rsidP="00CE09C8">
      <w:pPr>
        <w:rPr>
          <w:szCs w:val="22"/>
          <w:lang w:val="cs-CZ"/>
        </w:rPr>
      </w:pPr>
      <w:r w:rsidRPr="008F47A1">
        <w:rPr>
          <w:szCs w:val="22"/>
          <w:lang w:val="cs-CZ"/>
        </w:rPr>
        <w:t>V klinické studii MDV3100-14 (PROSPER) u pacientů s nemetastatickým CRPC byl</w:t>
      </w:r>
      <w:r w:rsidR="00A449F6" w:rsidRPr="008F47A1">
        <w:rPr>
          <w:szCs w:val="22"/>
          <w:lang w:val="cs-CZ"/>
        </w:rPr>
        <w:t>a</w:t>
      </w:r>
      <w:r w:rsidRPr="008F47A1">
        <w:rPr>
          <w:szCs w:val="22"/>
          <w:lang w:val="cs-CZ"/>
        </w:rPr>
        <w:t xml:space="preserve"> u pacientů, kteří dostávali enzalutamid, prokázán</w:t>
      </w:r>
      <w:r w:rsidR="00A449F6" w:rsidRPr="008F47A1">
        <w:rPr>
          <w:szCs w:val="22"/>
          <w:lang w:val="cs-CZ"/>
        </w:rPr>
        <w:t>a</w:t>
      </w:r>
      <w:r w:rsidRPr="008F47A1">
        <w:rPr>
          <w:szCs w:val="22"/>
          <w:lang w:val="cs-CZ"/>
        </w:rPr>
        <w:t xml:space="preserve"> signifikantně vyšší </w:t>
      </w:r>
      <w:r w:rsidR="00A35C17" w:rsidRPr="008F47A1">
        <w:rPr>
          <w:szCs w:val="22"/>
          <w:lang w:val="cs-CZ"/>
        </w:rPr>
        <w:t>výskyt</w:t>
      </w:r>
      <w:r w:rsidR="00B705A1" w:rsidRPr="008F47A1">
        <w:rPr>
          <w:szCs w:val="22"/>
          <w:lang w:val="cs-CZ"/>
        </w:rPr>
        <w:t xml:space="preserve"> </w:t>
      </w:r>
      <w:r w:rsidRPr="008F47A1">
        <w:rPr>
          <w:szCs w:val="22"/>
          <w:lang w:val="cs-CZ"/>
        </w:rPr>
        <w:t xml:space="preserve">PSA odpovědi </w:t>
      </w:r>
      <w:r w:rsidRPr="008F47A1">
        <w:rPr>
          <w:bCs/>
          <w:iCs/>
          <w:szCs w:val="22"/>
          <w:lang w:val="cs-CZ"/>
        </w:rPr>
        <w:t>(definované jako</w:t>
      </w:r>
      <w:r w:rsidR="004A65FE" w:rsidRPr="008F47A1">
        <w:rPr>
          <w:bCs/>
          <w:iCs/>
          <w:szCs w:val="22"/>
          <w:lang w:val="cs-CZ"/>
        </w:rPr>
        <w:t xml:space="preserve"> ≥</w:t>
      </w:r>
      <w:r w:rsidRPr="008F47A1">
        <w:rPr>
          <w:bCs/>
          <w:iCs/>
          <w:szCs w:val="22"/>
          <w:lang w:val="cs-CZ"/>
        </w:rPr>
        <w:t>50% pokles vůči výchozímu stavu) v porovnání s pacienty, kteří dostávali</w:t>
      </w:r>
      <w:r w:rsidRPr="008F47A1">
        <w:rPr>
          <w:szCs w:val="22"/>
          <w:lang w:val="cs-CZ"/>
        </w:rPr>
        <w:t xml:space="preserve"> placebo, 76,3 % ver</w:t>
      </w:r>
      <w:r w:rsidR="00A91454" w:rsidRPr="008F47A1">
        <w:rPr>
          <w:szCs w:val="22"/>
          <w:lang w:val="cs-CZ"/>
        </w:rPr>
        <w:t>sus 2,4 % (rozdíl = 73,9 %, p &lt;</w:t>
      </w:r>
      <w:r w:rsidRPr="008F47A1">
        <w:rPr>
          <w:szCs w:val="22"/>
          <w:lang w:val="cs-CZ"/>
        </w:rPr>
        <w:t>0,0001).</w:t>
      </w:r>
    </w:p>
    <w:p w14:paraId="494F35BB" w14:textId="62BCE04B" w:rsidR="00E15A4F" w:rsidRDefault="00E15A4F" w:rsidP="00CE09C8">
      <w:pPr>
        <w:rPr>
          <w:szCs w:val="22"/>
          <w:lang w:val="cs-CZ"/>
        </w:rPr>
      </w:pPr>
    </w:p>
    <w:p w14:paraId="314B3F3B" w14:textId="4F1D15AB" w:rsidR="000E3E1B" w:rsidRPr="008F47A1" w:rsidRDefault="000E3E1B" w:rsidP="00552B26">
      <w:pPr>
        <w:tabs>
          <w:tab w:val="clear" w:pos="567"/>
        </w:tabs>
        <w:autoSpaceDE w:val="0"/>
        <w:autoSpaceDN w:val="0"/>
        <w:adjustRightInd w:val="0"/>
        <w:spacing w:line="240" w:lineRule="auto"/>
        <w:rPr>
          <w:szCs w:val="22"/>
          <w:u w:val="single"/>
          <w:lang w:val="cs-CZ"/>
        </w:rPr>
      </w:pPr>
      <w:r w:rsidRPr="008F47A1">
        <w:rPr>
          <w:szCs w:val="22"/>
          <w:u w:val="single"/>
          <w:lang w:val="cs-CZ"/>
        </w:rPr>
        <w:t xml:space="preserve">Klinická účinnost a bezpečnost </w:t>
      </w:r>
    </w:p>
    <w:p w14:paraId="3D4E16C4" w14:textId="5C5FD9AF" w:rsidR="00F32962" w:rsidRPr="008F47A1" w:rsidRDefault="000E3E1B" w:rsidP="00887589">
      <w:pPr>
        <w:tabs>
          <w:tab w:val="clear" w:pos="567"/>
        </w:tabs>
        <w:autoSpaceDE w:val="0"/>
        <w:autoSpaceDN w:val="0"/>
        <w:adjustRightInd w:val="0"/>
        <w:spacing w:line="240" w:lineRule="auto"/>
        <w:rPr>
          <w:szCs w:val="22"/>
          <w:lang w:val="cs-CZ"/>
        </w:rPr>
      </w:pPr>
      <w:r w:rsidRPr="008F47A1">
        <w:rPr>
          <w:szCs w:val="22"/>
          <w:lang w:val="cs-CZ"/>
        </w:rPr>
        <w:t xml:space="preserve">Účinnost enzalutamidu byla zjišťována ve </w:t>
      </w:r>
      <w:r w:rsidR="00CE09C8" w:rsidRPr="008F47A1">
        <w:rPr>
          <w:szCs w:val="22"/>
          <w:lang w:val="cs-CZ"/>
        </w:rPr>
        <w:t>třech</w:t>
      </w:r>
      <w:r w:rsidRPr="008F47A1">
        <w:rPr>
          <w:szCs w:val="22"/>
          <w:lang w:val="cs-CZ"/>
        </w:rPr>
        <w:t xml:space="preserve"> randomizovaných placebem kontrolovaných multicentrických klinických studiích fáze</w:t>
      </w:r>
      <w:r w:rsidR="00CE09C8" w:rsidRPr="008F47A1">
        <w:rPr>
          <w:szCs w:val="22"/>
          <w:lang w:val="cs-CZ"/>
        </w:rPr>
        <w:t> </w:t>
      </w:r>
      <w:r w:rsidR="00B46B1F">
        <w:rPr>
          <w:rFonts w:ascii="ZWAdobeF" w:hAnsi="ZWAdobeF" w:cs="ZWAdobeF"/>
          <w:sz w:val="2"/>
          <w:szCs w:val="2"/>
          <w:lang w:val="cs-CZ"/>
        </w:rPr>
        <w:t>U</w:t>
      </w:r>
      <w:r w:rsidR="00FC3A06" w:rsidRPr="008F47A1">
        <w:rPr>
          <w:szCs w:val="22"/>
          <w:u w:val="single"/>
          <w:lang w:val="cs-CZ"/>
        </w:rPr>
        <w:t xml:space="preserve">3 </w:t>
      </w:r>
      <w:r w:rsidR="00B46B1F">
        <w:rPr>
          <w:rFonts w:ascii="ZWAdobeF" w:hAnsi="ZWAdobeF" w:cs="ZWAdobeF"/>
          <w:sz w:val="2"/>
          <w:szCs w:val="2"/>
          <w:lang w:val="cs-CZ"/>
        </w:rPr>
        <w:t>U</w:t>
      </w:r>
      <w:r w:rsidRPr="008F47A1">
        <w:rPr>
          <w:szCs w:val="22"/>
          <w:lang w:val="cs-CZ"/>
        </w:rPr>
        <w:t>[</w:t>
      </w:r>
      <w:r w:rsidR="00CE09C8" w:rsidRPr="008F47A1">
        <w:rPr>
          <w:szCs w:val="22"/>
          <w:lang w:val="cs-CZ"/>
        </w:rPr>
        <w:t xml:space="preserve">MDV3100-14 (PROSPER), </w:t>
      </w:r>
      <w:r w:rsidRPr="008F47A1">
        <w:rPr>
          <w:szCs w:val="22"/>
          <w:lang w:val="cs-CZ"/>
        </w:rPr>
        <w:t>CRPC2 (AFFIRM), MDV3100-03 (PREVAIL)] u</w:t>
      </w:r>
      <w:r w:rsidR="00CE09C8" w:rsidRPr="008F47A1">
        <w:rPr>
          <w:szCs w:val="22"/>
          <w:lang w:val="cs-CZ"/>
        </w:rPr>
        <w:t> </w:t>
      </w:r>
      <w:r w:rsidRPr="008F47A1">
        <w:rPr>
          <w:szCs w:val="22"/>
          <w:lang w:val="cs-CZ"/>
        </w:rPr>
        <w:t>pacientů s</w:t>
      </w:r>
      <w:r w:rsidR="00CE09C8" w:rsidRPr="008F47A1">
        <w:rPr>
          <w:szCs w:val="22"/>
          <w:lang w:val="cs-CZ"/>
        </w:rPr>
        <w:t> </w:t>
      </w:r>
      <w:r w:rsidRPr="008F47A1">
        <w:rPr>
          <w:szCs w:val="22"/>
          <w:lang w:val="cs-CZ"/>
        </w:rPr>
        <w:t>progredujícím karcinomem prostaty, u</w:t>
      </w:r>
      <w:r w:rsidR="00CE09C8" w:rsidRPr="008F47A1">
        <w:rPr>
          <w:szCs w:val="22"/>
          <w:lang w:val="cs-CZ"/>
        </w:rPr>
        <w:t> </w:t>
      </w:r>
      <w:r w:rsidRPr="008F47A1">
        <w:rPr>
          <w:szCs w:val="22"/>
          <w:lang w:val="cs-CZ"/>
        </w:rPr>
        <w:t>nichž došlo k</w:t>
      </w:r>
      <w:r w:rsidR="00B36684" w:rsidRPr="008F47A1">
        <w:rPr>
          <w:szCs w:val="22"/>
          <w:lang w:val="cs-CZ"/>
        </w:rPr>
        <w:t> </w:t>
      </w:r>
      <w:r w:rsidR="00BD3831" w:rsidRPr="008F47A1">
        <w:rPr>
          <w:szCs w:val="22"/>
          <w:lang w:val="cs-CZ"/>
        </w:rPr>
        <w:t>progresi</w:t>
      </w:r>
      <w:r w:rsidR="00B36684" w:rsidRPr="008F47A1">
        <w:rPr>
          <w:szCs w:val="22"/>
          <w:lang w:val="cs-CZ"/>
        </w:rPr>
        <w:t xml:space="preserve"> onemocnění při </w:t>
      </w:r>
      <w:r w:rsidRPr="008F47A1">
        <w:rPr>
          <w:szCs w:val="22"/>
          <w:lang w:val="cs-CZ"/>
        </w:rPr>
        <w:t>androgen</w:t>
      </w:r>
      <w:r w:rsidR="000969BC">
        <w:rPr>
          <w:szCs w:val="22"/>
          <w:lang w:val="cs-CZ"/>
        </w:rPr>
        <w:t>-</w:t>
      </w:r>
      <w:r w:rsidRPr="008F47A1">
        <w:rPr>
          <w:szCs w:val="22"/>
          <w:lang w:val="cs-CZ"/>
        </w:rPr>
        <w:t>deprivační terapi</w:t>
      </w:r>
      <w:r w:rsidR="00C819B2" w:rsidRPr="008F47A1">
        <w:rPr>
          <w:szCs w:val="22"/>
          <w:lang w:val="cs-CZ"/>
        </w:rPr>
        <w:t>i</w:t>
      </w:r>
      <w:r w:rsidRPr="008F47A1">
        <w:rPr>
          <w:szCs w:val="22"/>
          <w:lang w:val="cs-CZ"/>
        </w:rPr>
        <w:t xml:space="preserve"> [</w:t>
      </w:r>
      <w:r w:rsidR="00FC3A06" w:rsidRPr="008F47A1">
        <w:rPr>
          <w:szCs w:val="22"/>
          <w:lang w:val="cs-CZ"/>
        </w:rPr>
        <w:t xml:space="preserve">analog </w:t>
      </w:r>
      <w:r w:rsidRPr="008F47A1">
        <w:rPr>
          <w:szCs w:val="22"/>
          <w:lang w:val="cs-CZ"/>
        </w:rPr>
        <w:t>LHRH nebo po bilaterální orchiektomii]. Do studie PREVAIL byli zařazeni pacienti</w:t>
      </w:r>
      <w:r w:rsidR="0005192A" w:rsidRPr="008F47A1">
        <w:rPr>
          <w:szCs w:val="22"/>
          <w:lang w:val="cs-CZ"/>
        </w:rPr>
        <w:t xml:space="preserve"> s metastatickým CRPC</w:t>
      </w:r>
      <w:r w:rsidRPr="008F47A1">
        <w:rPr>
          <w:szCs w:val="22"/>
          <w:lang w:val="cs-CZ"/>
        </w:rPr>
        <w:t xml:space="preserve">, kteří dosud nepodstoupili </w:t>
      </w:r>
      <w:r w:rsidR="00FC3A06" w:rsidRPr="008F47A1">
        <w:rPr>
          <w:szCs w:val="22"/>
          <w:lang w:val="cs-CZ"/>
        </w:rPr>
        <w:t>chemo</w:t>
      </w:r>
      <w:r w:rsidRPr="008F47A1">
        <w:rPr>
          <w:szCs w:val="22"/>
          <w:lang w:val="cs-CZ"/>
        </w:rPr>
        <w:t xml:space="preserve">terapii, zatímco pacienti </w:t>
      </w:r>
      <w:r w:rsidR="0005192A" w:rsidRPr="008F47A1">
        <w:rPr>
          <w:szCs w:val="22"/>
          <w:lang w:val="cs-CZ"/>
        </w:rPr>
        <w:lastRenderedPageBreak/>
        <w:t xml:space="preserve">s metastatickým CRPC </w:t>
      </w:r>
      <w:r w:rsidRPr="008F47A1">
        <w:rPr>
          <w:szCs w:val="22"/>
          <w:lang w:val="cs-CZ"/>
        </w:rPr>
        <w:t>zařazení do studie AFFIRM byli</w:t>
      </w:r>
      <w:r w:rsidR="00C819B2" w:rsidRPr="008F47A1">
        <w:rPr>
          <w:szCs w:val="22"/>
          <w:lang w:val="cs-CZ"/>
        </w:rPr>
        <w:t xml:space="preserve"> již předtím</w:t>
      </w:r>
      <w:r w:rsidRPr="008F47A1">
        <w:rPr>
          <w:szCs w:val="22"/>
          <w:lang w:val="cs-CZ"/>
        </w:rPr>
        <w:t xml:space="preserve"> </w:t>
      </w:r>
      <w:r w:rsidR="00FC3A06" w:rsidRPr="008F47A1">
        <w:rPr>
          <w:szCs w:val="22"/>
          <w:lang w:val="cs-CZ"/>
        </w:rPr>
        <w:t xml:space="preserve">léčeni </w:t>
      </w:r>
      <w:r w:rsidRPr="008F47A1">
        <w:rPr>
          <w:szCs w:val="22"/>
          <w:lang w:val="cs-CZ"/>
        </w:rPr>
        <w:t>docetaxelem</w:t>
      </w:r>
      <w:r w:rsidR="0005192A" w:rsidRPr="008F47A1">
        <w:rPr>
          <w:szCs w:val="22"/>
          <w:lang w:val="cs-CZ"/>
        </w:rPr>
        <w:t>; do studie PROSPER byli zařazeni pacienti s nemetastatickým CRPC</w:t>
      </w:r>
      <w:r w:rsidRPr="008F47A1">
        <w:rPr>
          <w:szCs w:val="22"/>
          <w:lang w:val="cs-CZ"/>
        </w:rPr>
        <w:t xml:space="preserve">. </w:t>
      </w:r>
      <w:r w:rsidR="007D5809">
        <w:rPr>
          <w:szCs w:val="22"/>
          <w:lang w:val="cs-CZ"/>
        </w:rPr>
        <w:t>Ú</w:t>
      </w:r>
      <w:r w:rsidR="00F32962" w:rsidRPr="008F47A1">
        <w:rPr>
          <w:szCs w:val="22"/>
          <w:lang w:val="cs-CZ"/>
        </w:rPr>
        <w:t xml:space="preserve">činnost u pacientů s mHSPC </w:t>
      </w:r>
      <w:r w:rsidR="007D5809">
        <w:rPr>
          <w:szCs w:val="22"/>
          <w:lang w:val="cs-CZ"/>
        </w:rPr>
        <w:t xml:space="preserve">byla </w:t>
      </w:r>
      <w:r w:rsidR="00F32962" w:rsidRPr="008F47A1">
        <w:rPr>
          <w:szCs w:val="22"/>
          <w:lang w:val="cs-CZ"/>
        </w:rPr>
        <w:t xml:space="preserve">stanovena v jedné randomizované placebem kontrolované multicentrické klinické studii fáze </w:t>
      </w:r>
      <w:r w:rsidR="00BD3831" w:rsidRPr="008F47A1">
        <w:rPr>
          <w:szCs w:val="22"/>
          <w:lang w:val="cs-CZ"/>
        </w:rPr>
        <w:t xml:space="preserve">3 </w:t>
      </w:r>
      <w:r w:rsidR="00F32962" w:rsidRPr="008F47A1">
        <w:rPr>
          <w:szCs w:val="22"/>
          <w:lang w:val="cs-CZ"/>
        </w:rPr>
        <w:t xml:space="preserve">[9785-CL-0335 (ARCHES)]. </w:t>
      </w:r>
      <w:r w:rsidR="007D5809">
        <w:rPr>
          <w:szCs w:val="22"/>
          <w:lang w:val="cs-CZ"/>
        </w:rPr>
        <w:t>Další randomizovaná</w:t>
      </w:r>
      <w:r w:rsidR="007D5809" w:rsidRPr="007D5809">
        <w:rPr>
          <w:szCs w:val="22"/>
          <w:lang w:val="cs-CZ"/>
        </w:rPr>
        <w:t xml:space="preserve"> placebem kontrolovaná multicentrická klinická studie fáze</w:t>
      </w:r>
      <w:r w:rsidR="007D5809">
        <w:rPr>
          <w:szCs w:val="22"/>
          <w:lang w:val="cs-CZ"/>
        </w:rPr>
        <w:t> </w:t>
      </w:r>
      <w:r w:rsidR="007D5809" w:rsidRPr="007D5809">
        <w:rPr>
          <w:szCs w:val="22"/>
          <w:lang w:val="cs-CZ"/>
        </w:rPr>
        <w:t>3 [MDV3100 13 (EMBARK)] prokázala účinnost u</w:t>
      </w:r>
      <w:r w:rsidR="007D5809">
        <w:rPr>
          <w:szCs w:val="22"/>
          <w:lang w:val="cs-CZ"/>
        </w:rPr>
        <w:t> </w:t>
      </w:r>
      <w:r w:rsidR="007D5809" w:rsidRPr="007D5809">
        <w:rPr>
          <w:szCs w:val="22"/>
          <w:lang w:val="cs-CZ"/>
        </w:rPr>
        <w:t>pacientů s</w:t>
      </w:r>
      <w:r w:rsidR="007D5809">
        <w:rPr>
          <w:szCs w:val="22"/>
          <w:lang w:val="cs-CZ"/>
        </w:rPr>
        <w:t> </w:t>
      </w:r>
      <w:r w:rsidR="007D5809" w:rsidRPr="007D5809">
        <w:rPr>
          <w:szCs w:val="22"/>
          <w:lang w:val="cs-CZ"/>
        </w:rPr>
        <w:t>vysoce rizikovým BCR nmHSPC.</w:t>
      </w:r>
      <w:r w:rsidR="007D5809">
        <w:rPr>
          <w:szCs w:val="22"/>
          <w:lang w:val="cs-CZ"/>
        </w:rPr>
        <w:t xml:space="preserve"> </w:t>
      </w:r>
      <w:r w:rsidR="00F32962" w:rsidRPr="008F47A1">
        <w:rPr>
          <w:szCs w:val="22"/>
          <w:lang w:val="cs-CZ"/>
        </w:rPr>
        <w:t>Všichni pacienti byli léčeni analogem LHRH nebo podstoupili bilaterální orchiektomii</w:t>
      </w:r>
      <w:r w:rsidR="007D5809" w:rsidRPr="007D5809">
        <w:rPr>
          <w:szCs w:val="22"/>
          <w:lang w:val="cs-CZ"/>
        </w:rPr>
        <w:t>, pokud není uvedeno jinak</w:t>
      </w:r>
      <w:r w:rsidR="00F32962" w:rsidRPr="008F47A1">
        <w:rPr>
          <w:szCs w:val="22"/>
          <w:lang w:val="cs-CZ"/>
        </w:rPr>
        <w:t>.</w:t>
      </w:r>
    </w:p>
    <w:p w14:paraId="6F4BDF78" w14:textId="77777777" w:rsidR="00F32962" w:rsidRPr="008F47A1" w:rsidRDefault="00F32962" w:rsidP="00887589">
      <w:pPr>
        <w:tabs>
          <w:tab w:val="clear" w:pos="567"/>
        </w:tabs>
        <w:autoSpaceDE w:val="0"/>
        <w:autoSpaceDN w:val="0"/>
        <w:adjustRightInd w:val="0"/>
        <w:spacing w:line="240" w:lineRule="auto"/>
        <w:rPr>
          <w:szCs w:val="22"/>
          <w:lang w:val="cs-CZ"/>
        </w:rPr>
      </w:pPr>
    </w:p>
    <w:p w14:paraId="2EC57BEC" w14:textId="231CE686" w:rsidR="000E3E1B" w:rsidRPr="008F47A1" w:rsidRDefault="000E3E1B" w:rsidP="00887589">
      <w:pPr>
        <w:tabs>
          <w:tab w:val="clear" w:pos="567"/>
        </w:tabs>
        <w:autoSpaceDE w:val="0"/>
        <w:autoSpaceDN w:val="0"/>
        <w:adjustRightInd w:val="0"/>
        <w:spacing w:line="240" w:lineRule="auto"/>
        <w:rPr>
          <w:szCs w:val="22"/>
          <w:lang w:val="cs-CZ"/>
        </w:rPr>
      </w:pPr>
      <w:r w:rsidRPr="008F47A1">
        <w:rPr>
          <w:szCs w:val="22"/>
          <w:lang w:val="cs-CZ"/>
        </w:rPr>
        <w:t>V</w:t>
      </w:r>
      <w:r w:rsidR="00F46AD1" w:rsidRPr="008F47A1">
        <w:rPr>
          <w:szCs w:val="22"/>
          <w:lang w:val="cs-CZ"/>
        </w:rPr>
        <w:t> </w:t>
      </w:r>
      <w:r w:rsidRPr="008F47A1">
        <w:rPr>
          <w:szCs w:val="22"/>
          <w:lang w:val="cs-CZ"/>
        </w:rPr>
        <w:t>ramen</w:t>
      </w:r>
      <w:r w:rsidR="007D5809">
        <w:rPr>
          <w:szCs w:val="22"/>
          <w:lang w:val="cs-CZ"/>
        </w:rPr>
        <w:t>ech</w:t>
      </w:r>
      <w:r w:rsidR="00F46AD1" w:rsidRPr="008F47A1">
        <w:rPr>
          <w:szCs w:val="22"/>
          <w:lang w:val="cs-CZ"/>
        </w:rPr>
        <w:t xml:space="preserve"> </w:t>
      </w:r>
      <w:r w:rsidRPr="008F47A1">
        <w:rPr>
          <w:szCs w:val="22"/>
          <w:lang w:val="cs-CZ"/>
        </w:rPr>
        <w:t>s </w:t>
      </w:r>
      <w:r w:rsidR="00FC3A06" w:rsidRPr="008F47A1">
        <w:rPr>
          <w:szCs w:val="22"/>
          <w:lang w:val="cs-CZ"/>
        </w:rPr>
        <w:t>aktivní</w:t>
      </w:r>
      <w:r w:rsidRPr="008F47A1">
        <w:rPr>
          <w:szCs w:val="22"/>
          <w:lang w:val="cs-CZ"/>
        </w:rPr>
        <w:t xml:space="preserve"> léčbou byl perorálně podáván přípravek Xtandi v dávce 160 mg denně. V</w:t>
      </w:r>
      <w:r w:rsidR="00CE09C8" w:rsidRPr="008F47A1">
        <w:rPr>
          <w:szCs w:val="22"/>
          <w:lang w:val="cs-CZ"/>
        </w:rPr>
        <w:t xml:space="preserve"> </w:t>
      </w:r>
      <w:r w:rsidR="007D5809">
        <w:rPr>
          <w:szCs w:val="22"/>
          <w:lang w:val="cs-CZ"/>
        </w:rPr>
        <w:t>pěti</w:t>
      </w:r>
      <w:r w:rsidR="00F32962" w:rsidRPr="008F47A1">
        <w:rPr>
          <w:szCs w:val="22"/>
          <w:lang w:val="cs-CZ"/>
        </w:rPr>
        <w:t xml:space="preserve"> </w:t>
      </w:r>
      <w:r w:rsidRPr="008F47A1">
        <w:rPr>
          <w:szCs w:val="22"/>
          <w:lang w:val="cs-CZ"/>
        </w:rPr>
        <w:t>klinických studiích</w:t>
      </w:r>
      <w:r w:rsidR="00F32962" w:rsidRPr="008F47A1">
        <w:rPr>
          <w:szCs w:val="22"/>
          <w:lang w:val="cs-CZ"/>
        </w:rPr>
        <w:t xml:space="preserve"> (</w:t>
      </w:r>
      <w:r w:rsidR="007D5809" w:rsidRPr="006C1E31">
        <w:rPr>
          <w:lang w:val="cs-CZ"/>
        </w:rPr>
        <w:t xml:space="preserve">EMBARK, </w:t>
      </w:r>
      <w:r w:rsidR="00F32962" w:rsidRPr="008F47A1">
        <w:rPr>
          <w:szCs w:val="22"/>
          <w:lang w:val="cs-CZ"/>
        </w:rPr>
        <w:t>ARCHES, PROSPER, AFFIRM a PREVAIL)</w:t>
      </w:r>
      <w:r w:rsidRPr="008F47A1">
        <w:rPr>
          <w:szCs w:val="22"/>
          <w:lang w:val="cs-CZ"/>
        </w:rPr>
        <w:t xml:space="preserve"> pacienti dostávali placebo v kontrolním ramen</w:t>
      </w:r>
      <w:r w:rsidR="00A91454" w:rsidRPr="008F47A1">
        <w:rPr>
          <w:szCs w:val="22"/>
          <w:lang w:val="cs-CZ"/>
        </w:rPr>
        <w:t>i</w:t>
      </w:r>
      <w:r w:rsidRPr="008F47A1">
        <w:rPr>
          <w:szCs w:val="22"/>
          <w:lang w:val="cs-CZ"/>
        </w:rPr>
        <w:t xml:space="preserve"> a nevyžadovalo se, aby užívali prednison.</w:t>
      </w:r>
    </w:p>
    <w:p w14:paraId="692FDD21" w14:textId="77777777" w:rsidR="000E3E1B" w:rsidRPr="008F47A1" w:rsidRDefault="000E3E1B" w:rsidP="00B2613F">
      <w:pPr>
        <w:tabs>
          <w:tab w:val="clear" w:pos="567"/>
        </w:tabs>
        <w:autoSpaceDE w:val="0"/>
        <w:autoSpaceDN w:val="0"/>
        <w:adjustRightInd w:val="0"/>
        <w:spacing w:line="240" w:lineRule="auto"/>
        <w:rPr>
          <w:szCs w:val="22"/>
          <w:lang w:val="cs-CZ"/>
        </w:rPr>
      </w:pPr>
    </w:p>
    <w:p w14:paraId="6C43375E" w14:textId="023B2B4A" w:rsidR="000E3E1B" w:rsidRDefault="000E3E1B" w:rsidP="00A91454">
      <w:pPr>
        <w:tabs>
          <w:tab w:val="clear" w:pos="567"/>
        </w:tabs>
        <w:autoSpaceDE w:val="0"/>
        <w:autoSpaceDN w:val="0"/>
        <w:adjustRightInd w:val="0"/>
        <w:spacing w:line="240" w:lineRule="auto"/>
        <w:jc w:val="both"/>
        <w:rPr>
          <w:szCs w:val="22"/>
          <w:lang w:val="cs-CZ"/>
        </w:rPr>
      </w:pPr>
      <w:r w:rsidRPr="008F47A1">
        <w:rPr>
          <w:szCs w:val="22"/>
          <w:lang w:val="cs-CZ"/>
        </w:rPr>
        <w:t>Změny v sérových koncentracích PSA nezávisle nepredikují vždy klinický přínos. Proto bylo v</w:t>
      </w:r>
      <w:r w:rsidR="00CE09C8" w:rsidRPr="008F47A1">
        <w:rPr>
          <w:szCs w:val="22"/>
          <w:lang w:val="cs-CZ"/>
        </w:rPr>
        <w:t xml:space="preserve">e všech </w:t>
      </w:r>
      <w:r w:rsidR="007D5809">
        <w:rPr>
          <w:szCs w:val="22"/>
          <w:lang w:val="cs-CZ"/>
        </w:rPr>
        <w:t>pěti</w:t>
      </w:r>
      <w:r w:rsidRPr="008F47A1">
        <w:rPr>
          <w:szCs w:val="22"/>
          <w:lang w:val="cs-CZ"/>
        </w:rPr>
        <w:t xml:space="preserve"> studiích doporučeno, aby pacienti pokračovali ve studijní léčbě, dokud nebudou splněna kritéria pro </w:t>
      </w:r>
      <w:r w:rsidR="00A26B56">
        <w:rPr>
          <w:szCs w:val="22"/>
          <w:lang w:val="cs-CZ"/>
        </w:rPr>
        <w:t>přerušení</w:t>
      </w:r>
      <w:r w:rsidR="007D5809" w:rsidRPr="007D5809">
        <w:rPr>
          <w:szCs w:val="22"/>
          <w:lang w:val="cs-CZ"/>
        </w:rPr>
        <w:t xml:space="preserve"> nebo</w:t>
      </w:r>
      <w:r w:rsidR="007D5809">
        <w:rPr>
          <w:szCs w:val="22"/>
          <w:lang w:val="cs-CZ"/>
        </w:rPr>
        <w:t xml:space="preserve"> </w:t>
      </w:r>
      <w:r w:rsidR="00A26B56">
        <w:rPr>
          <w:szCs w:val="22"/>
          <w:lang w:val="cs-CZ"/>
        </w:rPr>
        <w:t>ukončení</w:t>
      </w:r>
      <w:r w:rsidRPr="008F47A1">
        <w:rPr>
          <w:szCs w:val="22"/>
          <w:lang w:val="cs-CZ"/>
        </w:rPr>
        <w:t>, jak je dále pro každou studii uvedeno.</w:t>
      </w:r>
    </w:p>
    <w:p w14:paraId="01175502" w14:textId="75F07037" w:rsidR="007D5809" w:rsidRDefault="007D5809" w:rsidP="00A91454">
      <w:pPr>
        <w:tabs>
          <w:tab w:val="clear" w:pos="567"/>
        </w:tabs>
        <w:autoSpaceDE w:val="0"/>
        <w:autoSpaceDN w:val="0"/>
        <w:adjustRightInd w:val="0"/>
        <w:spacing w:line="240" w:lineRule="auto"/>
        <w:jc w:val="both"/>
        <w:rPr>
          <w:szCs w:val="22"/>
          <w:lang w:val="cs-CZ"/>
        </w:rPr>
      </w:pPr>
    </w:p>
    <w:p w14:paraId="240DD90E" w14:textId="32F86996" w:rsidR="007D5809" w:rsidRDefault="007D5809" w:rsidP="00A91454">
      <w:pPr>
        <w:tabs>
          <w:tab w:val="clear" w:pos="567"/>
        </w:tabs>
        <w:autoSpaceDE w:val="0"/>
        <w:autoSpaceDN w:val="0"/>
        <w:adjustRightInd w:val="0"/>
        <w:spacing w:line="240" w:lineRule="auto"/>
        <w:jc w:val="both"/>
        <w:rPr>
          <w:i/>
          <w:szCs w:val="22"/>
          <w:lang w:val="cs-CZ"/>
        </w:rPr>
      </w:pPr>
      <w:r w:rsidRPr="007D5809">
        <w:rPr>
          <w:i/>
          <w:szCs w:val="22"/>
          <w:lang w:val="cs-CZ"/>
        </w:rPr>
        <w:t>Studie MDV3100-13 (EMBARK) (pacienti s vysoce rizikovým BCR nemetastat</w:t>
      </w:r>
      <w:r w:rsidR="00A26B56">
        <w:rPr>
          <w:i/>
          <w:szCs w:val="22"/>
          <w:lang w:val="cs-CZ"/>
        </w:rPr>
        <w:t>zujícím</w:t>
      </w:r>
      <w:r w:rsidRPr="007D5809">
        <w:rPr>
          <w:i/>
          <w:szCs w:val="22"/>
          <w:lang w:val="cs-CZ"/>
        </w:rPr>
        <w:t xml:space="preserve"> HSPC)</w:t>
      </w:r>
    </w:p>
    <w:p w14:paraId="5E4A6BCA" w14:textId="77777777" w:rsidR="0098734C" w:rsidRPr="006C1E31" w:rsidRDefault="0098734C" w:rsidP="00A91454">
      <w:pPr>
        <w:tabs>
          <w:tab w:val="clear" w:pos="567"/>
        </w:tabs>
        <w:autoSpaceDE w:val="0"/>
        <w:autoSpaceDN w:val="0"/>
        <w:adjustRightInd w:val="0"/>
        <w:spacing w:line="240" w:lineRule="auto"/>
        <w:jc w:val="both"/>
        <w:rPr>
          <w:i/>
          <w:szCs w:val="22"/>
          <w:lang w:val="cs-CZ"/>
        </w:rPr>
      </w:pPr>
    </w:p>
    <w:p w14:paraId="561DAEA8" w14:textId="78126B1B" w:rsidR="00F32962" w:rsidRPr="00B93FB0" w:rsidRDefault="007D5809" w:rsidP="0098734C">
      <w:pPr>
        <w:tabs>
          <w:tab w:val="clear" w:pos="567"/>
        </w:tabs>
        <w:autoSpaceDE w:val="0"/>
        <w:autoSpaceDN w:val="0"/>
        <w:adjustRightInd w:val="0"/>
        <w:spacing w:line="240" w:lineRule="auto"/>
        <w:rPr>
          <w:szCs w:val="22"/>
          <w:lang w:val="cs-CZ"/>
        </w:rPr>
      </w:pPr>
      <w:r w:rsidRPr="007D5809">
        <w:rPr>
          <w:szCs w:val="22"/>
          <w:lang w:val="cs-CZ"/>
        </w:rPr>
        <w:t>Do studie EMBARK bylo zařazeno 1 068 pacientů s vysoce rizikovým BCR nmHSPC, kteří byli randomizováni v poměru 1:1:1 k</w:t>
      </w:r>
      <w:r w:rsidR="00830D2E">
        <w:rPr>
          <w:szCs w:val="22"/>
          <w:lang w:val="cs-CZ"/>
        </w:rPr>
        <w:t> </w:t>
      </w:r>
      <w:r w:rsidRPr="007D5809">
        <w:rPr>
          <w:szCs w:val="22"/>
          <w:lang w:val="cs-CZ"/>
        </w:rPr>
        <w:t>léčb</w:t>
      </w:r>
      <w:r w:rsidR="00830D2E">
        <w:rPr>
          <w:szCs w:val="22"/>
          <w:lang w:val="cs-CZ"/>
        </w:rPr>
        <w:t>ě</w:t>
      </w:r>
      <w:r w:rsidRPr="007D5809">
        <w:rPr>
          <w:szCs w:val="22"/>
          <w:lang w:val="cs-CZ"/>
        </w:rPr>
        <w:t xml:space="preserve"> enzalutamidem perorálně v dávce 160 m</w:t>
      </w:r>
      <w:r w:rsidR="005B66E9">
        <w:rPr>
          <w:szCs w:val="22"/>
          <w:lang w:val="cs-CZ"/>
        </w:rPr>
        <w:t>g jednou denně současně s ADT (n = </w:t>
      </w:r>
      <w:r w:rsidRPr="007D5809">
        <w:rPr>
          <w:szCs w:val="22"/>
          <w:lang w:val="cs-CZ"/>
        </w:rPr>
        <w:t>355), enzalutamidem perorálně v dávce 160 mg jednou</w:t>
      </w:r>
      <w:r w:rsidR="005B66E9">
        <w:rPr>
          <w:szCs w:val="22"/>
          <w:lang w:val="cs-CZ"/>
        </w:rPr>
        <w:t xml:space="preserve"> denně v otevřené monoterapii (n = </w:t>
      </w:r>
      <w:r w:rsidRPr="007D5809">
        <w:rPr>
          <w:szCs w:val="22"/>
          <w:lang w:val="cs-CZ"/>
        </w:rPr>
        <w:t>355) nebo placebem peroráln</w:t>
      </w:r>
      <w:r w:rsidR="005B66E9">
        <w:rPr>
          <w:szCs w:val="22"/>
          <w:lang w:val="cs-CZ"/>
        </w:rPr>
        <w:t>ě jednou denně současně s ADT (n = </w:t>
      </w:r>
      <w:r w:rsidRPr="007D5809">
        <w:rPr>
          <w:szCs w:val="22"/>
          <w:lang w:val="cs-CZ"/>
        </w:rPr>
        <w:t>358) (ADT definována jako</w:t>
      </w:r>
      <w:r w:rsidR="007C584D">
        <w:rPr>
          <w:lang w:val="cs-CZ"/>
        </w:rPr>
        <w:t xml:space="preserve"> </w:t>
      </w:r>
      <w:r w:rsidRPr="007D5809">
        <w:rPr>
          <w:szCs w:val="22"/>
          <w:lang w:val="cs-CZ"/>
        </w:rPr>
        <w:t>leuprolid</w:t>
      </w:r>
      <w:r>
        <w:rPr>
          <w:szCs w:val="22"/>
          <w:lang w:val="cs-CZ"/>
        </w:rPr>
        <w:t>).</w:t>
      </w:r>
      <w:r w:rsidR="0098734C">
        <w:rPr>
          <w:szCs w:val="22"/>
          <w:lang w:val="cs-CZ"/>
        </w:rPr>
        <w:t xml:space="preserve"> </w:t>
      </w:r>
      <w:r w:rsidR="0098734C" w:rsidRPr="0098734C">
        <w:rPr>
          <w:szCs w:val="22"/>
          <w:lang w:val="cs-CZ"/>
        </w:rPr>
        <w:t>Všichni pacienti podstoupili předchozí definitivní léčbu radikální prostatektomií nebo radioterapií (včetně brachyterapie) nebo obojím s </w:t>
      </w:r>
      <w:r w:rsidR="00A26B56">
        <w:rPr>
          <w:szCs w:val="22"/>
          <w:lang w:val="cs-CZ"/>
        </w:rPr>
        <w:t>kurativním</w:t>
      </w:r>
      <w:r w:rsidR="0098734C" w:rsidRPr="0098734C">
        <w:rPr>
          <w:szCs w:val="22"/>
          <w:lang w:val="cs-CZ"/>
        </w:rPr>
        <w:t xml:space="preserve"> záměrem.</w:t>
      </w:r>
      <w:r w:rsidR="0098734C">
        <w:rPr>
          <w:szCs w:val="22"/>
          <w:lang w:val="cs-CZ"/>
        </w:rPr>
        <w:t xml:space="preserve"> </w:t>
      </w:r>
      <w:r w:rsidR="0098734C" w:rsidRPr="0098734C">
        <w:rPr>
          <w:szCs w:val="22"/>
          <w:lang w:val="cs-CZ"/>
        </w:rPr>
        <w:t>U pacientů bylo vyža</w:t>
      </w:r>
      <w:r w:rsidR="005B66E9">
        <w:rPr>
          <w:szCs w:val="22"/>
          <w:lang w:val="cs-CZ"/>
        </w:rPr>
        <w:t>dováno potvrzení nemetasta</w:t>
      </w:r>
      <w:r w:rsidR="00A26B56">
        <w:rPr>
          <w:szCs w:val="22"/>
          <w:lang w:val="cs-CZ"/>
        </w:rPr>
        <w:t>zujícího</w:t>
      </w:r>
      <w:r w:rsidR="0098734C" w:rsidRPr="0098734C">
        <w:rPr>
          <w:szCs w:val="22"/>
          <w:lang w:val="cs-CZ"/>
        </w:rPr>
        <w:t xml:space="preserve"> onemocnění zaslepeným nezávislým centrálním hodnocením (BICR) a vysoce rizikov</w:t>
      </w:r>
      <w:r w:rsidR="00B669F0">
        <w:rPr>
          <w:szCs w:val="22"/>
          <w:lang w:val="cs-CZ"/>
        </w:rPr>
        <w:t>é</w:t>
      </w:r>
      <w:r w:rsidR="0098734C" w:rsidRPr="0098734C">
        <w:rPr>
          <w:szCs w:val="22"/>
          <w:lang w:val="cs-CZ"/>
        </w:rPr>
        <w:t xml:space="preserve"> biochemick</w:t>
      </w:r>
      <w:r w:rsidR="00B669F0">
        <w:rPr>
          <w:szCs w:val="22"/>
          <w:lang w:val="cs-CZ"/>
        </w:rPr>
        <w:t>é</w:t>
      </w:r>
      <w:r w:rsidR="00712E7D">
        <w:rPr>
          <w:szCs w:val="22"/>
          <w:lang w:val="cs-CZ"/>
        </w:rPr>
        <w:t xml:space="preserve"> </w:t>
      </w:r>
      <w:r w:rsidR="00EE3E20">
        <w:rPr>
          <w:szCs w:val="22"/>
          <w:lang w:val="cs-CZ"/>
        </w:rPr>
        <w:t>rekurence</w:t>
      </w:r>
      <w:r w:rsidR="0098734C" w:rsidRPr="0098734C">
        <w:rPr>
          <w:szCs w:val="22"/>
          <w:lang w:val="cs-CZ"/>
        </w:rPr>
        <w:t xml:space="preserve"> (definovan</w:t>
      </w:r>
      <w:r w:rsidR="00B669F0">
        <w:rPr>
          <w:szCs w:val="22"/>
          <w:lang w:val="cs-CZ"/>
        </w:rPr>
        <w:t>é</w:t>
      </w:r>
      <w:r w:rsidR="0098734C" w:rsidRPr="0098734C">
        <w:rPr>
          <w:szCs w:val="22"/>
          <w:lang w:val="cs-CZ"/>
        </w:rPr>
        <w:t xml:space="preserve"> dobou </w:t>
      </w:r>
      <w:r w:rsidR="0098734C" w:rsidRPr="00B93FB0">
        <w:rPr>
          <w:szCs w:val="22"/>
          <w:lang w:val="cs-CZ"/>
        </w:rPr>
        <w:t>zdvo</w:t>
      </w:r>
      <w:r w:rsidR="00CD7260">
        <w:rPr>
          <w:szCs w:val="22"/>
          <w:lang w:val="cs-CZ"/>
        </w:rPr>
        <w:t>jení</w:t>
      </w:r>
      <w:r w:rsidR="0098734C" w:rsidRPr="00B93FB0">
        <w:rPr>
          <w:szCs w:val="22"/>
          <w:lang w:val="cs-CZ"/>
        </w:rPr>
        <w:t xml:space="preserve"> PSA </w:t>
      </w:r>
      <w:r w:rsidR="0098734C" w:rsidRPr="00D97D01">
        <w:rPr>
          <w:bCs/>
          <w:iCs/>
          <w:lang w:val="cs-CZ"/>
        </w:rPr>
        <w:t>≤</w:t>
      </w:r>
      <w:r w:rsidR="0098734C" w:rsidRPr="00D97D01">
        <w:rPr>
          <w:szCs w:val="22"/>
          <w:lang w:val="cs-CZ"/>
        </w:rPr>
        <w:t> </w:t>
      </w:r>
      <w:r w:rsidR="0098734C" w:rsidRPr="00B93FB0">
        <w:rPr>
          <w:szCs w:val="22"/>
          <w:lang w:val="cs-CZ"/>
        </w:rPr>
        <w:t xml:space="preserve">9 měsíců). Pacienti rovněž museli mít hodnoty PSA </w:t>
      </w:r>
      <w:r w:rsidR="0098734C" w:rsidRPr="00D97D01">
        <w:rPr>
          <w:bCs/>
          <w:iCs/>
          <w:lang w:val="cs-CZ"/>
        </w:rPr>
        <w:t>≥</w:t>
      </w:r>
      <w:r w:rsidR="0098734C" w:rsidRPr="00D97D01">
        <w:rPr>
          <w:szCs w:val="22"/>
          <w:lang w:val="cs-CZ"/>
        </w:rPr>
        <w:t> </w:t>
      </w:r>
      <w:r w:rsidR="0098734C" w:rsidRPr="00B93FB0">
        <w:rPr>
          <w:szCs w:val="22"/>
          <w:lang w:val="cs-CZ"/>
        </w:rPr>
        <w:t xml:space="preserve">1 ng/ml, pokud předtím podstoupili radikální prostatektomii (s radioterapií nebo bez ní) jako primární léčbu karcinomu prostaty, nebo hodnoty PSA alespoň 2 ng/ml nad </w:t>
      </w:r>
      <w:r w:rsidR="00B669F0">
        <w:rPr>
          <w:szCs w:val="22"/>
          <w:lang w:val="cs-CZ"/>
        </w:rPr>
        <w:t>nejnižší hodnotou poklesu</w:t>
      </w:r>
      <w:r w:rsidR="00BF3E22">
        <w:rPr>
          <w:szCs w:val="22"/>
          <w:lang w:val="cs-CZ"/>
        </w:rPr>
        <w:t xml:space="preserve"> (nadir)</w:t>
      </w:r>
      <w:r w:rsidR="0098734C" w:rsidRPr="00B93FB0">
        <w:rPr>
          <w:szCs w:val="22"/>
          <w:lang w:val="cs-CZ"/>
        </w:rPr>
        <w:t>, pokud předtím podstoupili pouze radioterapii. Pacienti, kteří podstoupili předchozí prostatektomii a byli vhodnými kandidáty k</w:t>
      </w:r>
      <w:r w:rsidR="00B669F0">
        <w:rPr>
          <w:szCs w:val="22"/>
          <w:lang w:val="cs-CZ"/>
        </w:rPr>
        <w:t> záchranné („</w:t>
      </w:r>
      <w:r w:rsidR="0098734C" w:rsidRPr="00B93FB0">
        <w:rPr>
          <w:szCs w:val="22"/>
          <w:lang w:val="cs-CZ"/>
        </w:rPr>
        <w:t>salvage</w:t>
      </w:r>
      <w:r w:rsidR="00B669F0">
        <w:rPr>
          <w:szCs w:val="22"/>
          <w:lang w:val="cs-CZ"/>
        </w:rPr>
        <w:t>“)</w:t>
      </w:r>
      <w:r w:rsidR="0098734C" w:rsidRPr="00B93FB0">
        <w:rPr>
          <w:szCs w:val="22"/>
          <w:lang w:val="cs-CZ"/>
        </w:rPr>
        <w:t xml:space="preserve"> radioterapii podle rozhodnutí zkoušejícího, byli ze studie vyloučeni.</w:t>
      </w:r>
    </w:p>
    <w:p w14:paraId="09AAF355" w14:textId="1DDF853F" w:rsidR="0098734C" w:rsidRPr="00B93FB0" w:rsidRDefault="0098734C" w:rsidP="0098734C">
      <w:pPr>
        <w:tabs>
          <w:tab w:val="clear" w:pos="567"/>
        </w:tabs>
        <w:autoSpaceDE w:val="0"/>
        <w:autoSpaceDN w:val="0"/>
        <w:adjustRightInd w:val="0"/>
        <w:spacing w:line="240" w:lineRule="auto"/>
        <w:rPr>
          <w:szCs w:val="22"/>
          <w:lang w:val="cs-CZ"/>
        </w:rPr>
      </w:pPr>
    </w:p>
    <w:p w14:paraId="23078C71" w14:textId="619AEC7F" w:rsidR="0098734C" w:rsidRPr="00B93FB0" w:rsidRDefault="0098734C" w:rsidP="0098734C">
      <w:pPr>
        <w:tabs>
          <w:tab w:val="clear" w:pos="567"/>
        </w:tabs>
        <w:autoSpaceDE w:val="0"/>
        <w:autoSpaceDN w:val="0"/>
        <w:adjustRightInd w:val="0"/>
        <w:spacing w:line="240" w:lineRule="auto"/>
        <w:rPr>
          <w:szCs w:val="22"/>
          <w:lang w:val="cs-CZ"/>
        </w:rPr>
      </w:pPr>
      <w:r w:rsidRPr="00B93FB0">
        <w:rPr>
          <w:szCs w:val="22"/>
          <w:lang w:val="cs-CZ"/>
        </w:rPr>
        <w:t>Pacienti byli stratifikováni podle screeningu PSA (</w:t>
      </w:r>
      <w:r w:rsidRPr="00D97D01">
        <w:rPr>
          <w:bCs/>
          <w:iCs/>
          <w:lang w:val="cs-CZ"/>
        </w:rPr>
        <w:t>≤</w:t>
      </w:r>
      <w:r w:rsidRPr="00D97D01">
        <w:rPr>
          <w:szCs w:val="22"/>
          <w:lang w:val="cs-CZ"/>
        </w:rPr>
        <w:t> </w:t>
      </w:r>
      <w:r w:rsidRPr="00B93FB0">
        <w:rPr>
          <w:szCs w:val="22"/>
          <w:lang w:val="cs-CZ"/>
        </w:rPr>
        <w:t xml:space="preserve">10 ng/ml vs. </w:t>
      </w:r>
      <w:r w:rsidRPr="00B93FB0">
        <w:rPr>
          <w:bCs/>
          <w:iCs/>
          <w:lang w:val="cs-CZ"/>
        </w:rPr>
        <w:t>&gt;</w:t>
      </w:r>
      <w:r w:rsidRPr="00B93FB0">
        <w:rPr>
          <w:szCs w:val="22"/>
          <w:lang w:val="cs-CZ"/>
        </w:rPr>
        <w:t> 10 ng/ml), doby zdvoj</w:t>
      </w:r>
      <w:r w:rsidR="005A5B3B">
        <w:rPr>
          <w:szCs w:val="22"/>
          <w:lang w:val="cs-CZ"/>
        </w:rPr>
        <w:t>ení</w:t>
      </w:r>
      <w:r w:rsidRPr="00B93FB0">
        <w:rPr>
          <w:szCs w:val="22"/>
          <w:lang w:val="cs-CZ"/>
        </w:rPr>
        <w:t xml:space="preserve"> PSA (</w:t>
      </w:r>
      <w:r w:rsidRPr="00D97D01">
        <w:rPr>
          <w:bCs/>
          <w:iCs/>
          <w:lang w:val="cs-CZ"/>
        </w:rPr>
        <w:t>≤</w:t>
      </w:r>
      <w:r w:rsidRPr="00D97D01">
        <w:rPr>
          <w:szCs w:val="22"/>
          <w:lang w:val="cs-CZ"/>
        </w:rPr>
        <w:t> </w:t>
      </w:r>
      <w:r w:rsidRPr="00B93FB0">
        <w:rPr>
          <w:szCs w:val="22"/>
          <w:lang w:val="cs-CZ"/>
        </w:rPr>
        <w:t xml:space="preserve">3 měsíce vs. </w:t>
      </w:r>
      <w:r w:rsidRPr="00B93FB0">
        <w:rPr>
          <w:bCs/>
          <w:iCs/>
          <w:lang w:val="cs-CZ"/>
        </w:rPr>
        <w:t>&gt;</w:t>
      </w:r>
      <w:r w:rsidRPr="00B93FB0">
        <w:rPr>
          <w:szCs w:val="22"/>
          <w:lang w:val="cs-CZ"/>
        </w:rPr>
        <w:t xml:space="preserve"> 3 měsíce až </w:t>
      </w:r>
      <w:r w:rsidRPr="00D97D01">
        <w:rPr>
          <w:bCs/>
          <w:iCs/>
          <w:lang w:val="cs-CZ"/>
        </w:rPr>
        <w:t>≤</w:t>
      </w:r>
      <w:r w:rsidRPr="00D97D01">
        <w:rPr>
          <w:szCs w:val="22"/>
          <w:lang w:val="cs-CZ"/>
        </w:rPr>
        <w:t> </w:t>
      </w:r>
      <w:r w:rsidRPr="00B93FB0">
        <w:rPr>
          <w:szCs w:val="22"/>
          <w:lang w:val="cs-CZ"/>
        </w:rPr>
        <w:t xml:space="preserve">9 měsíců) a předchozí hormonální léčby (předchozí hormonální léčba vs. žádná předchozí hormonální léčba). U pacientů, jejichž hodnoty PSA byly v 36. týdnu nedetekovatelné (&lt; 0,2 ng/ml), byla léčba v 37. týdnu přerušena a poté znovu zahájena, když se hodnoty PSA zvýšily na </w:t>
      </w:r>
      <w:r w:rsidRPr="00D97D01">
        <w:rPr>
          <w:bCs/>
          <w:iCs/>
          <w:lang w:val="cs-CZ"/>
        </w:rPr>
        <w:t>≥</w:t>
      </w:r>
      <w:r w:rsidRPr="00D97D01">
        <w:rPr>
          <w:szCs w:val="22"/>
          <w:lang w:val="cs-CZ"/>
        </w:rPr>
        <w:t> </w:t>
      </w:r>
      <w:r w:rsidRPr="00B93FB0">
        <w:rPr>
          <w:szCs w:val="22"/>
          <w:lang w:val="cs-CZ"/>
        </w:rPr>
        <w:t xml:space="preserve">2,0 ng/ml u pacientů s předchozí prostatektomií nebo </w:t>
      </w:r>
      <w:r w:rsidR="00F65D80">
        <w:rPr>
          <w:szCs w:val="22"/>
          <w:lang w:val="cs-CZ"/>
        </w:rPr>
        <w:t xml:space="preserve">na </w:t>
      </w:r>
      <w:r w:rsidRPr="00D97D01">
        <w:rPr>
          <w:bCs/>
          <w:iCs/>
          <w:lang w:val="cs-CZ"/>
        </w:rPr>
        <w:t>≥</w:t>
      </w:r>
      <w:r w:rsidRPr="00D97D01">
        <w:rPr>
          <w:szCs w:val="22"/>
          <w:lang w:val="cs-CZ"/>
        </w:rPr>
        <w:t> </w:t>
      </w:r>
      <w:r w:rsidRPr="00B93FB0">
        <w:rPr>
          <w:szCs w:val="22"/>
          <w:lang w:val="cs-CZ"/>
        </w:rPr>
        <w:t>5,0 ng/ml u pacientů bez předchozí prostatektomie. U pacientů, jejichž hodnoty PSA byly detekovatelné v 36. týdnu (</w:t>
      </w:r>
      <w:r w:rsidRPr="00D97D01">
        <w:rPr>
          <w:bCs/>
          <w:iCs/>
          <w:lang w:val="cs-CZ"/>
        </w:rPr>
        <w:t>≥</w:t>
      </w:r>
      <w:r w:rsidRPr="00D97D01">
        <w:rPr>
          <w:szCs w:val="22"/>
          <w:lang w:val="cs-CZ"/>
        </w:rPr>
        <w:t> </w:t>
      </w:r>
      <w:r w:rsidRPr="00B93FB0">
        <w:rPr>
          <w:szCs w:val="22"/>
          <w:lang w:val="cs-CZ"/>
        </w:rPr>
        <w:t xml:space="preserve">0,2 ng/ml), pokračovala léčba bez </w:t>
      </w:r>
      <w:r w:rsidR="00F65D80">
        <w:rPr>
          <w:szCs w:val="22"/>
          <w:lang w:val="cs-CZ"/>
        </w:rPr>
        <w:t>přerušení</w:t>
      </w:r>
      <w:r w:rsidRPr="00B93FB0">
        <w:rPr>
          <w:szCs w:val="22"/>
          <w:lang w:val="cs-CZ"/>
        </w:rPr>
        <w:t xml:space="preserve"> až do splnění kritérií pro trvalé ukončení léčby. Léčba byla trvale </w:t>
      </w:r>
      <w:r w:rsidR="00F65D80">
        <w:rPr>
          <w:szCs w:val="22"/>
          <w:lang w:val="cs-CZ"/>
        </w:rPr>
        <w:t>ukončena</w:t>
      </w:r>
      <w:r w:rsidRPr="00B93FB0">
        <w:rPr>
          <w:szCs w:val="22"/>
          <w:lang w:val="cs-CZ"/>
        </w:rPr>
        <w:t xml:space="preserve">, pokud byl vývoj radiografické progrese potvrzen centrálním hodnocením po prvním </w:t>
      </w:r>
      <w:r w:rsidR="00F65D80">
        <w:rPr>
          <w:szCs w:val="22"/>
          <w:lang w:val="cs-CZ"/>
        </w:rPr>
        <w:t>místním</w:t>
      </w:r>
      <w:r w:rsidRPr="00B93FB0">
        <w:rPr>
          <w:szCs w:val="22"/>
          <w:lang w:val="cs-CZ"/>
        </w:rPr>
        <w:t xml:space="preserve"> odečtu.</w:t>
      </w:r>
    </w:p>
    <w:p w14:paraId="0EAFA6E4" w14:textId="6535FF70" w:rsidR="0098734C" w:rsidRPr="00B93FB0" w:rsidRDefault="0098734C" w:rsidP="0098734C">
      <w:pPr>
        <w:tabs>
          <w:tab w:val="clear" w:pos="567"/>
        </w:tabs>
        <w:autoSpaceDE w:val="0"/>
        <w:autoSpaceDN w:val="0"/>
        <w:adjustRightInd w:val="0"/>
        <w:spacing w:line="240" w:lineRule="auto"/>
        <w:rPr>
          <w:szCs w:val="22"/>
          <w:lang w:val="cs-CZ"/>
        </w:rPr>
      </w:pPr>
    </w:p>
    <w:p w14:paraId="63955928" w14:textId="6159233D" w:rsidR="0098734C" w:rsidRPr="00B93FB0" w:rsidRDefault="0098734C" w:rsidP="0098734C">
      <w:pPr>
        <w:tabs>
          <w:tab w:val="clear" w:pos="567"/>
        </w:tabs>
        <w:autoSpaceDE w:val="0"/>
        <w:autoSpaceDN w:val="0"/>
        <w:adjustRightInd w:val="0"/>
        <w:spacing w:line="240" w:lineRule="auto"/>
        <w:rPr>
          <w:szCs w:val="22"/>
          <w:lang w:val="cs-CZ"/>
        </w:rPr>
      </w:pPr>
      <w:r w:rsidRPr="00B93FB0">
        <w:rPr>
          <w:szCs w:val="22"/>
          <w:lang w:val="cs-CZ"/>
        </w:rPr>
        <w:t xml:space="preserve">Demografické a výchozí charakteristiky byly mezi třemi léčenými skupinami dobře vyváženy. </w:t>
      </w:r>
      <w:r w:rsidR="00E53A91">
        <w:rPr>
          <w:szCs w:val="22"/>
          <w:lang w:val="cs-CZ"/>
        </w:rPr>
        <w:t>M</w:t>
      </w:r>
      <w:r w:rsidRPr="00B93FB0">
        <w:rPr>
          <w:szCs w:val="22"/>
          <w:lang w:val="cs-CZ"/>
        </w:rPr>
        <w:t>edián věku při randomizaci byl 69 let (roz</w:t>
      </w:r>
      <w:r w:rsidR="00F65D80">
        <w:rPr>
          <w:szCs w:val="22"/>
          <w:lang w:val="cs-CZ"/>
        </w:rPr>
        <w:t>mezí</w:t>
      </w:r>
      <w:r w:rsidRPr="00B93FB0">
        <w:rPr>
          <w:szCs w:val="22"/>
          <w:lang w:val="cs-CZ"/>
        </w:rPr>
        <w:t>: 49,0–93,0</w:t>
      </w:r>
      <w:r w:rsidR="00F65D80">
        <w:rPr>
          <w:szCs w:val="22"/>
          <w:lang w:val="cs-CZ"/>
        </w:rPr>
        <w:t xml:space="preserve"> let</w:t>
      </w:r>
      <w:r w:rsidRPr="00B93FB0">
        <w:rPr>
          <w:szCs w:val="22"/>
          <w:lang w:val="cs-CZ"/>
        </w:rPr>
        <w:t>). Většina pacientů z celkové populace byli běloši (83,2 %), 7,3 % byli Asi</w:t>
      </w:r>
      <w:r w:rsidR="00F65D80">
        <w:rPr>
          <w:szCs w:val="22"/>
          <w:lang w:val="cs-CZ"/>
        </w:rPr>
        <w:t>jci</w:t>
      </w:r>
      <w:r w:rsidRPr="00B93FB0">
        <w:rPr>
          <w:szCs w:val="22"/>
          <w:lang w:val="cs-CZ"/>
        </w:rPr>
        <w:t xml:space="preserve"> a 4,4 % byli černoši. Medián doby zdvoj</w:t>
      </w:r>
      <w:r w:rsidR="00140EC1">
        <w:rPr>
          <w:szCs w:val="22"/>
          <w:lang w:val="cs-CZ"/>
        </w:rPr>
        <w:t>ení</w:t>
      </w:r>
      <w:r w:rsidRPr="00B93FB0">
        <w:rPr>
          <w:szCs w:val="22"/>
          <w:lang w:val="cs-CZ"/>
        </w:rPr>
        <w:t xml:space="preserve"> PSA byl 4,9 měsíc</w:t>
      </w:r>
      <w:r w:rsidR="000C4E35">
        <w:rPr>
          <w:szCs w:val="22"/>
          <w:lang w:val="cs-CZ"/>
        </w:rPr>
        <w:t>e</w:t>
      </w:r>
      <w:r w:rsidRPr="00B93FB0">
        <w:rPr>
          <w:szCs w:val="22"/>
          <w:lang w:val="cs-CZ"/>
        </w:rPr>
        <w:t xml:space="preserve">. Sedmdesát čtyři procent pacientů podstoupilo předchozí definitivní léčbu radikální prostatektomií, 75 % pacientů podstoupilo předchozí léčbu radioterapií (včetně brachyterapie) a 49 % pacientů podstoupilo předchozí léčbu </w:t>
      </w:r>
      <w:r w:rsidR="00C63684">
        <w:rPr>
          <w:szCs w:val="22"/>
          <w:lang w:val="cs-CZ"/>
        </w:rPr>
        <w:t>oběma způsoby</w:t>
      </w:r>
      <w:r w:rsidRPr="00B93FB0">
        <w:rPr>
          <w:szCs w:val="22"/>
          <w:lang w:val="cs-CZ"/>
        </w:rPr>
        <w:t xml:space="preserve">. Třicet dva procent pacientů mělo Gleasonovo skóre </w:t>
      </w:r>
      <w:r w:rsidRPr="00D97D01">
        <w:rPr>
          <w:lang w:val="cs-CZ"/>
        </w:rPr>
        <w:t>≥</w:t>
      </w:r>
      <w:r w:rsidR="00510537" w:rsidRPr="00B93FB0">
        <w:rPr>
          <w:szCs w:val="22"/>
          <w:lang w:val="cs-CZ"/>
        </w:rPr>
        <w:t xml:space="preserve"> 8. </w:t>
      </w:r>
      <w:r w:rsidRPr="00B93FB0">
        <w:rPr>
          <w:szCs w:val="22"/>
          <w:lang w:val="cs-CZ"/>
        </w:rPr>
        <w:t xml:space="preserve">ECOG </w:t>
      </w:r>
      <w:r w:rsidR="00510537" w:rsidRPr="00B93FB0">
        <w:rPr>
          <w:szCs w:val="22"/>
          <w:lang w:val="cs-CZ"/>
        </w:rPr>
        <w:t xml:space="preserve">skóre </w:t>
      </w:r>
      <w:r w:rsidRPr="00B93FB0">
        <w:rPr>
          <w:szCs w:val="22"/>
          <w:lang w:val="cs-CZ"/>
        </w:rPr>
        <w:t>byl</w:t>
      </w:r>
      <w:r w:rsidR="00510537" w:rsidRPr="00B93FB0">
        <w:rPr>
          <w:szCs w:val="22"/>
          <w:lang w:val="cs-CZ"/>
        </w:rPr>
        <w:t>o</w:t>
      </w:r>
      <w:r w:rsidRPr="00B93FB0">
        <w:rPr>
          <w:szCs w:val="22"/>
          <w:lang w:val="cs-CZ"/>
        </w:rPr>
        <w:t xml:space="preserve"> při v</w:t>
      </w:r>
      <w:r w:rsidR="00510537" w:rsidRPr="00B93FB0">
        <w:rPr>
          <w:szCs w:val="22"/>
          <w:lang w:val="cs-CZ"/>
        </w:rPr>
        <w:t>stupu do studie u 92 % pacientů </w:t>
      </w:r>
      <w:r w:rsidRPr="00B93FB0">
        <w:rPr>
          <w:szCs w:val="22"/>
          <w:lang w:val="cs-CZ"/>
        </w:rPr>
        <w:t>0 a u 8 % pacientů 1.</w:t>
      </w:r>
    </w:p>
    <w:p w14:paraId="71F4C3A8" w14:textId="39C579A6" w:rsidR="0098734C" w:rsidRDefault="0098734C" w:rsidP="0098734C">
      <w:pPr>
        <w:tabs>
          <w:tab w:val="clear" w:pos="567"/>
        </w:tabs>
        <w:autoSpaceDE w:val="0"/>
        <w:autoSpaceDN w:val="0"/>
        <w:adjustRightInd w:val="0"/>
        <w:spacing w:line="240" w:lineRule="auto"/>
        <w:rPr>
          <w:szCs w:val="22"/>
          <w:lang w:val="cs-CZ"/>
        </w:rPr>
      </w:pPr>
    </w:p>
    <w:p w14:paraId="67D895D1" w14:textId="4A13A77A" w:rsidR="0098734C" w:rsidRDefault="0098734C" w:rsidP="0098734C">
      <w:pPr>
        <w:tabs>
          <w:tab w:val="clear" w:pos="567"/>
        </w:tabs>
        <w:autoSpaceDE w:val="0"/>
        <w:autoSpaceDN w:val="0"/>
        <w:adjustRightInd w:val="0"/>
        <w:spacing w:line="240" w:lineRule="auto"/>
        <w:rPr>
          <w:szCs w:val="22"/>
          <w:lang w:val="cs-CZ"/>
        </w:rPr>
      </w:pPr>
      <w:r w:rsidRPr="0098734C">
        <w:rPr>
          <w:szCs w:val="22"/>
          <w:lang w:val="cs-CZ"/>
        </w:rPr>
        <w:t xml:space="preserve">Primárním cílovým </w:t>
      </w:r>
      <w:r w:rsidR="00F65D80">
        <w:rPr>
          <w:szCs w:val="22"/>
          <w:lang w:val="cs-CZ"/>
        </w:rPr>
        <w:t>parametrem</w:t>
      </w:r>
      <w:r w:rsidR="0010230F">
        <w:rPr>
          <w:szCs w:val="22"/>
          <w:lang w:val="cs-CZ"/>
        </w:rPr>
        <w:t xml:space="preserve"> </w:t>
      </w:r>
      <w:r w:rsidRPr="0098734C">
        <w:rPr>
          <w:szCs w:val="22"/>
          <w:lang w:val="cs-CZ"/>
        </w:rPr>
        <w:t xml:space="preserve">bylo přežití bez metastáz </w:t>
      </w:r>
      <w:r w:rsidR="00C339A7">
        <w:rPr>
          <w:szCs w:val="22"/>
          <w:lang w:val="cs-CZ"/>
        </w:rPr>
        <w:t>(</w:t>
      </w:r>
      <w:r w:rsidRPr="0098734C">
        <w:rPr>
          <w:szCs w:val="22"/>
          <w:lang w:val="cs-CZ"/>
        </w:rPr>
        <w:t>MFS</w:t>
      </w:r>
      <w:r w:rsidR="00C339A7">
        <w:rPr>
          <w:szCs w:val="22"/>
          <w:lang w:val="cs-CZ"/>
        </w:rPr>
        <w:t>)</w:t>
      </w:r>
      <w:r w:rsidRPr="0098734C">
        <w:rPr>
          <w:szCs w:val="22"/>
          <w:lang w:val="cs-CZ"/>
        </w:rPr>
        <w:t xml:space="preserve"> u pacientů randomizovaných k užívání enzalutamidu s ADT ve srovnání s pacienty randomizovanými k užívání placeba s ADT.</w:t>
      </w:r>
      <w:r>
        <w:rPr>
          <w:szCs w:val="22"/>
          <w:lang w:val="cs-CZ"/>
        </w:rPr>
        <w:t xml:space="preserve"> </w:t>
      </w:r>
      <w:r w:rsidRPr="0098734C">
        <w:rPr>
          <w:szCs w:val="22"/>
          <w:lang w:val="cs-CZ"/>
        </w:rPr>
        <w:t>Přežití bez metastáz bylo definováno jako doba od randomizace do radiografické progrese či úmrtí v průběhu studie, podle toho, co nastane dříve.</w:t>
      </w:r>
    </w:p>
    <w:p w14:paraId="0133552E" w14:textId="69F28895" w:rsidR="00C82B21" w:rsidRDefault="00C82B21" w:rsidP="0098734C">
      <w:pPr>
        <w:tabs>
          <w:tab w:val="clear" w:pos="567"/>
        </w:tabs>
        <w:autoSpaceDE w:val="0"/>
        <w:autoSpaceDN w:val="0"/>
        <w:adjustRightInd w:val="0"/>
        <w:spacing w:line="240" w:lineRule="auto"/>
        <w:rPr>
          <w:szCs w:val="22"/>
          <w:lang w:val="cs-CZ"/>
        </w:rPr>
      </w:pPr>
    </w:p>
    <w:p w14:paraId="186E9AFE" w14:textId="3CD6D7F9" w:rsidR="00C82B21" w:rsidRDefault="00172575" w:rsidP="0098734C">
      <w:pPr>
        <w:tabs>
          <w:tab w:val="clear" w:pos="567"/>
        </w:tabs>
        <w:autoSpaceDE w:val="0"/>
        <w:autoSpaceDN w:val="0"/>
        <w:adjustRightInd w:val="0"/>
        <w:spacing w:line="240" w:lineRule="auto"/>
        <w:rPr>
          <w:szCs w:val="22"/>
          <w:lang w:val="cs-CZ"/>
        </w:rPr>
      </w:pPr>
      <w:r>
        <w:rPr>
          <w:szCs w:val="22"/>
          <w:lang w:val="cs-CZ"/>
        </w:rPr>
        <w:t>S</w:t>
      </w:r>
      <w:r w:rsidR="00D27F35" w:rsidRPr="00D27F35">
        <w:rPr>
          <w:szCs w:val="22"/>
          <w:lang w:val="cs-CZ"/>
        </w:rPr>
        <w:t xml:space="preserve">ekundárními cílovými </w:t>
      </w:r>
      <w:r w:rsidR="00EE2257">
        <w:rPr>
          <w:szCs w:val="22"/>
          <w:lang w:val="cs-CZ"/>
        </w:rPr>
        <w:t>parametry</w:t>
      </w:r>
      <w:r>
        <w:rPr>
          <w:szCs w:val="22"/>
          <w:lang w:val="cs-CZ"/>
        </w:rPr>
        <w:t xml:space="preserve"> </w:t>
      </w:r>
      <w:r w:rsidRPr="00172575">
        <w:rPr>
          <w:szCs w:val="22"/>
          <w:lang w:val="cs-CZ"/>
        </w:rPr>
        <w:t>testovanými na multiplicitu</w:t>
      </w:r>
      <w:r w:rsidR="00D27F35" w:rsidRPr="00D27F35">
        <w:rPr>
          <w:szCs w:val="22"/>
          <w:lang w:val="cs-CZ"/>
        </w:rPr>
        <w:t>, které byly hodnoceny</w:t>
      </w:r>
      <w:r w:rsidR="00EE2257">
        <w:rPr>
          <w:szCs w:val="22"/>
          <w:lang w:val="cs-CZ"/>
        </w:rPr>
        <w:t>,</w:t>
      </w:r>
      <w:r w:rsidR="00F05375">
        <w:rPr>
          <w:szCs w:val="22"/>
          <w:lang w:val="cs-CZ"/>
        </w:rPr>
        <w:t xml:space="preserve"> </w:t>
      </w:r>
      <w:r w:rsidR="00044DD8">
        <w:rPr>
          <w:szCs w:val="22"/>
          <w:lang w:val="cs-CZ"/>
        </w:rPr>
        <w:t>byly</w:t>
      </w:r>
      <w:r w:rsidR="00C82B21" w:rsidRPr="00C82B21">
        <w:rPr>
          <w:szCs w:val="22"/>
          <w:lang w:val="cs-CZ"/>
        </w:rPr>
        <w:t xml:space="preserve"> dob</w:t>
      </w:r>
      <w:r w:rsidR="00044DD8">
        <w:rPr>
          <w:szCs w:val="22"/>
          <w:lang w:val="cs-CZ"/>
        </w:rPr>
        <w:t>a</w:t>
      </w:r>
      <w:r w:rsidR="00C82B21" w:rsidRPr="00C82B21">
        <w:rPr>
          <w:szCs w:val="22"/>
          <w:lang w:val="cs-CZ"/>
        </w:rPr>
        <w:t xml:space="preserve"> do progrese PSA, dob</w:t>
      </w:r>
      <w:r w:rsidR="00044DD8">
        <w:rPr>
          <w:szCs w:val="22"/>
          <w:lang w:val="cs-CZ"/>
        </w:rPr>
        <w:t>a</w:t>
      </w:r>
      <w:r w:rsidR="00C82B21" w:rsidRPr="00C82B21">
        <w:rPr>
          <w:szCs w:val="22"/>
          <w:lang w:val="cs-CZ"/>
        </w:rPr>
        <w:t xml:space="preserve"> do prvního použití </w:t>
      </w:r>
      <w:r w:rsidR="00EE2257">
        <w:rPr>
          <w:szCs w:val="22"/>
          <w:lang w:val="cs-CZ"/>
        </w:rPr>
        <w:t>cytostatické</w:t>
      </w:r>
      <w:r w:rsidR="00C82B21" w:rsidRPr="00C82B21">
        <w:rPr>
          <w:szCs w:val="22"/>
          <w:lang w:val="cs-CZ"/>
        </w:rPr>
        <w:t xml:space="preserve"> terapie a celkové přežití.</w:t>
      </w:r>
      <w:r w:rsidR="00C82B21">
        <w:rPr>
          <w:szCs w:val="22"/>
          <w:lang w:val="cs-CZ"/>
        </w:rPr>
        <w:t xml:space="preserve"> </w:t>
      </w:r>
      <w:r w:rsidR="00C82B21" w:rsidRPr="00C82B21">
        <w:rPr>
          <w:szCs w:val="22"/>
          <w:lang w:val="cs-CZ"/>
        </w:rPr>
        <w:t xml:space="preserve">Dalším sekundárním </w:t>
      </w:r>
      <w:r w:rsidR="00C82B21" w:rsidRPr="00C82B21">
        <w:rPr>
          <w:szCs w:val="22"/>
          <w:lang w:val="cs-CZ"/>
        </w:rPr>
        <w:lastRenderedPageBreak/>
        <w:t xml:space="preserve">cílovým </w:t>
      </w:r>
      <w:r w:rsidR="00EE2257">
        <w:rPr>
          <w:szCs w:val="22"/>
          <w:lang w:val="cs-CZ"/>
        </w:rPr>
        <w:t>parametrem</w:t>
      </w:r>
      <w:r w:rsidR="00C82B21" w:rsidRPr="00C82B21">
        <w:rPr>
          <w:szCs w:val="22"/>
          <w:lang w:val="cs-CZ"/>
        </w:rPr>
        <w:t xml:space="preserve"> </w:t>
      </w:r>
      <w:r>
        <w:rPr>
          <w:szCs w:val="22"/>
          <w:lang w:val="cs-CZ"/>
        </w:rPr>
        <w:t>testovaným</w:t>
      </w:r>
      <w:r w:rsidRPr="00172575">
        <w:rPr>
          <w:szCs w:val="22"/>
          <w:lang w:val="cs-CZ"/>
        </w:rPr>
        <w:t xml:space="preserve"> na multiplicitu</w:t>
      </w:r>
      <w:r>
        <w:rPr>
          <w:szCs w:val="22"/>
          <w:lang w:val="cs-CZ"/>
        </w:rPr>
        <w:t xml:space="preserve"> </w:t>
      </w:r>
      <w:r w:rsidR="00C82B21" w:rsidRPr="00C82B21">
        <w:rPr>
          <w:szCs w:val="22"/>
          <w:lang w:val="cs-CZ"/>
        </w:rPr>
        <w:t>bylo MFS u pacientů randomizovaných k užívání enzalutamidu v monoterapii ve srovnání s pacienty randomizovanými k užívání placeba s ADT.</w:t>
      </w:r>
    </w:p>
    <w:p w14:paraId="1D53E7B8" w14:textId="48A9BF2C" w:rsidR="00C82B21" w:rsidRDefault="00C82B21" w:rsidP="0098734C">
      <w:pPr>
        <w:tabs>
          <w:tab w:val="clear" w:pos="567"/>
        </w:tabs>
        <w:autoSpaceDE w:val="0"/>
        <w:autoSpaceDN w:val="0"/>
        <w:adjustRightInd w:val="0"/>
        <w:spacing w:line="240" w:lineRule="auto"/>
        <w:rPr>
          <w:szCs w:val="22"/>
          <w:lang w:val="cs-CZ"/>
        </w:rPr>
      </w:pPr>
    </w:p>
    <w:p w14:paraId="3317E10A" w14:textId="3A6FD557" w:rsidR="00C82B21" w:rsidRDefault="00C82B21" w:rsidP="0098734C">
      <w:pPr>
        <w:tabs>
          <w:tab w:val="clear" w:pos="567"/>
        </w:tabs>
        <w:autoSpaceDE w:val="0"/>
        <w:autoSpaceDN w:val="0"/>
        <w:adjustRightInd w:val="0"/>
        <w:spacing w:line="240" w:lineRule="auto"/>
        <w:rPr>
          <w:szCs w:val="22"/>
          <w:lang w:val="cs-CZ"/>
        </w:rPr>
      </w:pPr>
      <w:r w:rsidRPr="00C82B21">
        <w:rPr>
          <w:szCs w:val="22"/>
          <w:lang w:val="cs-CZ"/>
        </w:rPr>
        <w:t xml:space="preserve">Enzalutamid s ADT </w:t>
      </w:r>
      <w:r w:rsidR="005F5179">
        <w:rPr>
          <w:szCs w:val="22"/>
          <w:lang w:val="cs-CZ"/>
        </w:rPr>
        <w:t xml:space="preserve">a v monoterapii </w:t>
      </w:r>
      <w:r w:rsidRPr="00C82B21">
        <w:rPr>
          <w:szCs w:val="22"/>
          <w:lang w:val="cs-CZ"/>
        </w:rPr>
        <w:t>prokázal statisticky významné zlepšení MFS ve srovnání s placebem s ADT.</w:t>
      </w:r>
      <w:r>
        <w:rPr>
          <w:szCs w:val="22"/>
          <w:lang w:val="cs-CZ"/>
        </w:rPr>
        <w:t xml:space="preserve"> </w:t>
      </w:r>
      <w:r w:rsidRPr="00C82B21">
        <w:rPr>
          <w:szCs w:val="22"/>
          <w:lang w:val="cs-CZ"/>
        </w:rPr>
        <w:t>Hlavní výsledky účinnosti jsou uvedeny v tabulce 2.</w:t>
      </w:r>
    </w:p>
    <w:p w14:paraId="4224EF38" w14:textId="44142D2E" w:rsidR="00C82B21" w:rsidRDefault="00C82B21" w:rsidP="0098734C">
      <w:pPr>
        <w:tabs>
          <w:tab w:val="clear" w:pos="567"/>
        </w:tabs>
        <w:autoSpaceDE w:val="0"/>
        <w:autoSpaceDN w:val="0"/>
        <w:adjustRightInd w:val="0"/>
        <w:spacing w:line="240" w:lineRule="auto"/>
        <w:rPr>
          <w:szCs w:val="22"/>
          <w:lang w:val="cs-CZ"/>
        </w:rPr>
      </w:pPr>
    </w:p>
    <w:p w14:paraId="55160A36" w14:textId="27CB00A6" w:rsidR="00C82B21" w:rsidRDefault="00C82B21" w:rsidP="0098734C">
      <w:pPr>
        <w:tabs>
          <w:tab w:val="clear" w:pos="567"/>
        </w:tabs>
        <w:autoSpaceDE w:val="0"/>
        <w:autoSpaceDN w:val="0"/>
        <w:adjustRightInd w:val="0"/>
        <w:spacing w:line="240" w:lineRule="auto"/>
        <w:rPr>
          <w:b/>
          <w:szCs w:val="22"/>
          <w:lang w:val="cs-CZ"/>
        </w:rPr>
      </w:pPr>
      <w:r w:rsidRPr="00C82B21">
        <w:rPr>
          <w:b/>
          <w:szCs w:val="22"/>
          <w:lang w:val="cs-CZ"/>
        </w:rPr>
        <w:t>Tabulka 2:</w:t>
      </w:r>
      <w:r>
        <w:rPr>
          <w:b/>
          <w:szCs w:val="22"/>
          <w:lang w:val="cs-CZ"/>
        </w:rPr>
        <w:t xml:space="preserve"> </w:t>
      </w:r>
      <w:r w:rsidRPr="00C82B21">
        <w:rPr>
          <w:b/>
          <w:szCs w:val="22"/>
          <w:lang w:val="cs-CZ"/>
        </w:rPr>
        <w:t xml:space="preserve">Souhrn účinnosti u pacientů léčených buď enzalutamidem s ADT, placebem s ADT, nebo enzalutamidem v monoterapii ve studii EMBARK </w:t>
      </w:r>
      <w:r w:rsidR="00510537">
        <w:rPr>
          <w:b/>
          <w:szCs w:val="22"/>
          <w:lang w:val="cs-CZ"/>
        </w:rPr>
        <w:t>(</w:t>
      </w:r>
      <w:r w:rsidRPr="00C82B21">
        <w:rPr>
          <w:b/>
          <w:szCs w:val="22"/>
          <w:lang w:val="cs-CZ"/>
        </w:rPr>
        <w:t>analýza intent-to-treat)</w:t>
      </w:r>
    </w:p>
    <w:p w14:paraId="323DD7FF" w14:textId="16D0F98E" w:rsidR="00C82B21" w:rsidRDefault="00C82B21" w:rsidP="0098734C">
      <w:pPr>
        <w:tabs>
          <w:tab w:val="clear" w:pos="567"/>
        </w:tabs>
        <w:autoSpaceDE w:val="0"/>
        <w:autoSpaceDN w:val="0"/>
        <w:adjustRightInd w:val="0"/>
        <w:spacing w:line="240" w:lineRule="auto"/>
        <w:rPr>
          <w:b/>
          <w:szCs w:val="22"/>
          <w:lang w:val="cs-CZ"/>
        </w:rPr>
      </w:pPr>
    </w:p>
    <w:tbl>
      <w:tblPr>
        <w:tblStyle w:val="TableGrid"/>
        <w:tblW w:w="0" w:type="auto"/>
        <w:tblLook w:val="04A0" w:firstRow="1" w:lastRow="0" w:firstColumn="1" w:lastColumn="0" w:noHBand="0" w:noVBand="1"/>
      </w:tblPr>
      <w:tblGrid>
        <w:gridCol w:w="3397"/>
        <w:gridCol w:w="1843"/>
        <w:gridCol w:w="1843"/>
        <w:gridCol w:w="1978"/>
      </w:tblGrid>
      <w:tr w:rsidR="00C82B21" w14:paraId="4D6E51A3" w14:textId="77777777" w:rsidTr="006C1E31">
        <w:tc>
          <w:tcPr>
            <w:tcW w:w="3397" w:type="dxa"/>
          </w:tcPr>
          <w:p w14:paraId="5E34F453" w14:textId="77777777" w:rsidR="00C82B21" w:rsidRDefault="00C82B21" w:rsidP="0098734C">
            <w:pPr>
              <w:tabs>
                <w:tab w:val="clear" w:pos="567"/>
              </w:tabs>
              <w:autoSpaceDE w:val="0"/>
              <w:autoSpaceDN w:val="0"/>
              <w:adjustRightInd w:val="0"/>
              <w:spacing w:line="240" w:lineRule="auto"/>
              <w:rPr>
                <w:b/>
                <w:szCs w:val="22"/>
                <w:lang w:val="cs-CZ"/>
              </w:rPr>
            </w:pPr>
          </w:p>
        </w:tc>
        <w:tc>
          <w:tcPr>
            <w:tcW w:w="1843" w:type="dxa"/>
          </w:tcPr>
          <w:p w14:paraId="308E05AC" w14:textId="31E4AB29" w:rsidR="00C82B21" w:rsidRDefault="00C82B21" w:rsidP="00C82B21">
            <w:pPr>
              <w:tabs>
                <w:tab w:val="clear" w:pos="567"/>
              </w:tabs>
              <w:autoSpaceDE w:val="0"/>
              <w:autoSpaceDN w:val="0"/>
              <w:adjustRightInd w:val="0"/>
              <w:spacing w:line="240" w:lineRule="auto"/>
              <w:jc w:val="center"/>
              <w:rPr>
                <w:b/>
                <w:szCs w:val="22"/>
                <w:lang w:val="cs-CZ"/>
              </w:rPr>
            </w:pPr>
            <w:r w:rsidRPr="00C82B21">
              <w:rPr>
                <w:b/>
                <w:szCs w:val="22"/>
                <w:lang w:val="cs-CZ"/>
              </w:rPr>
              <w:t>Enzalutamid s ADT</w:t>
            </w:r>
            <w:r>
              <w:rPr>
                <w:b/>
                <w:szCs w:val="22"/>
                <w:lang w:val="cs-CZ"/>
              </w:rPr>
              <w:br/>
            </w:r>
            <w:r w:rsidR="00510537">
              <w:rPr>
                <w:b/>
                <w:szCs w:val="22"/>
                <w:lang w:val="cs-CZ"/>
              </w:rPr>
              <w:t>(n = </w:t>
            </w:r>
            <w:r w:rsidRPr="00C82B21">
              <w:rPr>
                <w:b/>
                <w:szCs w:val="22"/>
                <w:lang w:val="cs-CZ"/>
              </w:rPr>
              <w:t>355)</w:t>
            </w:r>
          </w:p>
        </w:tc>
        <w:tc>
          <w:tcPr>
            <w:tcW w:w="1843" w:type="dxa"/>
          </w:tcPr>
          <w:p w14:paraId="12786887" w14:textId="2C8708FB" w:rsidR="00C82B21" w:rsidRPr="003A08C5" w:rsidRDefault="00C82B21" w:rsidP="00C82B21">
            <w:pPr>
              <w:keepNext/>
              <w:jc w:val="center"/>
              <w:rPr>
                <w:b/>
              </w:rPr>
            </w:pPr>
            <w:r w:rsidRPr="003A08C5">
              <w:rPr>
                <w:b/>
              </w:rPr>
              <w:t>Placebo s</w:t>
            </w:r>
          </w:p>
          <w:p w14:paraId="537C5214" w14:textId="02BC21C7" w:rsidR="00C82B21" w:rsidRDefault="00510537" w:rsidP="00C82B21">
            <w:pPr>
              <w:tabs>
                <w:tab w:val="clear" w:pos="567"/>
              </w:tabs>
              <w:autoSpaceDE w:val="0"/>
              <w:autoSpaceDN w:val="0"/>
              <w:adjustRightInd w:val="0"/>
              <w:spacing w:line="240" w:lineRule="auto"/>
              <w:jc w:val="center"/>
              <w:rPr>
                <w:b/>
                <w:szCs w:val="22"/>
                <w:lang w:val="cs-CZ"/>
              </w:rPr>
            </w:pPr>
            <w:r>
              <w:rPr>
                <w:b/>
              </w:rPr>
              <w:t>ADT</w:t>
            </w:r>
            <w:r>
              <w:rPr>
                <w:b/>
              </w:rPr>
              <w:br/>
              <w:t>(n</w:t>
            </w:r>
            <w:r w:rsidR="00C82B21">
              <w:rPr>
                <w:b/>
              </w:rPr>
              <w:t> </w:t>
            </w:r>
            <w:r>
              <w:rPr>
                <w:b/>
              </w:rPr>
              <w:t>= </w:t>
            </w:r>
            <w:r w:rsidR="00C82B21" w:rsidRPr="003A08C5">
              <w:rPr>
                <w:b/>
              </w:rPr>
              <w:t>358)</w:t>
            </w:r>
          </w:p>
        </w:tc>
        <w:tc>
          <w:tcPr>
            <w:tcW w:w="1978" w:type="dxa"/>
          </w:tcPr>
          <w:p w14:paraId="6365A4C0" w14:textId="4A5DCE49" w:rsidR="00C82B21" w:rsidRDefault="00C82B21" w:rsidP="00C82B21">
            <w:pPr>
              <w:tabs>
                <w:tab w:val="clear" w:pos="567"/>
              </w:tabs>
              <w:autoSpaceDE w:val="0"/>
              <w:autoSpaceDN w:val="0"/>
              <w:adjustRightInd w:val="0"/>
              <w:spacing w:line="240" w:lineRule="auto"/>
              <w:jc w:val="center"/>
              <w:rPr>
                <w:b/>
                <w:szCs w:val="22"/>
                <w:lang w:val="cs-CZ"/>
              </w:rPr>
            </w:pPr>
            <w:r w:rsidRPr="00C82B21">
              <w:rPr>
                <w:b/>
                <w:szCs w:val="22"/>
                <w:lang w:val="cs-CZ"/>
              </w:rPr>
              <w:t>Enzalutamid v</w:t>
            </w:r>
            <w:r>
              <w:rPr>
                <w:b/>
                <w:szCs w:val="22"/>
                <w:lang w:val="cs-CZ"/>
              </w:rPr>
              <w:t> </w:t>
            </w:r>
            <w:r w:rsidRPr="00C82B21">
              <w:rPr>
                <w:b/>
                <w:szCs w:val="22"/>
                <w:lang w:val="cs-CZ"/>
              </w:rPr>
              <w:t>monoterapii</w:t>
            </w:r>
            <w:r>
              <w:rPr>
                <w:b/>
                <w:szCs w:val="22"/>
                <w:lang w:val="cs-CZ"/>
              </w:rPr>
              <w:br/>
            </w:r>
            <w:r w:rsidR="00510537">
              <w:rPr>
                <w:b/>
                <w:szCs w:val="22"/>
                <w:lang w:val="cs-CZ"/>
              </w:rPr>
              <w:t>(n = </w:t>
            </w:r>
            <w:r w:rsidRPr="00C82B21">
              <w:rPr>
                <w:b/>
                <w:szCs w:val="22"/>
                <w:lang w:val="cs-CZ"/>
              </w:rPr>
              <w:t>355)</w:t>
            </w:r>
          </w:p>
        </w:tc>
      </w:tr>
      <w:tr w:rsidR="00C82B21" w14:paraId="4A156948" w14:textId="77777777" w:rsidTr="00090751">
        <w:tc>
          <w:tcPr>
            <w:tcW w:w="9061" w:type="dxa"/>
            <w:gridSpan w:val="4"/>
          </w:tcPr>
          <w:p w14:paraId="765F88F0" w14:textId="53704ACB" w:rsidR="00C82B21" w:rsidRPr="00DA29FB" w:rsidRDefault="00C82B21" w:rsidP="006C1E31">
            <w:pPr>
              <w:tabs>
                <w:tab w:val="clear" w:pos="567"/>
              </w:tabs>
              <w:autoSpaceDE w:val="0"/>
              <w:autoSpaceDN w:val="0"/>
              <w:adjustRightInd w:val="0"/>
              <w:spacing w:line="240" w:lineRule="auto"/>
              <w:rPr>
                <w:b/>
                <w:szCs w:val="22"/>
                <w:vertAlign w:val="superscript"/>
                <w:lang w:val="cs-CZ"/>
              </w:rPr>
            </w:pPr>
            <w:r w:rsidRPr="00C82B21">
              <w:rPr>
                <w:b/>
                <w:szCs w:val="22"/>
                <w:lang w:val="cs-CZ"/>
              </w:rPr>
              <w:t>Přežití bez metastáz</w:t>
            </w:r>
            <w:r w:rsidR="00172575">
              <w:rPr>
                <w:b/>
                <w:szCs w:val="22"/>
                <w:vertAlign w:val="superscript"/>
                <w:lang w:val="cs-CZ"/>
              </w:rPr>
              <w:t>1</w:t>
            </w:r>
          </w:p>
        </w:tc>
      </w:tr>
      <w:tr w:rsidR="00C82B21" w14:paraId="3A860B9A" w14:textId="77777777" w:rsidTr="006C1E31">
        <w:tc>
          <w:tcPr>
            <w:tcW w:w="3397" w:type="dxa"/>
          </w:tcPr>
          <w:p w14:paraId="3274C001" w14:textId="15F21DC6" w:rsidR="00C82B21" w:rsidRPr="00C82B21" w:rsidRDefault="00C82B21" w:rsidP="00C82B21">
            <w:pPr>
              <w:tabs>
                <w:tab w:val="clear" w:pos="567"/>
              </w:tabs>
              <w:autoSpaceDE w:val="0"/>
              <w:autoSpaceDN w:val="0"/>
              <w:adjustRightInd w:val="0"/>
              <w:spacing w:line="240" w:lineRule="auto"/>
              <w:rPr>
                <w:szCs w:val="22"/>
                <w:lang w:val="cs-CZ"/>
              </w:rPr>
            </w:pPr>
            <w:r w:rsidRPr="00C82B21">
              <w:rPr>
                <w:szCs w:val="22"/>
                <w:lang w:val="cs-CZ"/>
              </w:rPr>
              <w:t>Počet příhod (%)</w:t>
            </w:r>
            <w:r w:rsidR="00172575">
              <w:rPr>
                <w:i/>
                <w:iCs/>
                <w:szCs w:val="22"/>
                <w:vertAlign w:val="superscript"/>
                <w:lang w:val="cs-CZ"/>
              </w:rPr>
              <w:t>2</w:t>
            </w:r>
          </w:p>
        </w:tc>
        <w:tc>
          <w:tcPr>
            <w:tcW w:w="1843" w:type="dxa"/>
            <w:vAlign w:val="center"/>
          </w:tcPr>
          <w:p w14:paraId="43F6BFD4" w14:textId="062B0F4E" w:rsidR="00C82B21" w:rsidRDefault="00C82B21" w:rsidP="00D5781C">
            <w:pPr>
              <w:tabs>
                <w:tab w:val="clear" w:pos="567"/>
              </w:tabs>
              <w:autoSpaceDE w:val="0"/>
              <w:autoSpaceDN w:val="0"/>
              <w:adjustRightInd w:val="0"/>
              <w:spacing w:line="240" w:lineRule="auto"/>
              <w:jc w:val="center"/>
              <w:rPr>
                <w:b/>
                <w:szCs w:val="22"/>
                <w:lang w:val="cs-CZ"/>
              </w:rPr>
            </w:pPr>
            <w:r w:rsidRPr="003A08C5">
              <w:t>45 (12</w:t>
            </w:r>
            <w:r>
              <w:t>,</w:t>
            </w:r>
            <w:r w:rsidRPr="003A08C5">
              <w:t>7)</w:t>
            </w:r>
          </w:p>
        </w:tc>
        <w:tc>
          <w:tcPr>
            <w:tcW w:w="1843" w:type="dxa"/>
            <w:vAlign w:val="center"/>
          </w:tcPr>
          <w:p w14:paraId="6C29FD35" w14:textId="5F8E523F" w:rsidR="00C82B21" w:rsidRDefault="00C82B21" w:rsidP="00D5781C">
            <w:pPr>
              <w:tabs>
                <w:tab w:val="clear" w:pos="567"/>
              </w:tabs>
              <w:autoSpaceDE w:val="0"/>
              <w:autoSpaceDN w:val="0"/>
              <w:adjustRightInd w:val="0"/>
              <w:spacing w:line="240" w:lineRule="auto"/>
              <w:jc w:val="center"/>
              <w:rPr>
                <w:b/>
                <w:szCs w:val="22"/>
                <w:lang w:val="cs-CZ"/>
              </w:rPr>
            </w:pPr>
            <w:r w:rsidRPr="003A08C5">
              <w:t>92 (25</w:t>
            </w:r>
            <w:r>
              <w:t>,</w:t>
            </w:r>
            <w:r w:rsidRPr="003A08C5">
              <w:t>7)</w:t>
            </w:r>
          </w:p>
        </w:tc>
        <w:tc>
          <w:tcPr>
            <w:tcW w:w="1978" w:type="dxa"/>
            <w:vAlign w:val="center"/>
          </w:tcPr>
          <w:p w14:paraId="21E3C840" w14:textId="5F2E4C06" w:rsidR="00C82B21" w:rsidRDefault="00C82B21" w:rsidP="00A456B8">
            <w:pPr>
              <w:tabs>
                <w:tab w:val="clear" w:pos="567"/>
              </w:tabs>
              <w:autoSpaceDE w:val="0"/>
              <w:autoSpaceDN w:val="0"/>
              <w:adjustRightInd w:val="0"/>
              <w:spacing w:line="240" w:lineRule="auto"/>
              <w:jc w:val="center"/>
              <w:rPr>
                <w:b/>
                <w:szCs w:val="22"/>
                <w:lang w:val="cs-CZ"/>
              </w:rPr>
            </w:pPr>
            <w:r w:rsidRPr="003A08C5">
              <w:t>63 (17</w:t>
            </w:r>
            <w:r>
              <w:t>,</w:t>
            </w:r>
            <w:r w:rsidRPr="003A08C5">
              <w:t>7)</w:t>
            </w:r>
          </w:p>
        </w:tc>
      </w:tr>
      <w:tr w:rsidR="00C82B21" w14:paraId="02A90824" w14:textId="77777777" w:rsidTr="006C1E31">
        <w:tc>
          <w:tcPr>
            <w:tcW w:w="3397" w:type="dxa"/>
          </w:tcPr>
          <w:p w14:paraId="4377F04E" w14:textId="046CE81C" w:rsidR="00C82B21" w:rsidRPr="00C82B21" w:rsidRDefault="00C82B21" w:rsidP="00C82B21">
            <w:pPr>
              <w:tabs>
                <w:tab w:val="clear" w:pos="567"/>
              </w:tabs>
              <w:autoSpaceDE w:val="0"/>
              <w:autoSpaceDN w:val="0"/>
              <w:adjustRightInd w:val="0"/>
              <w:spacing w:line="240" w:lineRule="auto"/>
              <w:rPr>
                <w:szCs w:val="22"/>
                <w:lang w:val="cs-CZ"/>
              </w:rPr>
            </w:pPr>
            <w:r w:rsidRPr="00C82B21">
              <w:rPr>
                <w:szCs w:val="22"/>
                <w:lang w:val="cs-CZ"/>
              </w:rPr>
              <w:t>Medián, měsíce (95% CI)</w:t>
            </w:r>
            <w:r w:rsidR="00172575">
              <w:rPr>
                <w:i/>
                <w:iCs/>
                <w:szCs w:val="22"/>
                <w:vertAlign w:val="superscript"/>
                <w:lang w:val="cs-CZ"/>
              </w:rPr>
              <w:t>3</w:t>
            </w:r>
          </w:p>
        </w:tc>
        <w:tc>
          <w:tcPr>
            <w:tcW w:w="1843" w:type="dxa"/>
            <w:vAlign w:val="center"/>
          </w:tcPr>
          <w:p w14:paraId="6B4AC69C" w14:textId="360D2222" w:rsidR="00C82B21" w:rsidRDefault="00C82B21" w:rsidP="00C82B21">
            <w:pPr>
              <w:tabs>
                <w:tab w:val="clear" w:pos="567"/>
              </w:tabs>
              <w:autoSpaceDE w:val="0"/>
              <w:autoSpaceDN w:val="0"/>
              <w:adjustRightInd w:val="0"/>
              <w:spacing w:line="240" w:lineRule="auto"/>
              <w:jc w:val="center"/>
              <w:rPr>
                <w:b/>
                <w:szCs w:val="22"/>
                <w:lang w:val="cs-CZ"/>
              </w:rPr>
            </w:pPr>
            <w:r w:rsidRPr="003A08C5">
              <w:t>NR (NR, NR)</w:t>
            </w:r>
          </w:p>
        </w:tc>
        <w:tc>
          <w:tcPr>
            <w:tcW w:w="1843" w:type="dxa"/>
            <w:vAlign w:val="center"/>
          </w:tcPr>
          <w:p w14:paraId="2EB24C8E" w14:textId="4FC4B5F9" w:rsidR="00C82B21" w:rsidRDefault="00C82B21" w:rsidP="00D5781C">
            <w:pPr>
              <w:tabs>
                <w:tab w:val="clear" w:pos="567"/>
              </w:tabs>
              <w:autoSpaceDE w:val="0"/>
              <w:autoSpaceDN w:val="0"/>
              <w:adjustRightInd w:val="0"/>
              <w:spacing w:line="240" w:lineRule="auto"/>
              <w:jc w:val="center"/>
              <w:rPr>
                <w:b/>
                <w:szCs w:val="22"/>
                <w:lang w:val="cs-CZ"/>
              </w:rPr>
            </w:pPr>
            <w:r w:rsidRPr="003A08C5">
              <w:t>NR (85</w:t>
            </w:r>
            <w:r>
              <w:t>,</w:t>
            </w:r>
            <w:r w:rsidRPr="003A08C5">
              <w:t>1</w:t>
            </w:r>
            <w:r w:rsidR="0021182A">
              <w:t>;</w:t>
            </w:r>
            <w:r w:rsidRPr="003A08C5">
              <w:t xml:space="preserve"> NR)</w:t>
            </w:r>
          </w:p>
        </w:tc>
        <w:tc>
          <w:tcPr>
            <w:tcW w:w="1978" w:type="dxa"/>
            <w:vAlign w:val="center"/>
          </w:tcPr>
          <w:p w14:paraId="092F9D0F" w14:textId="18C11E91" w:rsidR="00C82B21" w:rsidRDefault="00C82B21" w:rsidP="00C82B21">
            <w:pPr>
              <w:tabs>
                <w:tab w:val="clear" w:pos="567"/>
              </w:tabs>
              <w:autoSpaceDE w:val="0"/>
              <w:autoSpaceDN w:val="0"/>
              <w:adjustRightInd w:val="0"/>
              <w:spacing w:line="240" w:lineRule="auto"/>
              <w:jc w:val="center"/>
              <w:rPr>
                <w:b/>
                <w:szCs w:val="22"/>
                <w:lang w:val="cs-CZ"/>
              </w:rPr>
            </w:pPr>
            <w:r w:rsidRPr="003A08C5">
              <w:t>NR (NR, NR)</w:t>
            </w:r>
          </w:p>
        </w:tc>
      </w:tr>
      <w:tr w:rsidR="00C82B21" w14:paraId="2C789157" w14:textId="77777777" w:rsidTr="006C1E31">
        <w:tc>
          <w:tcPr>
            <w:tcW w:w="3397" w:type="dxa"/>
          </w:tcPr>
          <w:p w14:paraId="29AA0FB1" w14:textId="6265C4D2" w:rsidR="00C82B21" w:rsidRPr="00C82B21" w:rsidRDefault="00C82B21" w:rsidP="00C82B21">
            <w:pPr>
              <w:tabs>
                <w:tab w:val="clear" w:pos="567"/>
              </w:tabs>
              <w:autoSpaceDE w:val="0"/>
              <w:autoSpaceDN w:val="0"/>
              <w:adjustRightInd w:val="0"/>
              <w:spacing w:line="240" w:lineRule="auto"/>
              <w:rPr>
                <w:szCs w:val="22"/>
                <w:lang w:val="cs-CZ"/>
              </w:rPr>
            </w:pPr>
            <w:r w:rsidRPr="00C82B21">
              <w:rPr>
                <w:szCs w:val="22"/>
                <w:lang w:val="cs-CZ"/>
              </w:rPr>
              <w:t>Poměr rizik v</w:t>
            </w:r>
            <w:r w:rsidR="0093232A">
              <w:rPr>
                <w:szCs w:val="22"/>
                <w:lang w:val="cs-CZ"/>
              </w:rPr>
              <w:t>e</w:t>
            </w:r>
            <w:r w:rsidRPr="00C82B21">
              <w:rPr>
                <w:szCs w:val="22"/>
                <w:lang w:val="cs-CZ"/>
              </w:rPr>
              <w:t> </w:t>
            </w:r>
            <w:r w:rsidR="0093232A">
              <w:rPr>
                <w:szCs w:val="22"/>
                <w:lang w:val="cs-CZ"/>
              </w:rPr>
              <w:t>srovnání</w:t>
            </w:r>
            <w:r w:rsidRPr="00C82B21">
              <w:rPr>
                <w:szCs w:val="22"/>
                <w:lang w:val="cs-CZ"/>
              </w:rPr>
              <w:t xml:space="preserve"> s placebem s ADT (95% CI)</w:t>
            </w:r>
            <w:r w:rsidR="00172575">
              <w:rPr>
                <w:i/>
                <w:iCs/>
                <w:szCs w:val="22"/>
                <w:vertAlign w:val="superscript"/>
                <w:lang w:val="cs-CZ"/>
              </w:rPr>
              <w:t>4</w:t>
            </w:r>
          </w:p>
        </w:tc>
        <w:tc>
          <w:tcPr>
            <w:tcW w:w="1843" w:type="dxa"/>
            <w:vAlign w:val="center"/>
          </w:tcPr>
          <w:p w14:paraId="7C28BF22" w14:textId="11D2A6F7" w:rsidR="00C82B21" w:rsidRDefault="00C82B21" w:rsidP="00D5781C">
            <w:pPr>
              <w:tabs>
                <w:tab w:val="clear" w:pos="567"/>
              </w:tabs>
              <w:autoSpaceDE w:val="0"/>
              <w:autoSpaceDN w:val="0"/>
              <w:adjustRightInd w:val="0"/>
              <w:spacing w:line="240" w:lineRule="auto"/>
              <w:jc w:val="center"/>
              <w:rPr>
                <w:b/>
                <w:szCs w:val="22"/>
                <w:lang w:val="cs-CZ"/>
              </w:rPr>
            </w:pPr>
            <w:r w:rsidRPr="003A08C5">
              <w:t>0</w:t>
            </w:r>
            <w:r>
              <w:t>,42 (0,</w:t>
            </w:r>
            <w:r w:rsidRPr="003A08C5">
              <w:t>30</w:t>
            </w:r>
            <w:r w:rsidR="0021182A">
              <w:t>;</w:t>
            </w:r>
            <w:r w:rsidRPr="003A08C5">
              <w:t xml:space="preserve"> 0</w:t>
            </w:r>
            <w:r>
              <w:t>,</w:t>
            </w:r>
            <w:r w:rsidRPr="003A08C5">
              <w:t>61)</w:t>
            </w:r>
          </w:p>
        </w:tc>
        <w:tc>
          <w:tcPr>
            <w:tcW w:w="1843" w:type="dxa"/>
            <w:vAlign w:val="center"/>
          </w:tcPr>
          <w:p w14:paraId="42397748" w14:textId="76B23938" w:rsidR="00C82B21" w:rsidRDefault="00C82B21" w:rsidP="00C82B21">
            <w:pPr>
              <w:tabs>
                <w:tab w:val="clear" w:pos="567"/>
              </w:tabs>
              <w:autoSpaceDE w:val="0"/>
              <w:autoSpaceDN w:val="0"/>
              <w:adjustRightInd w:val="0"/>
              <w:spacing w:line="240" w:lineRule="auto"/>
              <w:jc w:val="center"/>
              <w:rPr>
                <w:b/>
                <w:szCs w:val="22"/>
                <w:lang w:val="cs-CZ"/>
              </w:rPr>
            </w:pPr>
            <w:r w:rsidRPr="003A08C5">
              <w:t>--</w:t>
            </w:r>
          </w:p>
        </w:tc>
        <w:tc>
          <w:tcPr>
            <w:tcW w:w="1978" w:type="dxa"/>
            <w:vAlign w:val="center"/>
          </w:tcPr>
          <w:p w14:paraId="31A1EFC8" w14:textId="07626323" w:rsidR="00C82B21" w:rsidRDefault="00C82B21" w:rsidP="00D5781C">
            <w:pPr>
              <w:tabs>
                <w:tab w:val="clear" w:pos="567"/>
              </w:tabs>
              <w:autoSpaceDE w:val="0"/>
              <w:autoSpaceDN w:val="0"/>
              <w:adjustRightInd w:val="0"/>
              <w:spacing w:line="240" w:lineRule="auto"/>
              <w:jc w:val="center"/>
              <w:rPr>
                <w:b/>
                <w:szCs w:val="22"/>
                <w:lang w:val="cs-CZ"/>
              </w:rPr>
            </w:pPr>
            <w:r w:rsidRPr="003A08C5">
              <w:t>0</w:t>
            </w:r>
            <w:r w:rsidR="00510537">
              <w:t>,</w:t>
            </w:r>
            <w:r>
              <w:t>63 (0,</w:t>
            </w:r>
            <w:r w:rsidRPr="003A08C5">
              <w:t>46</w:t>
            </w:r>
            <w:r w:rsidR="0021182A">
              <w:t>;</w:t>
            </w:r>
            <w:r w:rsidRPr="003A08C5">
              <w:t xml:space="preserve"> 0</w:t>
            </w:r>
            <w:r>
              <w:t>,</w:t>
            </w:r>
            <w:r w:rsidRPr="003A08C5">
              <w:t>87)</w:t>
            </w:r>
          </w:p>
        </w:tc>
      </w:tr>
      <w:tr w:rsidR="00C82B21" w14:paraId="4A7421BF" w14:textId="77777777" w:rsidTr="006C1E31">
        <w:tc>
          <w:tcPr>
            <w:tcW w:w="3397" w:type="dxa"/>
          </w:tcPr>
          <w:p w14:paraId="286C8D99" w14:textId="48FF39EF" w:rsidR="00C82B21" w:rsidRPr="00C82B21" w:rsidRDefault="00C82B21" w:rsidP="00C82B21">
            <w:pPr>
              <w:tabs>
                <w:tab w:val="clear" w:pos="567"/>
              </w:tabs>
              <w:autoSpaceDE w:val="0"/>
              <w:autoSpaceDN w:val="0"/>
              <w:adjustRightInd w:val="0"/>
              <w:spacing w:line="240" w:lineRule="auto"/>
              <w:rPr>
                <w:szCs w:val="22"/>
                <w:lang w:val="cs-CZ"/>
              </w:rPr>
            </w:pPr>
            <w:r w:rsidRPr="00C82B21">
              <w:rPr>
                <w:szCs w:val="22"/>
                <w:lang w:val="cs-CZ"/>
              </w:rPr>
              <w:t>P-hodnota v</w:t>
            </w:r>
            <w:r w:rsidR="006A44B4">
              <w:rPr>
                <w:szCs w:val="22"/>
                <w:lang w:val="cs-CZ"/>
              </w:rPr>
              <w:t>e</w:t>
            </w:r>
            <w:r w:rsidRPr="00C82B21">
              <w:rPr>
                <w:szCs w:val="22"/>
                <w:lang w:val="cs-CZ"/>
              </w:rPr>
              <w:t> </w:t>
            </w:r>
            <w:r w:rsidR="006A44B4">
              <w:rPr>
                <w:szCs w:val="22"/>
                <w:lang w:val="cs-CZ"/>
              </w:rPr>
              <w:t>sro</w:t>
            </w:r>
            <w:r w:rsidRPr="00C82B21">
              <w:rPr>
                <w:szCs w:val="22"/>
                <w:lang w:val="cs-CZ"/>
              </w:rPr>
              <w:t>vnání s placebem s ADT</w:t>
            </w:r>
            <w:r w:rsidR="00172575">
              <w:rPr>
                <w:i/>
                <w:iCs/>
                <w:szCs w:val="22"/>
                <w:vertAlign w:val="superscript"/>
                <w:lang w:val="cs-CZ"/>
              </w:rPr>
              <w:t>5</w:t>
            </w:r>
          </w:p>
        </w:tc>
        <w:tc>
          <w:tcPr>
            <w:tcW w:w="1843" w:type="dxa"/>
            <w:vAlign w:val="center"/>
          </w:tcPr>
          <w:p w14:paraId="6780FC00" w14:textId="0590267C" w:rsidR="00C82B21" w:rsidRDefault="00C82B21" w:rsidP="00D5781C">
            <w:pPr>
              <w:tabs>
                <w:tab w:val="clear" w:pos="567"/>
              </w:tabs>
              <w:autoSpaceDE w:val="0"/>
              <w:autoSpaceDN w:val="0"/>
              <w:adjustRightInd w:val="0"/>
              <w:spacing w:line="240" w:lineRule="auto"/>
              <w:jc w:val="center"/>
              <w:rPr>
                <w:b/>
                <w:szCs w:val="22"/>
                <w:lang w:val="cs-CZ"/>
              </w:rPr>
            </w:pPr>
            <w:r>
              <w:t>p </w:t>
            </w:r>
            <w:r w:rsidR="00510537">
              <w:t>&lt; </w:t>
            </w:r>
            <w:r w:rsidRPr="003A08C5">
              <w:t>0</w:t>
            </w:r>
            <w:r>
              <w:t>,</w:t>
            </w:r>
            <w:r w:rsidRPr="003A08C5">
              <w:t>0001</w:t>
            </w:r>
          </w:p>
        </w:tc>
        <w:tc>
          <w:tcPr>
            <w:tcW w:w="1843" w:type="dxa"/>
            <w:vAlign w:val="center"/>
          </w:tcPr>
          <w:p w14:paraId="5A506889" w14:textId="7BAB8AEF" w:rsidR="00C82B21" w:rsidRDefault="00C82B21" w:rsidP="00C82B21">
            <w:pPr>
              <w:tabs>
                <w:tab w:val="clear" w:pos="567"/>
              </w:tabs>
              <w:autoSpaceDE w:val="0"/>
              <w:autoSpaceDN w:val="0"/>
              <w:adjustRightInd w:val="0"/>
              <w:spacing w:line="240" w:lineRule="auto"/>
              <w:jc w:val="center"/>
              <w:rPr>
                <w:b/>
                <w:szCs w:val="22"/>
                <w:lang w:val="cs-CZ"/>
              </w:rPr>
            </w:pPr>
            <w:r w:rsidRPr="003A08C5">
              <w:t>--</w:t>
            </w:r>
          </w:p>
        </w:tc>
        <w:tc>
          <w:tcPr>
            <w:tcW w:w="1978" w:type="dxa"/>
            <w:vAlign w:val="center"/>
          </w:tcPr>
          <w:p w14:paraId="59C7361F" w14:textId="5D10488A" w:rsidR="00C82B21" w:rsidRDefault="00C82B21" w:rsidP="00D5781C">
            <w:pPr>
              <w:tabs>
                <w:tab w:val="clear" w:pos="567"/>
              </w:tabs>
              <w:autoSpaceDE w:val="0"/>
              <w:autoSpaceDN w:val="0"/>
              <w:adjustRightInd w:val="0"/>
              <w:spacing w:line="240" w:lineRule="auto"/>
              <w:jc w:val="center"/>
              <w:rPr>
                <w:b/>
                <w:szCs w:val="22"/>
                <w:lang w:val="cs-CZ"/>
              </w:rPr>
            </w:pPr>
            <w:r>
              <w:t>p </w:t>
            </w:r>
            <w:r w:rsidR="00510537">
              <w:t>= </w:t>
            </w:r>
            <w:r w:rsidRPr="003A08C5">
              <w:t>0</w:t>
            </w:r>
            <w:r>
              <w:t>,</w:t>
            </w:r>
            <w:r w:rsidRPr="003A08C5">
              <w:t>0049</w:t>
            </w:r>
          </w:p>
        </w:tc>
      </w:tr>
      <w:tr w:rsidR="00C82B21" w14:paraId="62CE3D78" w14:textId="77777777" w:rsidTr="00090751">
        <w:tc>
          <w:tcPr>
            <w:tcW w:w="9061" w:type="dxa"/>
            <w:gridSpan w:val="4"/>
          </w:tcPr>
          <w:p w14:paraId="0C4233EA" w14:textId="025E61FD" w:rsidR="00C82B21" w:rsidRDefault="00C82B21" w:rsidP="006C1E31">
            <w:pPr>
              <w:tabs>
                <w:tab w:val="clear" w:pos="567"/>
              </w:tabs>
              <w:autoSpaceDE w:val="0"/>
              <w:autoSpaceDN w:val="0"/>
              <w:adjustRightInd w:val="0"/>
              <w:spacing w:line="240" w:lineRule="auto"/>
              <w:rPr>
                <w:b/>
                <w:szCs w:val="22"/>
                <w:lang w:val="cs-CZ"/>
              </w:rPr>
            </w:pPr>
            <w:r w:rsidRPr="00C82B21">
              <w:rPr>
                <w:b/>
                <w:szCs w:val="22"/>
                <w:lang w:val="cs-CZ"/>
              </w:rPr>
              <w:t>Doba do progrese PSA</w:t>
            </w:r>
            <w:r w:rsidR="00172575">
              <w:rPr>
                <w:b/>
                <w:szCs w:val="22"/>
                <w:vertAlign w:val="superscript"/>
                <w:lang w:val="cs-CZ"/>
              </w:rPr>
              <w:t>6</w:t>
            </w:r>
          </w:p>
        </w:tc>
      </w:tr>
      <w:tr w:rsidR="00D5781C" w14:paraId="3D5C074C" w14:textId="77777777" w:rsidTr="006C1E31">
        <w:tc>
          <w:tcPr>
            <w:tcW w:w="3397" w:type="dxa"/>
          </w:tcPr>
          <w:p w14:paraId="1D191DE8" w14:textId="79E1EA6B"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Počet příhod (%)</w:t>
            </w:r>
            <w:r w:rsidR="00172575">
              <w:rPr>
                <w:i/>
                <w:iCs/>
                <w:szCs w:val="22"/>
                <w:vertAlign w:val="superscript"/>
                <w:lang w:val="cs-CZ"/>
              </w:rPr>
              <w:t>2</w:t>
            </w:r>
          </w:p>
        </w:tc>
        <w:tc>
          <w:tcPr>
            <w:tcW w:w="1843" w:type="dxa"/>
            <w:vAlign w:val="center"/>
          </w:tcPr>
          <w:p w14:paraId="679D03AD" w14:textId="5D881AA0" w:rsidR="00D5781C" w:rsidRDefault="00D5781C" w:rsidP="00D5781C">
            <w:pPr>
              <w:tabs>
                <w:tab w:val="clear" w:pos="567"/>
              </w:tabs>
              <w:autoSpaceDE w:val="0"/>
              <w:autoSpaceDN w:val="0"/>
              <w:adjustRightInd w:val="0"/>
              <w:spacing w:line="240" w:lineRule="auto"/>
              <w:jc w:val="center"/>
              <w:rPr>
                <w:b/>
                <w:szCs w:val="22"/>
                <w:lang w:val="cs-CZ"/>
              </w:rPr>
            </w:pPr>
            <w:r w:rsidRPr="00C07505">
              <w:t>8 (2</w:t>
            </w:r>
            <w:r>
              <w:t>,</w:t>
            </w:r>
            <w:r w:rsidRPr="00C07505">
              <w:t>3)</w:t>
            </w:r>
          </w:p>
        </w:tc>
        <w:tc>
          <w:tcPr>
            <w:tcW w:w="1843" w:type="dxa"/>
            <w:vAlign w:val="center"/>
          </w:tcPr>
          <w:p w14:paraId="0DA2FF1C" w14:textId="0904A73C" w:rsidR="00D5781C" w:rsidRDefault="00D5781C" w:rsidP="00D5781C">
            <w:pPr>
              <w:tabs>
                <w:tab w:val="clear" w:pos="567"/>
              </w:tabs>
              <w:autoSpaceDE w:val="0"/>
              <w:autoSpaceDN w:val="0"/>
              <w:adjustRightInd w:val="0"/>
              <w:spacing w:line="240" w:lineRule="auto"/>
              <w:jc w:val="center"/>
              <w:rPr>
                <w:b/>
                <w:szCs w:val="22"/>
                <w:lang w:val="cs-CZ"/>
              </w:rPr>
            </w:pPr>
            <w:r w:rsidRPr="00C07505">
              <w:t>93 (26</w:t>
            </w:r>
            <w:r>
              <w:t>,</w:t>
            </w:r>
            <w:r w:rsidRPr="00C07505">
              <w:t>0)</w:t>
            </w:r>
          </w:p>
        </w:tc>
        <w:tc>
          <w:tcPr>
            <w:tcW w:w="1978" w:type="dxa"/>
            <w:vAlign w:val="center"/>
          </w:tcPr>
          <w:p w14:paraId="412180EE" w14:textId="4C02AC27" w:rsidR="00D5781C" w:rsidRDefault="00D5781C" w:rsidP="00D5781C">
            <w:pPr>
              <w:tabs>
                <w:tab w:val="clear" w:pos="567"/>
              </w:tabs>
              <w:autoSpaceDE w:val="0"/>
              <w:autoSpaceDN w:val="0"/>
              <w:adjustRightInd w:val="0"/>
              <w:spacing w:line="240" w:lineRule="auto"/>
              <w:jc w:val="center"/>
              <w:rPr>
                <w:b/>
                <w:szCs w:val="22"/>
                <w:lang w:val="cs-CZ"/>
              </w:rPr>
            </w:pPr>
            <w:r w:rsidRPr="00C07505">
              <w:t>37 (10</w:t>
            </w:r>
            <w:r>
              <w:t>,</w:t>
            </w:r>
            <w:r w:rsidRPr="00C07505">
              <w:t>4)</w:t>
            </w:r>
          </w:p>
        </w:tc>
      </w:tr>
      <w:tr w:rsidR="00D5781C" w14:paraId="0804F08D" w14:textId="77777777" w:rsidTr="006C1E31">
        <w:tc>
          <w:tcPr>
            <w:tcW w:w="3397" w:type="dxa"/>
          </w:tcPr>
          <w:p w14:paraId="0E90CA7A" w14:textId="6AEAFDF6"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Medián, měsíce (95% CI)</w:t>
            </w:r>
            <w:r w:rsidR="00172575">
              <w:rPr>
                <w:i/>
                <w:iCs/>
                <w:szCs w:val="22"/>
                <w:vertAlign w:val="superscript"/>
                <w:lang w:val="cs-CZ"/>
              </w:rPr>
              <w:t>3</w:t>
            </w:r>
          </w:p>
        </w:tc>
        <w:tc>
          <w:tcPr>
            <w:tcW w:w="1843" w:type="dxa"/>
            <w:vAlign w:val="center"/>
          </w:tcPr>
          <w:p w14:paraId="63B451F5" w14:textId="58D01203"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c>
          <w:tcPr>
            <w:tcW w:w="1843" w:type="dxa"/>
            <w:vAlign w:val="center"/>
          </w:tcPr>
          <w:p w14:paraId="17B90138" w14:textId="414FF37A"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c>
          <w:tcPr>
            <w:tcW w:w="1978" w:type="dxa"/>
            <w:vAlign w:val="center"/>
          </w:tcPr>
          <w:p w14:paraId="2F707352" w14:textId="333C68DC"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r>
      <w:tr w:rsidR="00D5781C" w14:paraId="1836ED8A" w14:textId="77777777" w:rsidTr="006C1E31">
        <w:tc>
          <w:tcPr>
            <w:tcW w:w="3397" w:type="dxa"/>
          </w:tcPr>
          <w:p w14:paraId="408D09F2" w14:textId="7DA3BDAE"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Poměr rizik v</w:t>
            </w:r>
            <w:r w:rsidR="00B15C33">
              <w:rPr>
                <w:szCs w:val="22"/>
                <w:lang w:val="cs-CZ"/>
              </w:rPr>
              <w:t>e</w:t>
            </w:r>
            <w:r w:rsidRPr="00D5781C">
              <w:rPr>
                <w:szCs w:val="22"/>
                <w:lang w:val="cs-CZ"/>
              </w:rPr>
              <w:t> </w:t>
            </w:r>
            <w:r w:rsidR="00B15C33">
              <w:rPr>
                <w:szCs w:val="22"/>
                <w:lang w:val="cs-CZ"/>
              </w:rPr>
              <w:t>s</w:t>
            </w:r>
            <w:r w:rsidRPr="00D5781C">
              <w:rPr>
                <w:szCs w:val="22"/>
                <w:lang w:val="cs-CZ"/>
              </w:rPr>
              <w:t>rovnání s placebem s ADT (95% CI)</w:t>
            </w:r>
            <w:r w:rsidR="00172575">
              <w:rPr>
                <w:i/>
                <w:iCs/>
                <w:szCs w:val="22"/>
                <w:vertAlign w:val="superscript"/>
                <w:lang w:val="cs-CZ"/>
              </w:rPr>
              <w:t>4</w:t>
            </w:r>
          </w:p>
        </w:tc>
        <w:tc>
          <w:tcPr>
            <w:tcW w:w="1843" w:type="dxa"/>
            <w:vAlign w:val="center"/>
          </w:tcPr>
          <w:p w14:paraId="7DC34FA5" w14:textId="49D4B7FF" w:rsidR="00D5781C" w:rsidRDefault="00D5781C" w:rsidP="00D5781C">
            <w:pPr>
              <w:tabs>
                <w:tab w:val="clear" w:pos="567"/>
              </w:tabs>
              <w:autoSpaceDE w:val="0"/>
              <w:autoSpaceDN w:val="0"/>
              <w:adjustRightInd w:val="0"/>
              <w:spacing w:line="240" w:lineRule="auto"/>
              <w:jc w:val="center"/>
              <w:rPr>
                <w:b/>
                <w:szCs w:val="22"/>
                <w:lang w:val="cs-CZ"/>
              </w:rPr>
            </w:pPr>
            <w:r w:rsidRPr="00C07505">
              <w:t>0</w:t>
            </w:r>
            <w:r>
              <w:t>,</w:t>
            </w:r>
            <w:r w:rsidRPr="00C07505">
              <w:t>07 (0</w:t>
            </w:r>
            <w:r>
              <w:t>,</w:t>
            </w:r>
            <w:r w:rsidRPr="00C07505">
              <w:t>03</w:t>
            </w:r>
            <w:r w:rsidR="0021182A">
              <w:t>;</w:t>
            </w:r>
            <w:r w:rsidRPr="00C07505">
              <w:t xml:space="preserve"> 0</w:t>
            </w:r>
            <w:r>
              <w:t>,</w:t>
            </w:r>
            <w:r w:rsidRPr="00C07505">
              <w:t>14)</w:t>
            </w:r>
          </w:p>
        </w:tc>
        <w:tc>
          <w:tcPr>
            <w:tcW w:w="1843" w:type="dxa"/>
            <w:vAlign w:val="center"/>
          </w:tcPr>
          <w:p w14:paraId="48D358C3" w14:textId="3363BB81" w:rsidR="00D5781C" w:rsidRDefault="00D5781C" w:rsidP="00D5781C">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6F01195D" w14:textId="7415CD0B" w:rsidR="00D5781C" w:rsidRDefault="00D5781C" w:rsidP="00D5781C">
            <w:pPr>
              <w:tabs>
                <w:tab w:val="clear" w:pos="567"/>
              </w:tabs>
              <w:autoSpaceDE w:val="0"/>
              <w:autoSpaceDN w:val="0"/>
              <w:adjustRightInd w:val="0"/>
              <w:spacing w:line="240" w:lineRule="auto"/>
              <w:jc w:val="center"/>
              <w:rPr>
                <w:b/>
                <w:szCs w:val="22"/>
                <w:lang w:val="cs-CZ"/>
              </w:rPr>
            </w:pPr>
            <w:r>
              <w:t>0,</w:t>
            </w:r>
            <w:r w:rsidRPr="00C07505">
              <w:t>33 (0</w:t>
            </w:r>
            <w:r>
              <w:t>,23</w:t>
            </w:r>
            <w:r w:rsidR="0021182A">
              <w:t>;</w:t>
            </w:r>
            <w:r>
              <w:t xml:space="preserve"> 0,</w:t>
            </w:r>
            <w:r w:rsidRPr="00C07505">
              <w:t>49)</w:t>
            </w:r>
          </w:p>
        </w:tc>
      </w:tr>
      <w:tr w:rsidR="00D5781C" w14:paraId="59254040" w14:textId="77777777" w:rsidTr="006C1E31">
        <w:tc>
          <w:tcPr>
            <w:tcW w:w="3397" w:type="dxa"/>
          </w:tcPr>
          <w:p w14:paraId="0E437837" w14:textId="7922687E"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P-hodnota v</w:t>
            </w:r>
            <w:r w:rsidR="00066956">
              <w:rPr>
                <w:szCs w:val="22"/>
                <w:lang w:val="cs-CZ"/>
              </w:rPr>
              <w:t>e</w:t>
            </w:r>
            <w:r w:rsidRPr="00D5781C">
              <w:rPr>
                <w:szCs w:val="22"/>
                <w:lang w:val="cs-CZ"/>
              </w:rPr>
              <w:t> </w:t>
            </w:r>
            <w:r w:rsidR="00066956">
              <w:rPr>
                <w:szCs w:val="22"/>
                <w:lang w:val="cs-CZ"/>
              </w:rPr>
              <w:t>s</w:t>
            </w:r>
            <w:r w:rsidRPr="00D5781C">
              <w:rPr>
                <w:szCs w:val="22"/>
                <w:lang w:val="cs-CZ"/>
              </w:rPr>
              <w:t>rovnání s placebem s ADT</w:t>
            </w:r>
            <w:r w:rsidR="00172575">
              <w:rPr>
                <w:i/>
                <w:iCs/>
                <w:szCs w:val="22"/>
                <w:vertAlign w:val="superscript"/>
                <w:lang w:val="cs-CZ"/>
              </w:rPr>
              <w:t>5</w:t>
            </w:r>
          </w:p>
        </w:tc>
        <w:tc>
          <w:tcPr>
            <w:tcW w:w="1843" w:type="dxa"/>
            <w:vAlign w:val="center"/>
          </w:tcPr>
          <w:p w14:paraId="4D67887B" w14:textId="67E33DA5" w:rsidR="00D5781C" w:rsidRDefault="00D5781C" w:rsidP="00D5781C">
            <w:pPr>
              <w:tabs>
                <w:tab w:val="clear" w:pos="567"/>
              </w:tabs>
              <w:autoSpaceDE w:val="0"/>
              <w:autoSpaceDN w:val="0"/>
              <w:adjustRightInd w:val="0"/>
              <w:spacing w:line="240" w:lineRule="auto"/>
              <w:jc w:val="center"/>
              <w:rPr>
                <w:b/>
                <w:szCs w:val="22"/>
                <w:lang w:val="cs-CZ"/>
              </w:rPr>
            </w:pPr>
            <w:r>
              <w:t>p </w:t>
            </w:r>
            <w:r w:rsidRPr="00C07505">
              <w:t>&lt;</w:t>
            </w:r>
            <w:r w:rsidR="003F0B4F">
              <w:t> </w:t>
            </w:r>
            <w:r w:rsidRPr="00C07505">
              <w:t>0</w:t>
            </w:r>
            <w:r>
              <w:t>,</w:t>
            </w:r>
            <w:r w:rsidRPr="00C07505">
              <w:t>0001</w:t>
            </w:r>
          </w:p>
        </w:tc>
        <w:tc>
          <w:tcPr>
            <w:tcW w:w="1843" w:type="dxa"/>
            <w:vAlign w:val="center"/>
          </w:tcPr>
          <w:p w14:paraId="17EBC0DC" w14:textId="6AC86055" w:rsidR="00D5781C" w:rsidRDefault="00D5781C" w:rsidP="00D5781C">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4A527A28" w14:textId="6CBE63B0" w:rsidR="00D5781C" w:rsidRDefault="00D5781C" w:rsidP="00D5781C">
            <w:pPr>
              <w:tabs>
                <w:tab w:val="clear" w:pos="567"/>
              </w:tabs>
              <w:autoSpaceDE w:val="0"/>
              <w:autoSpaceDN w:val="0"/>
              <w:adjustRightInd w:val="0"/>
              <w:spacing w:line="240" w:lineRule="auto"/>
              <w:jc w:val="center"/>
              <w:rPr>
                <w:b/>
                <w:szCs w:val="22"/>
                <w:lang w:val="cs-CZ"/>
              </w:rPr>
            </w:pPr>
            <w:r>
              <w:t>p </w:t>
            </w:r>
            <w:r w:rsidR="003F0B4F">
              <w:t>&lt; </w:t>
            </w:r>
            <w:r w:rsidRPr="00C07505">
              <w:t>0</w:t>
            </w:r>
            <w:r>
              <w:t>,</w:t>
            </w:r>
            <w:r w:rsidRPr="00C07505">
              <w:t>0001</w:t>
            </w:r>
          </w:p>
        </w:tc>
      </w:tr>
      <w:tr w:rsidR="00D5781C" w:rsidRPr="00E10F11" w14:paraId="7C135E97" w14:textId="77777777" w:rsidTr="00090751">
        <w:tc>
          <w:tcPr>
            <w:tcW w:w="9061" w:type="dxa"/>
            <w:gridSpan w:val="4"/>
          </w:tcPr>
          <w:p w14:paraId="6D76A7E1" w14:textId="380F99CB" w:rsidR="00D5781C" w:rsidRDefault="00D5781C" w:rsidP="006C1E31">
            <w:pPr>
              <w:tabs>
                <w:tab w:val="clear" w:pos="567"/>
              </w:tabs>
              <w:autoSpaceDE w:val="0"/>
              <w:autoSpaceDN w:val="0"/>
              <w:adjustRightInd w:val="0"/>
              <w:spacing w:line="240" w:lineRule="auto"/>
              <w:rPr>
                <w:b/>
                <w:szCs w:val="22"/>
                <w:lang w:val="cs-CZ"/>
              </w:rPr>
            </w:pPr>
            <w:r w:rsidRPr="00D5781C">
              <w:rPr>
                <w:b/>
                <w:szCs w:val="22"/>
                <w:lang w:val="cs-CZ"/>
              </w:rPr>
              <w:t xml:space="preserve">Doba do zahájení nové </w:t>
            </w:r>
            <w:r w:rsidR="008E5609">
              <w:rPr>
                <w:b/>
                <w:szCs w:val="22"/>
                <w:lang w:val="cs-CZ"/>
              </w:rPr>
              <w:t>cytostatické</w:t>
            </w:r>
            <w:r w:rsidRPr="00D5781C">
              <w:rPr>
                <w:b/>
                <w:szCs w:val="22"/>
                <w:lang w:val="cs-CZ"/>
              </w:rPr>
              <w:t xml:space="preserve"> terapie</w:t>
            </w:r>
          </w:p>
        </w:tc>
      </w:tr>
      <w:tr w:rsidR="00D5781C" w14:paraId="0B878932" w14:textId="77777777" w:rsidTr="006C1E31">
        <w:tc>
          <w:tcPr>
            <w:tcW w:w="3397" w:type="dxa"/>
          </w:tcPr>
          <w:p w14:paraId="0E20D0CD" w14:textId="498BC980"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Počet příhod (%)</w:t>
            </w:r>
            <w:r w:rsidR="00172575">
              <w:rPr>
                <w:i/>
                <w:iCs/>
                <w:szCs w:val="22"/>
                <w:vertAlign w:val="superscript"/>
                <w:lang w:val="cs-CZ"/>
              </w:rPr>
              <w:t>7</w:t>
            </w:r>
          </w:p>
        </w:tc>
        <w:tc>
          <w:tcPr>
            <w:tcW w:w="1843" w:type="dxa"/>
            <w:vAlign w:val="center"/>
          </w:tcPr>
          <w:p w14:paraId="1BF70B63" w14:textId="1BD5AD9E" w:rsidR="00D5781C" w:rsidRDefault="00D5781C" w:rsidP="00D5781C">
            <w:pPr>
              <w:tabs>
                <w:tab w:val="clear" w:pos="567"/>
              </w:tabs>
              <w:autoSpaceDE w:val="0"/>
              <w:autoSpaceDN w:val="0"/>
              <w:adjustRightInd w:val="0"/>
              <w:spacing w:line="240" w:lineRule="auto"/>
              <w:jc w:val="center"/>
              <w:rPr>
                <w:b/>
                <w:szCs w:val="22"/>
                <w:lang w:val="cs-CZ"/>
              </w:rPr>
            </w:pPr>
            <w:r w:rsidRPr="00C07505">
              <w:t>58 (16</w:t>
            </w:r>
            <w:r>
              <w:t>,</w:t>
            </w:r>
            <w:r w:rsidRPr="00C07505">
              <w:t>3)</w:t>
            </w:r>
          </w:p>
        </w:tc>
        <w:tc>
          <w:tcPr>
            <w:tcW w:w="1843" w:type="dxa"/>
            <w:vAlign w:val="center"/>
          </w:tcPr>
          <w:p w14:paraId="6F7C904E" w14:textId="2C0BB83C" w:rsidR="00D5781C" w:rsidRDefault="00D5781C" w:rsidP="00D5781C">
            <w:pPr>
              <w:tabs>
                <w:tab w:val="clear" w:pos="567"/>
              </w:tabs>
              <w:autoSpaceDE w:val="0"/>
              <w:autoSpaceDN w:val="0"/>
              <w:adjustRightInd w:val="0"/>
              <w:spacing w:line="240" w:lineRule="auto"/>
              <w:jc w:val="center"/>
              <w:rPr>
                <w:b/>
                <w:szCs w:val="22"/>
                <w:lang w:val="cs-CZ"/>
              </w:rPr>
            </w:pPr>
            <w:r w:rsidRPr="00C07505">
              <w:t>140 (39</w:t>
            </w:r>
            <w:r>
              <w:t>,</w:t>
            </w:r>
            <w:r w:rsidRPr="00C07505">
              <w:t>1)</w:t>
            </w:r>
          </w:p>
        </w:tc>
        <w:tc>
          <w:tcPr>
            <w:tcW w:w="1978" w:type="dxa"/>
            <w:vAlign w:val="center"/>
          </w:tcPr>
          <w:p w14:paraId="18B8FB25" w14:textId="6EFCAF88" w:rsidR="00D5781C" w:rsidRDefault="00D5781C" w:rsidP="00D5781C">
            <w:pPr>
              <w:tabs>
                <w:tab w:val="clear" w:pos="567"/>
              </w:tabs>
              <w:autoSpaceDE w:val="0"/>
              <w:autoSpaceDN w:val="0"/>
              <w:adjustRightInd w:val="0"/>
              <w:spacing w:line="240" w:lineRule="auto"/>
              <w:jc w:val="center"/>
              <w:rPr>
                <w:b/>
                <w:szCs w:val="22"/>
                <w:lang w:val="cs-CZ"/>
              </w:rPr>
            </w:pPr>
            <w:r w:rsidRPr="00C07505">
              <w:t>84 (23</w:t>
            </w:r>
            <w:r>
              <w:t>,</w:t>
            </w:r>
            <w:r w:rsidRPr="00C07505">
              <w:t>7)</w:t>
            </w:r>
          </w:p>
        </w:tc>
      </w:tr>
      <w:tr w:rsidR="00D5781C" w14:paraId="50966D82" w14:textId="77777777" w:rsidTr="006C1E31">
        <w:tc>
          <w:tcPr>
            <w:tcW w:w="3397" w:type="dxa"/>
          </w:tcPr>
          <w:p w14:paraId="69A6F2F7" w14:textId="12BE1BA7"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Medián, měsíce (95% CI)</w:t>
            </w:r>
            <w:r w:rsidR="00172575">
              <w:rPr>
                <w:i/>
                <w:iCs/>
                <w:szCs w:val="22"/>
                <w:vertAlign w:val="superscript"/>
                <w:lang w:val="cs-CZ"/>
              </w:rPr>
              <w:t>3</w:t>
            </w:r>
          </w:p>
        </w:tc>
        <w:tc>
          <w:tcPr>
            <w:tcW w:w="1843" w:type="dxa"/>
            <w:vAlign w:val="center"/>
          </w:tcPr>
          <w:p w14:paraId="44C3E996" w14:textId="499DF7F4"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c>
          <w:tcPr>
            <w:tcW w:w="1843" w:type="dxa"/>
            <w:vAlign w:val="center"/>
          </w:tcPr>
          <w:p w14:paraId="2AE50300" w14:textId="3544DCCC" w:rsidR="00D5781C" w:rsidRDefault="00D5781C" w:rsidP="00D5781C">
            <w:pPr>
              <w:tabs>
                <w:tab w:val="clear" w:pos="567"/>
              </w:tabs>
              <w:autoSpaceDE w:val="0"/>
              <w:autoSpaceDN w:val="0"/>
              <w:adjustRightInd w:val="0"/>
              <w:spacing w:line="240" w:lineRule="auto"/>
              <w:jc w:val="center"/>
              <w:rPr>
                <w:b/>
                <w:szCs w:val="22"/>
                <w:lang w:val="cs-CZ"/>
              </w:rPr>
            </w:pPr>
            <w:r>
              <w:t>76,</w:t>
            </w:r>
            <w:r w:rsidRPr="00C07505">
              <w:t>2 (71</w:t>
            </w:r>
            <w:r>
              <w:t>,</w:t>
            </w:r>
            <w:r w:rsidRPr="00C07505">
              <w:t>3</w:t>
            </w:r>
            <w:r w:rsidR="0021182A">
              <w:t>;</w:t>
            </w:r>
            <w:r w:rsidRPr="00C07505">
              <w:t xml:space="preserve"> NR)</w:t>
            </w:r>
          </w:p>
        </w:tc>
        <w:tc>
          <w:tcPr>
            <w:tcW w:w="1978" w:type="dxa"/>
            <w:vAlign w:val="center"/>
          </w:tcPr>
          <w:p w14:paraId="2EB0D2DE" w14:textId="07A3AC30"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r>
      <w:tr w:rsidR="00D5781C" w14:paraId="220FFF76" w14:textId="77777777" w:rsidTr="006C1E31">
        <w:tc>
          <w:tcPr>
            <w:tcW w:w="3397" w:type="dxa"/>
          </w:tcPr>
          <w:p w14:paraId="35F3EC6B" w14:textId="36F44D07"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Poměr rizik v</w:t>
            </w:r>
            <w:r w:rsidR="003C7230">
              <w:rPr>
                <w:szCs w:val="22"/>
                <w:lang w:val="cs-CZ"/>
              </w:rPr>
              <w:t>e</w:t>
            </w:r>
            <w:r w:rsidRPr="00D5781C">
              <w:rPr>
                <w:szCs w:val="22"/>
                <w:lang w:val="cs-CZ"/>
              </w:rPr>
              <w:t> </w:t>
            </w:r>
            <w:r w:rsidR="003C7230">
              <w:rPr>
                <w:szCs w:val="22"/>
                <w:lang w:val="cs-CZ"/>
              </w:rPr>
              <w:t>s</w:t>
            </w:r>
            <w:r w:rsidRPr="00D5781C">
              <w:rPr>
                <w:szCs w:val="22"/>
                <w:lang w:val="cs-CZ"/>
              </w:rPr>
              <w:t>rovnání s placebem s ADT (95% CI)</w:t>
            </w:r>
            <w:r w:rsidR="00172575">
              <w:rPr>
                <w:i/>
                <w:iCs/>
                <w:szCs w:val="22"/>
                <w:vertAlign w:val="superscript"/>
                <w:lang w:val="cs-CZ"/>
              </w:rPr>
              <w:t>4</w:t>
            </w:r>
          </w:p>
        </w:tc>
        <w:tc>
          <w:tcPr>
            <w:tcW w:w="1843" w:type="dxa"/>
            <w:vAlign w:val="center"/>
          </w:tcPr>
          <w:p w14:paraId="69C196B1" w14:textId="3364ED17" w:rsidR="00D5781C" w:rsidRDefault="00D5781C" w:rsidP="00D5781C">
            <w:pPr>
              <w:tabs>
                <w:tab w:val="clear" w:pos="567"/>
              </w:tabs>
              <w:autoSpaceDE w:val="0"/>
              <w:autoSpaceDN w:val="0"/>
              <w:adjustRightInd w:val="0"/>
              <w:spacing w:line="240" w:lineRule="auto"/>
              <w:jc w:val="center"/>
              <w:rPr>
                <w:b/>
                <w:szCs w:val="22"/>
                <w:lang w:val="cs-CZ"/>
              </w:rPr>
            </w:pPr>
            <w:r w:rsidRPr="00C07505">
              <w:t>0</w:t>
            </w:r>
            <w:r>
              <w:t>,</w:t>
            </w:r>
            <w:r w:rsidRPr="00C07505">
              <w:t>36 (0</w:t>
            </w:r>
            <w:r>
              <w:t>,</w:t>
            </w:r>
            <w:r w:rsidRPr="00C07505">
              <w:t>26</w:t>
            </w:r>
            <w:r w:rsidR="0021182A">
              <w:t>;</w:t>
            </w:r>
            <w:r w:rsidRPr="00C07505">
              <w:t xml:space="preserve"> 0</w:t>
            </w:r>
            <w:r>
              <w:t>,</w:t>
            </w:r>
            <w:r w:rsidRPr="00C07505">
              <w:t>49)</w:t>
            </w:r>
          </w:p>
        </w:tc>
        <w:tc>
          <w:tcPr>
            <w:tcW w:w="1843" w:type="dxa"/>
            <w:vAlign w:val="center"/>
          </w:tcPr>
          <w:p w14:paraId="42BEEBA1" w14:textId="0CF9971E" w:rsidR="00D5781C" w:rsidRDefault="00D5781C" w:rsidP="00D5781C">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31624579" w14:textId="170C6F0C" w:rsidR="00D5781C" w:rsidRDefault="00D5781C" w:rsidP="00D5781C">
            <w:pPr>
              <w:tabs>
                <w:tab w:val="clear" w:pos="567"/>
              </w:tabs>
              <w:autoSpaceDE w:val="0"/>
              <w:autoSpaceDN w:val="0"/>
              <w:adjustRightInd w:val="0"/>
              <w:spacing w:line="240" w:lineRule="auto"/>
              <w:jc w:val="center"/>
              <w:rPr>
                <w:b/>
                <w:szCs w:val="22"/>
                <w:lang w:val="cs-CZ"/>
              </w:rPr>
            </w:pPr>
            <w:r w:rsidRPr="00C07505">
              <w:t>0</w:t>
            </w:r>
            <w:r>
              <w:t>,</w:t>
            </w:r>
            <w:r w:rsidRPr="00C07505">
              <w:t>54 (0</w:t>
            </w:r>
            <w:r>
              <w:t>,</w:t>
            </w:r>
            <w:r w:rsidRPr="00C07505">
              <w:t>41</w:t>
            </w:r>
            <w:r w:rsidR="0021182A">
              <w:t>;</w:t>
            </w:r>
            <w:r w:rsidRPr="00C07505">
              <w:t xml:space="preserve"> 0</w:t>
            </w:r>
            <w:r>
              <w:t>,</w:t>
            </w:r>
            <w:r w:rsidRPr="00C07505">
              <w:t>71)</w:t>
            </w:r>
          </w:p>
        </w:tc>
      </w:tr>
      <w:tr w:rsidR="00D5781C" w14:paraId="572B1884" w14:textId="77777777" w:rsidTr="006C1E31">
        <w:tc>
          <w:tcPr>
            <w:tcW w:w="3397" w:type="dxa"/>
          </w:tcPr>
          <w:p w14:paraId="5AC816CD" w14:textId="01E7633F"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P-hodnota v</w:t>
            </w:r>
            <w:r w:rsidR="003C7230">
              <w:rPr>
                <w:szCs w:val="22"/>
                <w:lang w:val="cs-CZ"/>
              </w:rPr>
              <w:t>e</w:t>
            </w:r>
            <w:r w:rsidRPr="00D5781C">
              <w:rPr>
                <w:szCs w:val="22"/>
                <w:lang w:val="cs-CZ"/>
              </w:rPr>
              <w:t> </w:t>
            </w:r>
            <w:r w:rsidR="003C7230">
              <w:rPr>
                <w:szCs w:val="22"/>
                <w:lang w:val="cs-CZ"/>
              </w:rPr>
              <w:t>s</w:t>
            </w:r>
            <w:r w:rsidRPr="00D5781C">
              <w:rPr>
                <w:szCs w:val="22"/>
                <w:lang w:val="cs-CZ"/>
              </w:rPr>
              <w:t>rovnání s placebem s ADT</w:t>
            </w:r>
            <w:r w:rsidR="00172575">
              <w:rPr>
                <w:i/>
                <w:iCs/>
                <w:szCs w:val="22"/>
                <w:vertAlign w:val="superscript"/>
                <w:lang w:val="cs-CZ"/>
              </w:rPr>
              <w:t>5</w:t>
            </w:r>
          </w:p>
        </w:tc>
        <w:tc>
          <w:tcPr>
            <w:tcW w:w="1843" w:type="dxa"/>
            <w:vAlign w:val="center"/>
          </w:tcPr>
          <w:p w14:paraId="491F9482" w14:textId="20E083EE" w:rsidR="00D5781C" w:rsidRDefault="00D5781C" w:rsidP="00D5781C">
            <w:pPr>
              <w:tabs>
                <w:tab w:val="clear" w:pos="567"/>
              </w:tabs>
              <w:autoSpaceDE w:val="0"/>
              <w:autoSpaceDN w:val="0"/>
              <w:adjustRightInd w:val="0"/>
              <w:spacing w:line="240" w:lineRule="auto"/>
              <w:jc w:val="center"/>
              <w:rPr>
                <w:b/>
                <w:szCs w:val="22"/>
                <w:lang w:val="cs-CZ"/>
              </w:rPr>
            </w:pPr>
            <w:r>
              <w:t>p </w:t>
            </w:r>
            <w:r w:rsidR="003F0B4F">
              <w:t>&lt; </w:t>
            </w:r>
            <w:r w:rsidRPr="00C07505">
              <w:t>0</w:t>
            </w:r>
            <w:r>
              <w:t>,</w:t>
            </w:r>
            <w:r w:rsidRPr="00C07505">
              <w:t>0001</w:t>
            </w:r>
          </w:p>
        </w:tc>
        <w:tc>
          <w:tcPr>
            <w:tcW w:w="1843" w:type="dxa"/>
            <w:vAlign w:val="center"/>
          </w:tcPr>
          <w:p w14:paraId="5B91177E" w14:textId="547DA76F" w:rsidR="00D5781C" w:rsidRDefault="00D5781C" w:rsidP="00D5781C">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683F1590" w14:textId="77DE31AB" w:rsidR="00D5781C" w:rsidRDefault="00D5781C" w:rsidP="00D5781C">
            <w:pPr>
              <w:tabs>
                <w:tab w:val="clear" w:pos="567"/>
              </w:tabs>
              <w:autoSpaceDE w:val="0"/>
              <w:autoSpaceDN w:val="0"/>
              <w:adjustRightInd w:val="0"/>
              <w:spacing w:line="240" w:lineRule="auto"/>
              <w:jc w:val="center"/>
              <w:rPr>
                <w:b/>
                <w:szCs w:val="22"/>
                <w:lang w:val="cs-CZ"/>
              </w:rPr>
            </w:pPr>
            <w:r>
              <w:t>p </w:t>
            </w:r>
            <w:r w:rsidR="003F0B4F">
              <w:t>&lt; </w:t>
            </w:r>
            <w:r w:rsidRPr="00C07505">
              <w:t>0</w:t>
            </w:r>
            <w:r>
              <w:t>,</w:t>
            </w:r>
            <w:r w:rsidRPr="00C07505">
              <w:t>0001</w:t>
            </w:r>
          </w:p>
        </w:tc>
      </w:tr>
      <w:tr w:rsidR="00D5781C" w14:paraId="7BFDBCC0" w14:textId="77777777" w:rsidTr="00090751">
        <w:tc>
          <w:tcPr>
            <w:tcW w:w="9061" w:type="dxa"/>
            <w:gridSpan w:val="4"/>
          </w:tcPr>
          <w:p w14:paraId="4CC9FD0D" w14:textId="24D722DB" w:rsidR="00D5781C" w:rsidRDefault="00D5781C" w:rsidP="006C1E31">
            <w:pPr>
              <w:tabs>
                <w:tab w:val="clear" w:pos="567"/>
              </w:tabs>
              <w:autoSpaceDE w:val="0"/>
              <w:autoSpaceDN w:val="0"/>
              <w:adjustRightInd w:val="0"/>
              <w:spacing w:line="240" w:lineRule="auto"/>
              <w:rPr>
                <w:b/>
                <w:szCs w:val="22"/>
                <w:lang w:val="cs-CZ"/>
              </w:rPr>
            </w:pPr>
            <w:r w:rsidRPr="00D5781C">
              <w:rPr>
                <w:b/>
                <w:szCs w:val="22"/>
                <w:lang w:val="cs-CZ"/>
              </w:rPr>
              <w:t>Celkové přežití</w:t>
            </w:r>
            <w:r w:rsidR="00172575">
              <w:rPr>
                <w:b/>
                <w:szCs w:val="22"/>
                <w:vertAlign w:val="superscript"/>
                <w:lang w:val="cs-CZ"/>
              </w:rPr>
              <w:t>8</w:t>
            </w:r>
          </w:p>
        </w:tc>
      </w:tr>
      <w:tr w:rsidR="00D5781C" w14:paraId="1D6482BE" w14:textId="77777777" w:rsidTr="006C1E31">
        <w:tc>
          <w:tcPr>
            <w:tcW w:w="3397" w:type="dxa"/>
          </w:tcPr>
          <w:p w14:paraId="503F1A92" w14:textId="1EC020A6"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Počet příhod (%)</w:t>
            </w:r>
          </w:p>
        </w:tc>
        <w:tc>
          <w:tcPr>
            <w:tcW w:w="1843" w:type="dxa"/>
            <w:vAlign w:val="center"/>
          </w:tcPr>
          <w:p w14:paraId="1FEB2098" w14:textId="5BCFBC09" w:rsidR="00D5781C" w:rsidRDefault="00D5781C" w:rsidP="00D5781C">
            <w:pPr>
              <w:tabs>
                <w:tab w:val="clear" w:pos="567"/>
              </w:tabs>
              <w:autoSpaceDE w:val="0"/>
              <w:autoSpaceDN w:val="0"/>
              <w:adjustRightInd w:val="0"/>
              <w:spacing w:line="240" w:lineRule="auto"/>
              <w:jc w:val="center"/>
              <w:rPr>
                <w:b/>
                <w:szCs w:val="22"/>
                <w:lang w:val="cs-CZ"/>
              </w:rPr>
            </w:pPr>
            <w:r w:rsidRPr="00C07505">
              <w:t>33 (9</w:t>
            </w:r>
            <w:r>
              <w:t>,</w:t>
            </w:r>
            <w:r w:rsidRPr="00C07505">
              <w:t>3)</w:t>
            </w:r>
          </w:p>
        </w:tc>
        <w:tc>
          <w:tcPr>
            <w:tcW w:w="1843" w:type="dxa"/>
            <w:vAlign w:val="center"/>
          </w:tcPr>
          <w:p w14:paraId="1A4E1A9F" w14:textId="64CDCE23" w:rsidR="00D5781C" w:rsidRDefault="00D5781C" w:rsidP="00D5781C">
            <w:pPr>
              <w:tabs>
                <w:tab w:val="clear" w:pos="567"/>
              </w:tabs>
              <w:autoSpaceDE w:val="0"/>
              <w:autoSpaceDN w:val="0"/>
              <w:adjustRightInd w:val="0"/>
              <w:spacing w:line="240" w:lineRule="auto"/>
              <w:jc w:val="center"/>
              <w:rPr>
                <w:b/>
                <w:szCs w:val="22"/>
                <w:lang w:val="cs-CZ"/>
              </w:rPr>
            </w:pPr>
            <w:r w:rsidRPr="00C07505">
              <w:t>55 (15</w:t>
            </w:r>
            <w:r>
              <w:t>,</w:t>
            </w:r>
            <w:r w:rsidRPr="00C07505">
              <w:t>4)</w:t>
            </w:r>
          </w:p>
        </w:tc>
        <w:tc>
          <w:tcPr>
            <w:tcW w:w="1978" w:type="dxa"/>
            <w:vAlign w:val="center"/>
          </w:tcPr>
          <w:p w14:paraId="41601077" w14:textId="4EF099C8" w:rsidR="00D5781C" w:rsidRDefault="00D5781C" w:rsidP="00D5781C">
            <w:pPr>
              <w:tabs>
                <w:tab w:val="clear" w:pos="567"/>
              </w:tabs>
              <w:autoSpaceDE w:val="0"/>
              <w:autoSpaceDN w:val="0"/>
              <w:adjustRightInd w:val="0"/>
              <w:spacing w:line="240" w:lineRule="auto"/>
              <w:jc w:val="center"/>
              <w:rPr>
                <w:b/>
                <w:szCs w:val="22"/>
                <w:lang w:val="cs-CZ"/>
              </w:rPr>
            </w:pPr>
            <w:r w:rsidRPr="00C07505">
              <w:t>42 (11</w:t>
            </w:r>
            <w:r>
              <w:t>,</w:t>
            </w:r>
            <w:r w:rsidRPr="00C07505">
              <w:t>8)</w:t>
            </w:r>
          </w:p>
        </w:tc>
      </w:tr>
      <w:tr w:rsidR="00D5781C" w14:paraId="2C859F16" w14:textId="77777777" w:rsidTr="006C1E31">
        <w:tc>
          <w:tcPr>
            <w:tcW w:w="3397" w:type="dxa"/>
          </w:tcPr>
          <w:p w14:paraId="33F880E0" w14:textId="6C610386"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Medián, měsíce (95% CI)</w:t>
            </w:r>
            <w:r w:rsidR="00172575">
              <w:rPr>
                <w:i/>
                <w:iCs/>
                <w:szCs w:val="22"/>
                <w:vertAlign w:val="superscript"/>
                <w:lang w:val="cs-CZ"/>
              </w:rPr>
              <w:t>3</w:t>
            </w:r>
          </w:p>
        </w:tc>
        <w:tc>
          <w:tcPr>
            <w:tcW w:w="1843" w:type="dxa"/>
            <w:vAlign w:val="center"/>
          </w:tcPr>
          <w:p w14:paraId="5F74E0A6" w14:textId="5418D207"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c>
          <w:tcPr>
            <w:tcW w:w="1843" w:type="dxa"/>
            <w:vAlign w:val="center"/>
          </w:tcPr>
          <w:p w14:paraId="21DB20E4" w14:textId="573E3986"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c>
          <w:tcPr>
            <w:tcW w:w="1978" w:type="dxa"/>
            <w:vAlign w:val="center"/>
          </w:tcPr>
          <w:p w14:paraId="6E898379" w14:textId="0931A180" w:rsidR="00D5781C" w:rsidRDefault="00D5781C" w:rsidP="00D5781C">
            <w:pPr>
              <w:tabs>
                <w:tab w:val="clear" w:pos="567"/>
              </w:tabs>
              <w:autoSpaceDE w:val="0"/>
              <w:autoSpaceDN w:val="0"/>
              <w:adjustRightInd w:val="0"/>
              <w:spacing w:line="240" w:lineRule="auto"/>
              <w:jc w:val="center"/>
              <w:rPr>
                <w:b/>
                <w:szCs w:val="22"/>
                <w:lang w:val="cs-CZ"/>
              </w:rPr>
            </w:pPr>
            <w:r w:rsidRPr="00C07505">
              <w:t>NR (NR, NR)</w:t>
            </w:r>
          </w:p>
        </w:tc>
      </w:tr>
      <w:tr w:rsidR="00D5781C" w14:paraId="279E5FE4" w14:textId="77777777" w:rsidTr="006C1E31">
        <w:tc>
          <w:tcPr>
            <w:tcW w:w="3397" w:type="dxa"/>
          </w:tcPr>
          <w:p w14:paraId="1D34D8A6" w14:textId="67592DF4"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Poměr rizik v</w:t>
            </w:r>
            <w:r w:rsidR="00760DA8">
              <w:rPr>
                <w:szCs w:val="22"/>
                <w:lang w:val="cs-CZ"/>
              </w:rPr>
              <w:t>e</w:t>
            </w:r>
            <w:r w:rsidRPr="00D5781C">
              <w:rPr>
                <w:szCs w:val="22"/>
                <w:lang w:val="cs-CZ"/>
              </w:rPr>
              <w:t> </w:t>
            </w:r>
            <w:r w:rsidR="00760DA8">
              <w:rPr>
                <w:szCs w:val="22"/>
                <w:lang w:val="cs-CZ"/>
              </w:rPr>
              <w:t>s</w:t>
            </w:r>
            <w:r w:rsidRPr="00D5781C">
              <w:rPr>
                <w:szCs w:val="22"/>
                <w:lang w:val="cs-CZ"/>
              </w:rPr>
              <w:t>rovnání s placebem s ADT (95% CI)</w:t>
            </w:r>
            <w:r w:rsidR="00172575">
              <w:rPr>
                <w:i/>
                <w:iCs/>
                <w:szCs w:val="22"/>
                <w:vertAlign w:val="superscript"/>
                <w:lang w:val="cs-CZ"/>
              </w:rPr>
              <w:t>4</w:t>
            </w:r>
          </w:p>
        </w:tc>
        <w:tc>
          <w:tcPr>
            <w:tcW w:w="1843" w:type="dxa"/>
            <w:vAlign w:val="center"/>
          </w:tcPr>
          <w:p w14:paraId="0F6820FD" w14:textId="5E5BD86E" w:rsidR="00D5781C" w:rsidRDefault="00D5781C" w:rsidP="00A456B8">
            <w:pPr>
              <w:tabs>
                <w:tab w:val="clear" w:pos="567"/>
              </w:tabs>
              <w:autoSpaceDE w:val="0"/>
              <w:autoSpaceDN w:val="0"/>
              <w:adjustRightInd w:val="0"/>
              <w:spacing w:line="240" w:lineRule="auto"/>
              <w:jc w:val="center"/>
              <w:rPr>
                <w:b/>
                <w:szCs w:val="22"/>
                <w:lang w:val="cs-CZ"/>
              </w:rPr>
            </w:pPr>
            <w:r w:rsidRPr="00C07505">
              <w:t>0</w:t>
            </w:r>
            <w:r>
              <w:t>,</w:t>
            </w:r>
            <w:r w:rsidRPr="00C07505">
              <w:t>59 (0</w:t>
            </w:r>
            <w:r>
              <w:t>,</w:t>
            </w:r>
            <w:r w:rsidRPr="00C07505">
              <w:t>38</w:t>
            </w:r>
            <w:r w:rsidR="0021182A">
              <w:t>;</w:t>
            </w:r>
            <w:r w:rsidRPr="00C07505">
              <w:t xml:space="preserve"> 0</w:t>
            </w:r>
            <w:r>
              <w:t>,</w:t>
            </w:r>
            <w:r w:rsidRPr="00C07505">
              <w:t>91)</w:t>
            </w:r>
          </w:p>
        </w:tc>
        <w:tc>
          <w:tcPr>
            <w:tcW w:w="1843" w:type="dxa"/>
            <w:vAlign w:val="center"/>
          </w:tcPr>
          <w:p w14:paraId="28C644BB" w14:textId="2B54F641" w:rsidR="00D5781C" w:rsidRDefault="00D5781C" w:rsidP="00D5781C">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594783F6" w14:textId="57FBDFED" w:rsidR="00D5781C" w:rsidRDefault="00D5781C" w:rsidP="00D5781C">
            <w:pPr>
              <w:tabs>
                <w:tab w:val="clear" w:pos="567"/>
              </w:tabs>
              <w:autoSpaceDE w:val="0"/>
              <w:autoSpaceDN w:val="0"/>
              <w:adjustRightInd w:val="0"/>
              <w:spacing w:line="240" w:lineRule="auto"/>
              <w:jc w:val="center"/>
              <w:rPr>
                <w:b/>
                <w:szCs w:val="22"/>
                <w:lang w:val="cs-CZ"/>
              </w:rPr>
            </w:pPr>
            <w:r>
              <w:t>0,78 (0,</w:t>
            </w:r>
            <w:r w:rsidRPr="00C07505">
              <w:t>52</w:t>
            </w:r>
            <w:r w:rsidR="0021182A">
              <w:t>;</w:t>
            </w:r>
            <w:r w:rsidRPr="00C07505">
              <w:t xml:space="preserve"> 1</w:t>
            </w:r>
            <w:r>
              <w:t>,</w:t>
            </w:r>
            <w:r w:rsidRPr="00C07505">
              <w:t>17)</w:t>
            </w:r>
          </w:p>
        </w:tc>
      </w:tr>
      <w:tr w:rsidR="00D5781C" w14:paraId="2B176E4A" w14:textId="77777777" w:rsidTr="006C1E31">
        <w:tc>
          <w:tcPr>
            <w:tcW w:w="3397" w:type="dxa"/>
          </w:tcPr>
          <w:p w14:paraId="01D17A69" w14:textId="7948E79F" w:rsidR="00D5781C" w:rsidRPr="00D5781C" w:rsidRDefault="00D5781C" w:rsidP="00D5781C">
            <w:pPr>
              <w:tabs>
                <w:tab w:val="clear" w:pos="567"/>
              </w:tabs>
              <w:autoSpaceDE w:val="0"/>
              <w:autoSpaceDN w:val="0"/>
              <w:adjustRightInd w:val="0"/>
              <w:spacing w:line="240" w:lineRule="auto"/>
              <w:rPr>
                <w:szCs w:val="22"/>
                <w:lang w:val="cs-CZ"/>
              </w:rPr>
            </w:pPr>
            <w:r w:rsidRPr="00D5781C">
              <w:rPr>
                <w:szCs w:val="22"/>
                <w:lang w:val="cs-CZ"/>
              </w:rPr>
              <w:t>P-hodnota v</w:t>
            </w:r>
            <w:r w:rsidR="00760DA8">
              <w:rPr>
                <w:szCs w:val="22"/>
                <w:lang w:val="cs-CZ"/>
              </w:rPr>
              <w:t>e</w:t>
            </w:r>
            <w:r w:rsidRPr="00D5781C">
              <w:rPr>
                <w:szCs w:val="22"/>
                <w:lang w:val="cs-CZ"/>
              </w:rPr>
              <w:t> </w:t>
            </w:r>
            <w:r w:rsidR="00760DA8">
              <w:rPr>
                <w:szCs w:val="22"/>
                <w:lang w:val="cs-CZ"/>
              </w:rPr>
              <w:t>s</w:t>
            </w:r>
            <w:r w:rsidRPr="00D5781C">
              <w:rPr>
                <w:szCs w:val="22"/>
                <w:lang w:val="cs-CZ"/>
              </w:rPr>
              <w:t>rovnání s placebem s ADT</w:t>
            </w:r>
            <w:r w:rsidR="00172575">
              <w:rPr>
                <w:i/>
                <w:iCs/>
                <w:szCs w:val="22"/>
                <w:vertAlign w:val="superscript"/>
                <w:lang w:val="cs-CZ"/>
              </w:rPr>
              <w:t>5</w:t>
            </w:r>
          </w:p>
        </w:tc>
        <w:tc>
          <w:tcPr>
            <w:tcW w:w="1843" w:type="dxa"/>
            <w:vAlign w:val="center"/>
          </w:tcPr>
          <w:p w14:paraId="5C51B3AF" w14:textId="7CEAA51C" w:rsidR="00D5781C" w:rsidRDefault="00D5781C" w:rsidP="00A456B8">
            <w:pPr>
              <w:tabs>
                <w:tab w:val="clear" w:pos="567"/>
              </w:tabs>
              <w:autoSpaceDE w:val="0"/>
              <w:autoSpaceDN w:val="0"/>
              <w:adjustRightInd w:val="0"/>
              <w:spacing w:line="240" w:lineRule="auto"/>
              <w:jc w:val="center"/>
              <w:rPr>
                <w:b/>
                <w:szCs w:val="22"/>
                <w:lang w:val="cs-CZ"/>
              </w:rPr>
            </w:pPr>
            <w:r>
              <w:t>p </w:t>
            </w:r>
            <w:r w:rsidR="003F0B4F">
              <w:t>= </w:t>
            </w:r>
            <w:r w:rsidRPr="00C07505">
              <w:t>0</w:t>
            </w:r>
            <w:r>
              <w:t>,</w:t>
            </w:r>
            <w:r w:rsidRPr="00C07505">
              <w:t>0153</w:t>
            </w:r>
            <w:r w:rsidR="003317E2">
              <w:rPr>
                <w:i/>
                <w:iCs/>
                <w:vertAlign w:val="superscript"/>
              </w:rPr>
              <w:t>9</w:t>
            </w:r>
          </w:p>
        </w:tc>
        <w:tc>
          <w:tcPr>
            <w:tcW w:w="1843" w:type="dxa"/>
            <w:vAlign w:val="center"/>
          </w:tcPr>
          <w:p w14:paraId="45671A7E" w14:textId="1B02F4AA" w:rsidR="00D5781C" w:rsidRDefault="00D5781C" w:rsidP="00D5781C">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1F701D0E" w14:textId="50CD282B" w:rsidR="00D5781C" w:rsidRDefault="00D5781C" w:rsidP="00D5781C">
            <w:pPr>
              <w:tabs>
                <w:tab w:val="clear" w:pos="567"/>
              </w:tabs>
              <w:autoSpaceDE w:val="0"/>
              <w:autoSpaceDN w:val="0"/>
              <w:adjustRightInd w:val="0"/>
              <w:spacing w:line="240" w:lineRule="auto"/>
              <w:jc w:val="center"/>
              <w:rPr>
                <w:b/>
                <w:szCs w:val="22"/>
                <w:lang w:val="cs-CZ"/>
              </w:rPr>
            </w:pPr>
            <w:r>
              <w:t>p </w:t>
            </w:r>
            <w:r w:rsidR="003F0B4F">
              <w:t>= </w:t>
            </w:r>
            <w:r w:rsidRPr="00C07505">
              <w:t>0</w:t>
            </w:r>
            <w:r>
              <w:t>,</w:t>
            </w:r>
            <w:r w:rsidRPr="00C07505">
              <w:t>2304</w:t>
            </w:r>
            <w:r w:rsidR="003317E2">
              <w:rPr>
                <w:i/>
                <w:iCs/>
                <w:vertAlign w:val="superscript"/>
              </w:rPr>
              <w:t>9</w:t>
            </w:r>
          </w:p>
        </w:tc>
      </w:tr>
    </w:tbl>
    <w:p w14:paraId="1B0D3B14" w14:textId="54814940" w:rsidR="00D5781C" w:rsidRPr="00D5781C" w:rsidRDefault="00D5781C" w:rsidP="00D5781C">
      <w:pPr>
        <w:keepNext/>
        <w:ind w:left="360"/>
        <w:rPr>
          <w:sz w:val="18"/>
          <w:szCs w:val="18"/>
          <w:lang w:val="cs-CZ"/>
        </w:rPr>
      </w:pPr>
      <w:r w:rsidRPr="00D5781C">
        <w:rPr>
          <w:sz w:val="18"/>
          <w:szCs w:val="18"/>
          <w:lang w:val="cs-CZ"/>
        </w:rPr>
        <w:t>NR = nedosaženo.</w:t>
      </w:r>
    </w:p>
    <w:p w14:paraId="327ACA51" w14:textId="40025CEB" w:rsidR="00172575" w:rsidRDefault="00172575" w:rsidP="00172575">
      <w:pPr>
        <w:keepNext/>
        <w:numPr>
          <w:ilvl w:val="0"/>
          <w:numId w:val="31"/>
        </w:numPr>
        <w:tabs>
          <w:tab w:val="clear" w:pos="567"/>
        </w:tabs>
        <w:spacing w:line="240" w:lineRule="auto"/>
        <w:rPr>
          <w:sz w:val="18"/>
          <w:szCs w:val="18"/>
          <w:lang w:val="cs-CZ"/>
        </w:rPr>
      </w:pPr>
      <w:r>
        <w:rPr>
          <w:sz w:val="18"/>
          <w:szCs w:val="18"/>
          <w:lang w:val="cs-CZ"/>
        </w:rPr>
        <w:t>Medián doby sledování 61 </w:t>
      </w:r>
      <w:r w:rsidRPr="00172575">
        <w:rPr>
          <w:sz w:val="18"/>
          <w:szCs w:val="18"/>
          <w:lang w:val="cs-CZ"/>
        </w:rPr>
        <w:t>měsíců.</w:t>
      </w:r>
    </w:p>
    <w:p w14:paraId="65A04063" w14:textId="698AE358" w:rsidR="00D5781C" w:rsidRPr="00D5781C" w:rsidRDefault="00D5781C" w:rsidP="00D5781C">
      <w:pPr>
        <w:keepNext/>
        <w:numPr>
          <w:ilvl w:val="0"/>
          <w:numId w:val="31"/>
        </w:numPr>
        <w:tabs>
          <w:tab w:val="clear" w:pos="567"/>
        </w:tabs>
        <w:spacing w:line="240" w:lineRule="auto"/>
        <w:rPr>
          <w:sz w:val="18"/>
          <w:szCs w:val="18"/>
          <w:lang w:val="cs-CZ"/>
        </w:rPr>
      </w:pPr>
      <w:r w:rsidRPr="00D5781C">
        <w:rPr>
          <w:sz w:val="18"/>
          <w:szCs w:val="18"/>
          <w:lang w:val="cs-CZ"/>
        </w:rPr>
        <w:t xml:space="preserve">Na základě </w:t>
      </w:r>
      <w:r w:rsidR="003857ED">
        <w:rPr>
          <w:sz w:val="18"/>
          <w:szCs w:val="18"/>
          <w:lang w:val="cs-CZ"/>
        </w:rPr>
        <w:t>nejčasnější</w:t>
      </w:r>
      <w:r w:rsidRPr="00D5781C">
        <w:rPr>
          <w:sz w:val="18"/>
          <w:szCs w:val="18"/>
          <w:lang w:val="cs-CZ"/>
        </w:rPr>
        <w:t xml:space="preserve"> přispívající příhody (radiografická progrese či úmrtí).</w:t>
      </w:r>
    </w:p>
    <w:p w14:paraId="4FD2F2CD" w14:textId="0A996347" w:rsidR="00D5781C" w:rsidRPr="00D5781C" w:rsidRDefault="00D5781C" w:rsidP="00D5781C">
      <w:pPr>
        <w:keepNext/>
        <w:numPr>
          <w:ilvl w:val="0"/>
          <w:numId w:val="31"/>
        </w:numPr>
        <w:tabs>
          <w:tab w:val="clear" w:pos="567"/>
        </w:tabs>
        <w:spacing w:line="240" w:lineRule="auto"/>
        <w:rPr>
          <w:sz w:val="18"/>
          <w:szCs w:val="18"/>
          <w:lang w:val="cs-CZ"/>
        </w:rPr>
      </w:pPr>
      <w:r w:rsidRPr="00D5781C">
        <w:rPr>
          <w:sz w:val="18"/>
          <w:szCs w:val="18"/>
          <w:lang w:val="cs-CZ"/>
        </w:rPr>
        <w:t>Na základ</w:t>
      </w:r>
      <w:r>
        <w:rPr>
          <w:sz w:val="18"/>
          <w:szCs w:val="18"/>
          <w:lang w:val="cs-CZ"/>
        </w:rPr>
        <w:t>ě Kaplanových-Meierových odhadů</w:t>
      </w:r>
      <w:r w:rsidRPr="00D5781C">
        <w:rPr>
          <w:sz w:val="18"/>
          <w:szCs w:val="18"/>
          <w:lang w:val="cs-CZ"/>
        </w:rPr>
        <w:t>.</w:t>
      </w:r>
    </w:p>
    <w:p w14:paraId="6AB97E55" w14:textId="10408C20" w:rsidR="00D5781C" w:rsidRPr="00D5781C" w:rsidRDefault="00D5781C" w:rsidP="00D5781C">
      <w:pPr>
        <w:keepNext/>
        <w:numPr>
          <w:ilvl w:val="0"/>
          <w:numId w:val="31"/>
        </w:numPr>
        <w:tabs>
          <w:tab w:val="clear" w:pos="567"/>
        </w:tabs>
        <w:spacing w:line="240" w:lineRule="auto"/>
        <w:rPr>
          <w:sz w:val="18"/>
          <w:szCs w:val="18"/>
          <w:lang w:val="cs-CZ"/>
        </w:rPr>
      </w:pPr>
      <w:r w:rsidRPr="00D5781C">
        <w:rPr>
          <w:sz w:val="18"/>
          <w:szCs w:val="18"/>
          <w:lang w:val="cs-CZ"/>
        </w:rPr>
        <w:t>Poměr rizik je odvozen od Coxova regresního modelu stratifikovaného podle screeningu PSA, doby zdvoj</w:t>
      </w:r>
      <w:r w:rsidR="00ED33DD">
        <w:rPr>
          <w:sz w:val="18"/>
          <w:szCs w:val="18"/>
          <w:lang w:val="cs-CZ"/>
        </w:rPr>
        <w:t>ení</w:t>
      </w:r>
      <w:r w:rsidRPr="00D5781C">
        <w:rPr>
          <w:sz w:val="18"/>
          <w:szCs w:val="18"/>
          <w:lang w:val="cs-CZ"/>
        </w:rPr>
        <w:t xml:space="preserve"> PSA a předchozí hormonální léčby.</w:t>
      </w:r>
    </w:p>
    <w:p w14:paraId="6930773E" w14:textId="5CB1C642" w:rsidR="00D5781C" w:rsidRPr="00D5781C" w:rsidRDefault="00D5781C" w:rsidP="00D5781C">
      <w:pPr>
        <w:keepNext/>
        <w:numPr>
          <w:ilvl w:val="0"/>
          <w:numId w:val="31"/>
        </w:numPr>
        <w:shd w:val="clear" w:color="D9D9D9" w:themeColor="background1" w:themeShade="D9" w:fill="auto"/>
        <w:tabs>
          <w:tab w:val="clear" w:pos="567"/>
        </w:tabs>
        <w:spacing w:line="240" w:lineRule="auto"/>
        <w:rPr>
          <w:sz w:val="18"/>
          <w:szCs w:val="18"/>
          <w:lang w:val="cs-CZ"/>
        </w:rPr>
      </w:pPr>
      <w:r w:rsidRPr="00D5781C">
        <w:rPr>
          <w:sz w:val="18"/>
          <w:szCs w:val="18"/>
          <w:lang w:val="cs-CZ"/>
        </w:rPr>
        <w:t xml:space="preserve">Oboustranná p-hodnota je odvozena z log-rank testu </w:t>
      </w:r>
      <w:r w:rsidR="002F410D" w:rsidRPr="00D5781C">
        <w:rPr>
          <w:sz w:val="18"/>
          <w:szCs w:val="18"/>
          <w:lang w:val="cs-CZ"/>
        </w:rPr>
        <w:t xml:space="preserve">stratifikovaného </w:t>
      </w:r>
      <w:r w:rsidRPr="00D5781C">
        <w:rPr>
          <w:sz w:val="18"/>
          <w:szCs w:val="18"/>
          <w:lang w:val="cs-CZ"/>
        </w:rPr>
        <w:t>podle screeningu PSA, doby zdvoj</w:t>
      </w:r>
      <w:r w:rsidR="002F410D">
        <w:rPr>
          <w:sz w:val="18"/>
          <w:szCs w:val="18"/>
          <w:lang w:val="cs-CZ"/>
        </w:rPr>
        <w:t>ení</w:t>
      </w:r>
      <w:r w:rsidRPr="00D5781C">
        <w:rPr>
          <w:sz w:val="18"/>
          <w:szCs w:val="18"/>
          <w:lang w:val="cs-CZ"/>
        </w:rPr>
        <w:t xml:space="preserve"> PSA a předchozí hormonální léčby. </w:t>
      </w:r>
    </w:p>
    <w:p w14:paraId="035B62BD" w14:textId="2A9A8A6A" w:rsidR="00D5781C" w:rsidRPr="00D5781C" w:rsidRDefault="00E121DD" w:rsidP="00E121DD">
      <w:pPr>
        <w:keepNext/>
        <w:numPr>
          <w:ilvl w:val="0"/>
          <w:numId w:val="31"/>
        </w:numPr>
        <w:shd w:val="clear" w:color="D9D9D9" w:themeColor="background1" w:themeShade="D9" w:fill="auto"/>
        <w:tabs>
          <w:tab w:val="clear" w:pos="567"/>
        </w:tabs>
        <w:spacing w:line="240" w:lineRule="auto"/>
        <w:rPr>
          <w:sz w:val="18"/>
          <w:szCs w:val="18"/>
          <w:lang w:val="cs-CZ"/>
        </w:rPr>
      </w:pPr>
      <w:r w:rsidRPr="00E121DD">
        <w:rPr>
          <w:sz w:val="18"/>
          <w:szCs w:val="18"/>
          <w:lang w:val="cs-CZ"/>
        </w:rPr>
        <w:t>Na základě progrese PSA v souladu s kritérii pracovní skupiny Prostate Cancer Clinical Trials Working Group 2.</w:t>
      </w:r>
    </w:p>
    <w:p w14:paraId="63E79EA3" w14:textId="2B0FC96A" w:rsidR="00D5781C" w:rsidRPr="00D5781C" w:rsidRDefault="00E121DD" w:rsidP="00E121DD">
      <w:pPr>
        <w:keepNext/>
        <w:numPr>
          <w:ilvl w:val="0"/>
          <w:numId w:val="31"/>
        </w:numPr>
        <w:shd w:val="clear" w:color="D9D9D9" w:themeColor="background1" w:themeShade="D9" w:fill="auto"/>
        <w:tabs>
          <w:tab w:val="clear" w:pos="567"/>
        </w:tabs>
        <w:spacing w:line="240" w:lineRule="auto"/>
        <w:rPr>
          <w:sz w:val="18"/>
          <w:szCs w:val="18"/>
          <w:lang w:val="cs-CZ"/>
        </w:rPr>
      </w:pPr>
      <w:r w:rsidRPr="00E121DD">
        <w:rPr>
          <w:sz w:val="18"/>
          <w:szCs w:val="18"/>
          <w:lang w:val="cs-CZ"/>
        </w:rPr>
        <w:t xml:space="preserve">Na základě prvního použití </w:t>
      </w:r>
      <w:r w:rsidR="003857ED">
        <w:rPr>
          <w:sz w:val="18"/>
          <w:szCs w:val="18"/>
          <w:lang w:val="cs-CZ"/>
        </w:rPr>
        <w:t>cytostatické</w:t>
      </w:r>
      <w:r w:rsidRPr="00E121DD">
        <w:rPr>
          <w:sz w:val="18"/>
          <w:szCs w:val="18"/>
          <w:lang w:val="cs-CZ"/>
        </w:rPr>
        <w:t xml:space="preserve"> terapie karcinomu prostaty po zahájení léčby.</w:t>
      </w:r>
    </w:p>
    <w:p w14:paraId="47BDB2F9" w14:textId="239023C9" w:rsidR="00D5781C" w:rsidRPr="00D5781C" w:rsidRDefault="00E121DD" w:rsidP="00E121DD">
      <w:pPr>
        <w:keepNext/>
        <w:numPr>
          <w:ilvl w:val="0"/>
          <w:numId w:val="31"/>
        </w:numPr>
        <w:shd w:val="clear" w:color="D9D9D9" w:themeColor="background1" w:themeShade="D9" w:fill="auto"/>
        <w:tabs>
          <w:tab w:val="clear" w:pos="567"/>
        </w:tabs>
        <w:spacing w:line="240" w:lineRule="auto"/>
        <w:rPr>
          <w:sz w:val="18"/>
          <w:szCs w:val="18"/>
          <w:lang w:val="cs-CZ"/>
        </w:rPr>
      </w:pPr>
      <w:r w:rsidRPr="00E121DD">
        <w:rPr>
          <w:sz w:val="18"/>
          <w:szCs w:val="18"/>
          <w:lang w:val="cs-CZ"/>
        </w:rPr>
        <w:t>Na základě předem specifikované int</w:t>
      </w:r>
      <w:r w:rsidR="003F0B4F">
        <w:rPr>
          <w:sz w:val="18"/>
          <w:szCs w:val="18"/>
          <w:lang w:val="cs-CZ"/>
        </w:rPr>
        <w:t xml:space="preserve">erim analýzy </w:t>
      </w:r>
      <w:r w:rsidR="003857ED">
        <w:rPr>
          <w:sz w:val="18"/>
          <w:szCs w:val="18"/>
          <w:lang w:val="cs-CZ"/>
        </w:rPr>
        <w:t xml:space="preserve">s uzávěrkou </w:t>
      </w:r>
      <w:r w:rsidR="003F0B4F">
        <w:rPr>
          <w:sz w:val="18"/>
          <w:szCs w:val="18"/>
          <w:lang w:val="cs-CZ"/>
        </w:rPr>
        <w:t>dat k</w:t>
      </w:r>
      <w:r w:rsidR="008112F5">
        <w:rPr>
          <w:sz w:val="18"/>
          <w:szCs w:val="18"/>
          <w:lang w:val="cs-CZ"/>
        </w:rPr>
        <w:t>e dn</w:t>
      </w:r>
      <w:r w:rsidR="003857ED">
        <w:rPr>
          <w:sz w:val="18"/>
          <w:szCs w:val="18"/>
          <w:lang w:val="cs-CZ"/>
        </w:rPr>
        <w:t>i</w:t>
      </w:r>
      <w:r w:rsidR="003F0B4F">
        <w:rPr>
          <w:sz w:val="18"/>
          <w:szCs w:val="18"/>
          <w:lang w:val="cs-CZ"/>
        </w:rPr>
        <w:t> 31. 1. </w:t>
      </w:r>
      <w:r w:rsidRPr="00E121DD">
        <w:rPr>
          <w:sz w:val="18"/>
          <w:szCs w:val="18"/>
          <w:lang w:val="cs-CZ"/>
        </w:rPr>
        <w:t>2023</w:t>
      </w:r>
      <w:r w:rsidR="00172575">
        <w:rPr>
          <w:sz w:val="18"/>
          <w:szCs w:val="18"/>
          <w:lang w:val="cs-CZ"/>
        </w:rPr>
        <w:t xml:space="preserve"> a medián</w:t>
      </w:r>
      <w:r w:rsidR="003857ED">
        <w:rPr>
          <w:sz w:val="18"/>
          <w:szCs w:val="18"/>
          <w:lang w:val="cs-CZ"/>
        </w:rPr>
        <w:t>em</w:t>
      </w:r>
      <w:r w:rsidR="00172575">
        <w:rPr>
          <w:sz w:val="18"/>
          <w:szCs w:val="18"/>
          <w:lang w:val="cs-CZ"/>
        </w:rPr>
        <w:t xml:space="preserve"> doby </w:t>
      </w:r>
      <w:r w:rsidR="003857ED">
        <w:rPr>
          <w:sz w:val="18"/>
          <w:szCs w:val="18"/>
          <w:lang w:val="cs-CZ"/>
        </w:rPr>
        <w:t xml:space="preserve">návazného </w:t>
      </w:r>
      <w:r w:rsidR="00172575">
        <w:rPr>
          <w:sz w:val="18"/>
          <w:szCs w:val="18"/>
          <w:lang w:val="cs-CZ"/>
        </w:rPr>
        <w:t>sledování 65 měsíců</w:t>
      </w:r>
      <w:r w:rsidRPr="00E121DD">
        <w:rPr>
          <w:sz w:val="18"/>
          <w:szCs w:val="18"/>
          <w:lang w:val="cs-CZ"/>
        </w:rPr>
        <w:t>.</w:t>
      </w:r>
    </w:p>
    <w:p w14:paraId="5387D98A" w14:textId="6BB99EC6" w:rsidR="00D5781C" w:rsidRPr="00D5781C" w:rsidRDefault="00E121DD" w:rsidP="00E121DD">
      <w:pPr>
        <w:keepNext/>
        <w:numPr>
          <w:ilvl w:val="0"/>
          <w:numId w:val="31"/>
        </w:numPr>
        <w:tabs>
          <w:tab w:val="clear" w:pos="567"/>
        </w:tabs>
        <w:spacing w:line="240" w:lineRule="auto"/>
        <w:rPr>
          <w:sz w:val="18"/>
          <w:szCs w:val="18"/>
          <w:lang w:val="cs-CZ"/>
        </w:rPr>
      </w:pPr>
      <w:r w:rsidRPr="00E121DD">
        <w:rPr>
          <w:sz w:val="18"/>
          <w:szCs w:val="18"/>
          <w:lang w:val="cs-CZ"/>
        </w:rPr>
        <w:t xml:space="preserve">Výsledek nesplnil předem </w:t>
      </w:r>
      <w:r w:rsidR="00850376">
        <w:rPr>
          <w:sz w:val="18"/>
          <w:szCs w:val="18"/>
          <w:lang w:val="cs-CZ"/>
        </w:rPr>
        <w:t xml:space="preserve">stanovenou </w:t>
      </w:r>
      <w:r w:rsidRPr="00E121DD">
        <w:rPr>
          <w:sz w:val="18"/>
          <w:szCs w:val="18"/>
          <w:lang w:val="cs-CZ"/>
        </w:rPr>
        <w:t>oboustrannou hladinu významnosti p </w:t>
      </w:r>
      <w:r w:rsidRPr="00D97D01">
        <w:rPr>
          <w:rFonts w:asciiTheme="majorBidi" w:hAnsiTheme="majorBidi" w:cstheme="majorBidi"/>
          <w:sz w:val="18"/>
          <w:szCs w:val="18"/>
          <w:lang w:val="cs-CZ"/>
        </w:rPr>
        <w:t>≤</w:t>
      </w:r>
      <w:r w:rsidR="003F0B4F">
        <w:rPr>
          <w:sz w:val="18"/>
          <w:szCs w:val="18"/>
          <w:lang w:val="cs-CZ"/>
        </w:rPr>
        <w:t> </w:t>
      </w:r>
      <w:r w:rsidRPr="00E121DD">
        <w:rPr>
          <w:sz w:val="18"/>
          <w:szCs w:val="18"/>
          <w:lang w:val="cs-CZ"/>
        </w:rPr>
        <w:t>0,0001.</w:t>
      </w:r>
    </w:p>
    <w:p w14:paraId="6A16F6CD" w14:textId="26D45287" w:rsidR="00A3448D" w:rsidRDefault="00A3448D">
      <w:pPr>
        <w:tabs>
          <w:tab w:val="clear" w:pos="567"/>
        </w:tabs>
        <w:spacing w:line="240" w:lineRule="auto"/>
        <w:rPr>
          <w:bCs/>
          <w:szCs w:val="22"/>
          <w:lang w:val="cs-CZ"/>
        </w:rPr>
      </w:pPr>
      <w:r>
        <w:rPr>
          <w:bCs/>
          <w:szCs w:val="22"/>
          <w:lang w:val="cs-CZ"/>
        </w:rPr>
        <w:br w:type="page"/>
      </w:r>
    </w:p>
    <w:p w14:paraId="1996DD4F" w14:textId="2BEA8041" w:rsidR="00A3448D" w:rsidRDefault="00A3448D" w:rsidP="006C1E31">
      <w:pPr>
        <w:tabs>
          <w:tab w:val="clear" w:pos="567"/>
        </w:tabs>
        <w:spacing w:line="240" w:lineRule="auto"/>
        <w:rPr>
          <w:bCs/>
          <w:szCs w:val="22"/>
          <w:lang w:val="cs-CZ"/>
        </w:rPr>
      </w:pPr>
      <w:r>
        <w:rPr>
          <w:noProof/>
          <w:lang w:val="cs-CZ" w:eastAsia="cs-CZ"/>
        </w:rPr>
        <w:lastRenderedPageBreak/>
        <w:drawing>
          <wp:anchor distT="0" distB="0" distL="114300" distR="114300" simplePos="0" relativeHeight="251667456" behindDoc="0" locked="0" layoutInCell="1" allowOverlap="1" wp14:anchorId="3BD49471" wp14:editId="7CB91AC0">
            <wp:simplePos x="0" y="0"/>
            <wp:positionH relativeFrom="column">
              <wp:posOffset>-43180</wp:posOffset>
            </wp:positionH>
            <wp:positionV relativeFrom="paragraph">
              <wp:posOffset>0</wp:posOffset>
            </wp:positionV>
            <wp:extent cx="5760085" cy="3017520"/>
            <wp:effectExtent l="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2.png"/>
                    <pic:cNvPicPr/>
                  </pic:nvPicPr>
                  <pic:blipFill>
                    <a:blip r:embed="rId12">
                      <a:extLst>
                        <a:ext uri="{28A0092B-C50C-407E-A947-70E740481C1C}">
                          <a14:useLocalDpi xmlns:a14="http://schemas.microsoft.com/office/drawing/2010/main" val="0"/>
                        </a:ext>
                      </a:extLst>
                    </a:blip>
                    <a:stretch>
                      <a:fillRect/>
                    </a:stretch>
                  </pic:blipFill>
                  <pic:spPr>
                    <a:xfrm>
                      <a:off x="0" y="0"/>
                      <a:ext cx="5760085" cy="3017520"/>
                    </a:xfrm>
                    <a:prstGeom prst="rect">
                      <a:avLst/>
                    </a:prstGeom>
                  </pic:spPr>
                </pic:pic>
              </a:graphicData>
            </a:graphic>
          </wp:anchor>
        </w:drawing>
      </w:r>
    </w:p>
    <w:p w14:paraId="3CC85CEB" w14:textId="1E05108D" w:rsidR="00A3448D" w:rsidRDefault="009F6BCD" w:rsidP="006C1E31">
      <w:pPr>
        <w:tabs>
          <w:tab w:val="clear" w:pos="567"/>
        </w:tabs>
        <w:spacing w:line="240" w:lineRule="auto"/>
        <w:rPr>
          <w:bCs/>
          <w:szCs w:val="22"/>
          <w:lang w:val="cs-CZ"/>
        </w:rPr>
      </w:pPr>
      <w:r w:rsidRPr="009F6BCD">
        <w:rPr>
          <w:rFonts w:eastAsiaTheme="majorEastAsia"/>
          <w:b/>
          <w:bCs/>
          <w:szCs w:val="22"/>
          <w:lang w:val="cs-CZ"/>
        </w:rPr>
        <w:t>Obrázek </w:t>
      </w:r>
      <w:r w:rsidR="00172575">
        <w:rPr>
          <w:rFonts w:eastAsiaTheme="majorEastAsia"/>
          <w:b/>
          <w:bCs/>
          <w:szCs w:val="22"/>
          <w:lang w:val="cs-CZ"/>
        </w:rPr>
        <w:t>1</w:t>
      </w:r>
      <w:r w:rsidRPr="009F6BCD">
        <w:rPr>
          <w:rFonts w:eastAsiaTheme="majorEastAsia"/>
          <w:b/>
          <w:bCs/>
          <w:szCs w:val="22"/>
          <w:lang w:val="cs-CZ"/>
        </w:rPr>
        <w:t>:</w:t>
      </w:r>
      <w:r>
        <w:rPr>
          <w:rFonts w:eastAsiaTheme="majorEastAsia"/>
          <w:b/>
          <w:bCs/>
          <w:szCs w:val="22"/>
          <w:lang w:val="cs-CZ"/>
        </w:rPr>
        <w:t xml:space="preserve"> </w:t>
      </w:r>
      <w:r w:rsidR="00310D69">
        <w:rPr>
          <w:rFonts w:eastAsiaTheme="majorEastAsia"/>
          <w:b/>
          <w:bCs/>
          <w:szCs w:val="22"/>
          <w:lang w:val="cs-CZ"/>
        </w:rPr>
        <w:t>Kaplanovy-Meierovy křivky MFS v l</w:t>
      </w:r>
      <w:r w:rsidRPr="009F6BCD">
        <w:rPr>
          <w:rFonts w:eastAsiaTheme="majorEastAsia"/>
          <w:b/>
          <w:bCs/>
          <w:szCs w:val="22"/>
          <w:lang w:val="cs-CZ"/>
        </w:rPr>
        <w:t>éčebných ramenech enzalutamid s ADT vs. placebo s ADT ve studii EMBARK (analýza intent-to-treat)</w:t>
      </w:r>
    </w:p>
    <w:p w14:paraId="251F5701" w14:textId="07E5B7C5" w:rsidR="009F6BCD" w:rsidRDefault="009F6BCD" w:rsidP="006C1E31">
      <w:pPr>
        <w:tabs>
          <w:tab w:val="clear" w:pos="567"/>
        </w:tabs>
        <w:spacing w:line="240" w:lineRule="auto"/>
        <w:rPr>
          <w:bCs/>
          <w:szCs w:val="22"/>
          <w:lang w:val="cs-CZ"/>
        </w:rPr>
      </w:pPr>
    </w:p>
    <w:p w14:paraId="12C7B4CB" w14:textId="7E169BA7" w:rsidR="009F6BCD" w:rsidRPr="009F6BCD" w:rsidRDefault="009F6BCD" w:rsidP="006C1E31">
      <w:pPr>
        <w:tabs>
          <w:tab w:val="clear" w:pos="567"/>
        </w:tabs>
        <w:spacing w:line="240" w:lineRule="auto"/>
        <w:rPr>
          <w:bCs/>
          <w:szCs w:val="22"/>
          <w:lang w:val="cs-CZ"/>
        </w:rPr>
      </w:pPr>
      <w:r>
        <w:rPr>
          <w:rFonts w:eastAsiaTheme="majorEastAsia"/>
          <w:bCs/>
          <w:noProof/>
          <w:szCs w:val="22"/>
          <w:lang w:val="cs-CZ" w:eastAsia="cs-CZ"/>
        </w:rPr>
        <w:drawing>
          <wp:inline distT="0" distB="0" distL="0" distR="0" wp14:anchorId="445E3F8B" wp14:editId="47B57956">
            <wp:extent cx="5760085" cy="3043555"/>
            <wp:effectExtent l="0" t="0" r="0" b="444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3.png"/>
                    <pic:cNvPicPr/>
                  </pic:nvPicPr>
                  <pic:blipFill>
                    <a:blip r:embed="rId13">
                      <a:extLst>
                        <a:ext uri="{28A0092B-C50C-407E-A947-70E740481C1C}">
                          <a14:useLocalDpi xmlns:a14="http://schemas.microsoft.com/office/drawing/2010/main" val="0"/>
                        </a:ext>
                      </a:extLst>
                    </a:blip>
                    <a:stretch>
                      <a:fillRect/>
                    </a:stretch>
                  </pic:blipFill>
                  <pic:spPr>
                    <a:xfrm>
                      <a:off x="0" y="0"/>
                      <a:ext cx="5760085" cy="3043555"/>
                    </a:xfrm>
                    <a:prstGeom prst="rect">
                      <a:avLst/>
                    </a:prstGeom>
                  </pic:spPr>
                </pic:pic>
              </a:graphicData>
            </a:graphic>
          </wp:inline>
        </w:drawing>
      </w:r>
    </w:p>
    <w:p w14:paraId="6E21DD83" w14:textId="04090ECC" w:rsidR="00A3448D" w:rsidRDefault="00A3448D" w:rsidP="006C1E31">
      <w:pPr>
        <w:rPr>
          <w:bCs/>
          <w:szCs w:val="22"/>
          <w:lang w:val="cs-CZ"/>
        </w:rPr>
      </w:pPr>
    </w:p>
    <w:p w14:paraId="6A8963C0" w14:textId="5E9BD2EC" w:rsidR="00A456B8" w:rsidRPr="006C1E31" w:rsidRDefault="00A456B8" w:rsidP="006C1E31">
      <w:pPr>
        <w:rPr>
          <w:b/>
          <w:bCs/>
          <w:szCs w:val="22"/>
          <w:lang w:val="cs-CZ"/>
        </w:rPr>
      </w:pPr>
      <w:r>
        <w:rPr>
          <w:b/>
          <w:bCs/>
          <w:szCs w:val="22"/>
          <w:lang w:val="cs-CZ"/>
        </w:rPr>
        <w:t>Obrázek </w:t>
      </w:r>
      <w:r w:rsidR="00172575">
        <w:rPr>
          <w:b/>
          <w:bCs/>
          <w:szCs w:val="22"/>
          <w:lang w:val="cs-CZ"/>
        </w:rPr>
        <w:t>2</w:t>
      </w:r>
      <w:r>
        <w:rPr>
          <w:b/>
          <w:bCs/>
          <w:szCs w:val="22"/>
          <w:lang w:val="cs-CZ"/>
        </w:rPr>
        <w:t xml:space="preserve">: </w:t>
      </w:r>
      <w:r w:rsidRPr="00A456B8">
        <w:rPr>
          <w:b/>
          <w:bCs/>
          <w:szCs w:val="22"/>
          <w:lang w:val="cs-CZ"/>
        </w:rPr>
        <w:t>K</w:t>
      </w:r>
      <w:r w:rsidR="00310D69">
        <w:rPr>
          <w:b/>
          <w:bCs/>
          <w:szCs w:val="22"/>
          <w:lang w:val="cs-CZ"/>
        </w:rPr>
        <w:t>aplanovy-Meierovy křivky MFS v </w:t>
      </w:r>
      <w:r w:rsidRPr="00A456B8">
        <w:rPr>
          <w:b/>
          <w:bCs/>
          <w:szCs w:val="22"/>
          <w:lang w:val="cs-CZ"/>
        </w:rPr>
        <w:t>léčebných ramenech enzalutamid v monoterapii vs. placebo s ADT ve studii EMBARK (analýza intent-to-treat)</w:t>
      </w:r>
    </w:p>
    <w:p w14:paraId="7E2AF3FD" w14:textId="77777777" w:rsidR="00A456B8" w:rsidRDefault="00A456B8" w:rsidP="006C1E31">
      <w:pPr>
        <w:rPr>
          <w:bCs/>
          <w:i/>
          <w:szCs w:val="22"/>
          <w:lang w:val="cs-CZ"/>
        </w:rPr>
      </w:pPr>
    </w:p>
    <w:p w14:paraId="67A00F7B" w14:textId="34E67DC6" w:rsidR="00E755FB" w:rsidRDefault="00E755FB" w:rsidP="00F93904">
      <w:pPr>
        <w:outlineLvl w:val="0"/>
        <w:rPr>
          <w:szCs w:val="22"/>
          <w:lang w:val="cs-CZ"/>
        </w:rPr>
      </w:pPr>
      <w:r w:rsidRPr="00E755FB">
        <w:rPr>
          <w:szCs w:val="22"/>
          <w:lang w:val="cs-CZ"/>
        </w:rPr>
        <w:t>Po podání ADT ve formě enzalutamid s ADT nebo placebo s ADT se hladina testosteronu rychl</w:t>
      </w:r>
      <w:r>
        <w:rPr>
          <w:szCs w:val="22"/>
          <w:lang w:val="cs-CZ"/>
        </w:rPr>
        <w:t>e snížila na kastrační úroveň a </w:t>
      </w:r>
      <w:r w:rsidRPr="00E755FB">
        <w:rPr>
          <w:szCs w:val="22"/>
          <w:lang w:val="cs-CZ"/>
        </w:rPr>
        <w:t>zůstala ní</w:t>
      </w:r>
      <w:r>
        <w:rPr>
          <w:szCs w:val="22"/>
          <w:lang w:val="cs-CZ"/>
        </w:rPr>
        <w:t>zká až do přerušení léčby v</w:t>
      </w:r>
      <w:r w:rsidR="00BC7231">
        <w:rPr>
          <w:szCs w:val="22"/>
          <w:lang w:val="cs-CZ"/>
        </w:rPr>
        <w:t> </w:t>
      </w:r>
      <w:r>
        <w:rPr>
          <w:szCs w:val="22"/>
          <w:lang w:val="cs-CZ"/>
        </w:rPr>
        <w:t>37</w:t>
      </w:r>
      <w:r w:rsidR="00BC7231">
        <w:rPr>
          <w:szCs w:val="22"/>
          <w:lang w:val="cs-CZ"/>
        </w:rPr>
        <w:t>.</w:t>
      </w:r>
      <w:r>
        <w:rPr>
          <w:szCs w:val="22"/>
          <w:lang w:val="cs-CZ"/>
        </w:rPr>
        <w:t> týdnu</w:t>
      </w:r>
      <w:r w:rsidRPr="00E755FB">
        <w:rPr>
          <w:szCs w:val="22"/>
          <w:lang w:val="cs-CZ"/>
        </w:rPr>
        <w:t xml:space="preserve">. Po přerušení léčby </w:t>
      </w:r>
      <w:r>
        <w:rPr>
          <w:szCs w:val="22"/>
          <w:lang w:val="cs-CZ"/>
        </w:rPr>
        <w:t xml:space="preserve">se </w:t>
      </w:r>
      <w:r w:rsidRPr="00E755FB">
        <w:rPr>
          <w:szCs w:val="22"/>
          <w:lang w:val="cs-CZ"/>
        </w:rPr>
        <w:t xml:space="preserve">hladiny testosteronu postupně </w:t>
      </w:r>
      <w:r>
        <w:rPr>
          <w:szCs w:val="22"/>
          <w:lang w:val="cs-CZ"/>
        </w:rPr>
        <w:t>zvýšily</w:t>
      </w:r>
      <w:r w:rsidRPr="00E755FB">
        <w:rPr>
          <w:szCs w:val="22"/>
          <w:lang w:val="cs-CZ"/>
        </w:rPr>
        <w:t xml:space="preserve"> na téměř výchozí hodnoty. Po opětovném zahájení léčby opět klesly na kastrační </w:t>
      </w:r>
      <w:r>
        <w:rPr>
          <w:szCs w:val="22"/>
          <w:lang w:val="cs-CZ"/>
        </w:rPr>
        <w:t>úroveň</w:t>
      </w:r>
      <w:r w:rsidRPr="00E755FB">
        <w:rPr>
          <w:szCs w:val="22"/>
          <w:lang w:val="cs-CZ"/>
        </w:rPr>
        <w:t>.</w:t>
      </w:r>
      <w:r>
        <w:rPr>
          <w:szCs w:val="22"/>
          <w:lang w:val="cs-CZ"/>
        </w:rPr>
        <w:t xml:space="preserve"> V rameni s enzalutamidem v </w:t>
      </w:r>
      <w:r w:rsidRPr="00E755FB">
        <w:rPr>
          <w:szCs w:val="22"/>
          <w:lang w:val="cs-CZ"/>
        </w:rPr>
        <w:t>monoterapii se hladiny testoster</w:t>
      </w:r>
      <w:r>
        <w:rPr>
          <w:szCs w:val="22"/>
          <w:lang w:val="cs-CZ"/>
        </w:rPr>
        <w:t>onu po zahájení léčby zvýšily a po přerušení léčby se vrátily k </w:t>
      </w:r>
      <w:r w:rsidRPr="00E755FB">
        <w:rPr>
          <w:szCs w:val="22"/>
          <w:lang w:val="cs-CZ"/>
        </w:rPr>
        <w:t>výchozím hodnotám. Po opětovném zahájení léčby enzalutamidem se opět zvýšily.</w:t>
      </w:r>
    </w:p>
    <w:p w14:paraId="445391E1" w14:textId="77777777" w:rsidR="00E755FB" w:rsidRDefault="00E755FB" w:rsidP="00F93904">
      <w:pPr>
        <w:outlineLvl w:val="0"/>
        <w:rPr>
          <w:szCs w:val="22"/>
          <w:lang w:val="cs-CZ"/>
        </w:rPr>
      </w:pPr>
    </w:p>
    <w:p w14:paraId="7527D014" w14:textId="0973F24B" w:rsidR="00E755FB" w:rsidRPr="00986365" w:rsidRDefault="00E755FB" w:rsidP="00E755FB">
      <w:pPr>
        <w:pStyle w:val="Heading2"/>
        <w:rPr>
          <w:rFonts w:ascii="Times New Roman" w:hAnsi="Times New Roman" w:cs="Times New Roman"/>
          <w:bCs/>
          <w:i/>
          <w:color w:val="auto"/>
          <w:sz w:val="22"/>
          <w:szCs w:val="22"/>
          <w:lang w:val="cs-CZ"/>
        </w:rPr>
      </w:pPr>
      <w:r w:rsidRPr="00986365">
        <w:rPr>
          <w:rFonts w:ascii="Times New Roman" w:hAnsi="Times New Roman" w:cs="Times New Roman"/>
          <w:bCs/>
          <w:i/>
          <w:color w:val="auto"/>
          <w:sz w:val="22"/>
          <w:szCs w:val="22"/>
          <w:lang w:val="cs-CZ"/>
        </w:rPr>
        <w:t>Studie 9785-CL-0335 (ARCHES) (pacienti s</w:t>
      </w:r>
      <w:r>
        <w:rPr>
          <w:rFonts w:ascii="Times New Roman" w:hAnsi="Times New Roman" w:cs="Times New Roman"/>
          <w:bCs/>
          <w:i/>
          <w:color w:val="auto"/>
          <w:sz w:val="22"/>
          <w:szCs w:val="22"/>
          <w:lang w:val="cs-CZ"/>
        </w:rPr>
        <w:t> </w:t>
      </w:r>
      <w:r w:rsidRPr="00986365">
        <w:rPr>
          <w:rFonts w:ascii="Times New Roman" w:hAnsi="Times New Roman" w:cs="Times New Roman"/>
          <w:bCs/>
          <w:i/>
          <w:color w:val="auto"/>
          <w:sz w:val="22"/>
          <w:szCs w:val="22"/>
          <w:lang w:val="cs-CZ"/>
        </w:rPr>
        <w:t>metasta</w:t>
      </w:r>
      <w:r w:rsidR="00BC7231">
        <w:rPr>
          <w:rFonts w:ascii="Times New Roman" w:hAnsi="Times New Roman" w:cs="Times New Roman"/>
          <w:bCs/>
          <w:i/>
          <w:color w:val="auto"/>
          <w:sz w:val="22"/>
          <w:szCs w:val="22"/>
          <w:lang w:val="cs-CZ"/>
        </w:rPr>
        <w:t>zujícím</w:t>
      </w:r>
      <w:r>
        <w:rPr>
          <w:rFonts w:ascii="Times New Roman" w:hAnsi="Times New Roman" w:cs="Times New Roman"/>
          <w:bCs/>
          <w:i/>
          <w:color w:val="auto"/>
          <w:sz w:val="22"/>
          <w:szCs w:val="22"/>
          <w:lang w:val="cs-CZ"/>
        </w:rPr>
        <w:t xml:space="preserve"> </w:t>
      </w:r>
      <w:r w:rsidRPr="00986365">
        <w:rPr>
          <w:rFonts w:ascii="Times New Roman" w:hAnsi="Times New Roman" w:cs="Times New Roman"/>
          <w:bCs/>
          <w:i/>
          <w:color w:val="auto"/>
          <w:sz w:val="22"/>
          <w:szCs w:val="22"/>
          <w:lang w:val="cs-CZ"/>
        </w:rPr>
        <w:t>HSPC)</w:t>
      </w:r>
    </w:p>
    <w:p w14:paraId="13668774" w14:textId="3B5C86FA" w:rsidR="00E755FB" w:rsidRPr="00986365" w:rsidRDefault="00E755FB">
      <w:pPr>
        <w:rPr>
          <w:szCs w:val="22"/>
          <w:lang w:val="cs-CZ" w:eastAsia="ja-JP"/>
        </w:rPr>
      </w:pPr>
      <w:r w:rsidRPr="00986365">
        <w:rPr>
          <w:szCs w:val="22"/>
          <w:lang w:val="cs-CZ" w:eastAsia="ja-JP"/>
        </w:rPr>
        <w:t>Do studie ARCHES bylo zařazeno 1 150 pacientů s metasta</w:t>
      </w:r>
      <w:r w:rsidR="00BC7231">
        <w:rPr>
          <w:szCs w:val="22"/>
          <w:lang w:val="cs-CZ" w:eastAsia="ja-JP"/>
        </w:rPr>
        <w:t>zujícím</w:t>
      </w:r>
      <w:r w:rsidRPr="00986365">
        <w:rPr>
          <w:szCs w:val="22"/>
          <w:lang w:val="cs-CZ" w:eastAsia="ja-JP"/>
        </w:rPr>
        <w:t xml:space="preserve"> HSPC, kteří byli randomizováni 1:1 k užívání léčby enzalutamidem s ADT nebo placebem s ADT (ADT definováno jako analog LHRH nebo </w:t>
      </w:r>
      <w:r w:rsidRPr="00986365">
        <w:rPr>
          <w:szCs w:val="22"/>
          <w:lang w:val="cs-CZ" w:eastAsia="ja-JP"/>
        </w:rPr>
        <w:lastRenderedPageBreak/>
        <w:t>bilaterální orchiektomie). Pacienti užívali enzalutamid v dávce 160 mg jednou denně (n = 574) nebo placebo (n = 576).</w:t>
      </w:r>
    </w:p>
    <w:p w14:paraId="5F672E1A" w14:textId="77777777" w:rsidR="00E755FB" w:rsidRPr="00A603BC" w:rsidRDefault="00E755FB">
      <w:pPr>
        <w:rPr>
          <w:szCs w:val="22"/>
          <w:lang w:val="cs-CZ" w:eastAsia="ja-JP"/>
        </w:rPr>
      </w:pPr>
    </w:p>
    <w:p w14:paraId="146087CB" w14:textId="6A134D14" w:rsidR="00E755FB" w:rsidRPr="00A603BC" w:rsidRDefault="00E755FB">
      <w:pPr>
        <w:rPr>
          <w:szCs w:val="22"/>
          <w:lang w:val="cs-CZ"/>
        </w:rPr>
      </w:pPr>
      <w:r w:rsidRPr="00986365">
        <w:rPr>
          <w:szCs w:val="22"/>
          <w:lang w:val="cs-CZ"/>
        </w:rPr>
        <w:t>Zařazeni byli pacienti s</w:t>
      </w:r>
      <w:r w:rsidR="00BC7231">
        <w:rPr>
          <w:szCs w:val="22"/>
          <w:lang w:val="cs-CZ"/>
        </w:rPr>
        <w:t> </w:t>
      </w:r>
      <w:r w:rsidRPr="00986365">
        <w:rPr>
          <w:szCs w:val="22"/>
          <w:lang w:val="cs-CZ"/>
        </w:rPr>
        <w:t>metasta</w:t>
      </w:r>
      <w:r w:rsidR="00BC7231">
        <w:rPr>
          <w:szCs w:val="22"/>
          <w:lang w:val="cs-CZ"/>
        </w:rPr>
        <w:t>zujícím</w:t>
      </w:r>
      <w:r w:rsidRPr="00986365">
        <w:rPr>
          <w:szCs w:val="22"/>
          <w:lang w:val="cs-CZ"/>
        </w:rPr>
        <w:t xml:space="preserve"> karcinomem prostaty zdokumentovaným pozitivním scintigrafickým vyšetřením kostí (v případě onemocnění kostí) nebo metastatickými lézemi při vyšetření CT nebo MRI (v případě měkkých tkání). Pacienti, u kterých bylo rozšíření onemocnění omezeno na regionální pánevní mízní uzliny, nebyli zařazeni. Pacienti mohli dostat až 6 cyklů léčby docetaxelem s poslední dávkou podanou do 2 měsíců od 1. dne zahájení léčby a bez důkazu progrese onemocnění během léčby docetaxelem nebo po jejím ukončení. Vyloučeni byli pacienti se známou metastázou v mozku nebo s podezřením na ni nebo s aktivním leptomeningeálním onemocněním nebo s anamnézou epileptického záchvatu nebo s jakýmkoliv faktorem, který by mohl vyvolat epileptický záchvat</w:t>
      </w:r>
      <w:r w:rsidRPr="00A603BC">
        <w:rPr>
          <w:szCs w:val="22"/>
          <w:lang w:val="cs-CZ"/>
        </w:rPr>
        <w:t>.</w:t>
      </w:r>
    </w:p>
    <w:p w14:paraId="5646433F" w14:textId="77777777" w:rsidR="00E755FB" w:rsidRPr="00A603BC" w:rsidRDefault="00E755FB">
      <w:pPr>
        <w:rPr>
          <w:szCs w:val="22"/>
          <w:lang w:val="cs-CZ"/>
        </w:rPr>
      </w:pPr>
    </w:p>
    <w:p w14:paraId="608EB32F" w14:textId="429E6186" w:rsidR="00E755FB" w:rsidRPr="00A603BC" w:rsidRDefault="00E755FB">
      <w:pPr>
        <w:autoSpaceDE w:val="0"/>
        <w:autoSpaceDN w:val="0"/>
        <w:adjustRightInd w:val="0"/>
        <w:rPr>
          <w:szCs w:val="22"/>
          <w:lang w:val="cs-CZ" w:eastAsia="ja-JP"/>
        </w:rPr>
      </w:pPr>
      <w:r w:rsidRPr="00986365">
        <w:rPr>
          <w:szCs w:val="22"/>
          <w:lang w:val="cs-CZ" w:eastAsia="ja-JP"/>
        </w:rPr>
        <w:t>Demografické a výchozí charakteristiky byly mezi oběma léčenými skupinami dobře vyváženy. Medián věku při randomizaci byl 70 let u obou léčených skupin. Většina pacientů z celkové populace byli běloši (80,5 %), 13,5 % byli Asi</w:t>
      </w:r>
      <w:r w:rsidR="00BC7231">
        <w:rPr>
          <w:szCs w:val="22"/>
          <w:lang w:val="cs-CZ" w:eastAsia="ja-JP"/>
        </w:rPr>
        <w:t>jci</w:t>
      </w:r>
      <w:r w:rsidRPr="00986365">
        <w:rPr>
          <w:szCs w:val="22"/>
          <w:lang w:val="cs-CZ" w:eastAsia="ja-JP"/>
        </w:rPr>
        <w:t xml:space="preserve"> a 1,4 % byli černoši. Zhodnocení performance statusu</w:t>
      </w:r>
      <w:r w:rsidRPr="00A603BC">
        <w:rPr>
          <w:szCs w:val="22"/>
          <w:lang w:val="cs-CZ" w:eastAsia="ja-JP"/>
        </w:rPr>
        <w:t xml:space="preserve"> </w:t>
      </w:r>
      <w:r w:rsidRPr="00986365">
        <w:rPr>
          <w:szCs w:val="22"/>
          <w:lang w:val="cs-CZ" w:eastAsia="ja-JP"/>
        </w:rPr>
        <w:t>podle Východní kooperativní onkologické skupiny (ECOG PS) bylo při vstupu do studie 0 u 78 % pacientů a 1 u 22 % pacientů. Pacienti byli stratifikovaní podle nízkého vs vysokého objemu onemocnění a podle předchozí léčby rakoviny prostaty docetaxelem. Třicet sedm procent pacientů mělo nízký objem onemocnění a 63 % pacientů mělo vysoký objem onemocnění. Osmdesát dva procent pacientů předtím nedostalo léčbu docetaxelem, 2 % dostalo</w:t>
      </w:r>
      <w:r w:rsidRPr="00986365" w:rsidDel="00F05375">
        <w:rPr>
          <w:szCs w:val="22"/>
          <w:lang w:val="cs-CZ" w:eastAsia="ja-JP"/>
        </w:rPr>
        <w:t xml:space="preserve"> </w:t>
      </w:r>
      <w:r w:rsidRPr="00986365">
        <w:rPr>
          <w:szCs w:val="22"/>
          <w:lang w:val="cs-CZ" w:eastAsia="ja-JP"/>
        </w:rPr>
        <w:t>1–5 cyklů a 16 % dostalo</w:t>
      </w:r>
      <w:r w:rsidRPr="00986365" w:rsidDel="00F05375">
        <w:rPr>
          <w:szCs w:val="22"/>
          <w:lang w:val="cs-CZ" w:eastAsia="ja-JP"/>
        </w:rPr>
        <w:t xml:space="preserve"> </w:t>
      </w:r>
      <w:r w:rsidRPr="00986365">
        <w:rPr>
          <w:szCs w:val="22"/>
          <w:lang w:val="cs-CZ" w:eastAsia="ja-JP"/>
        </w:rPr>
        <w:t>6 předchozích cyklů. Souběžná léčba docetaxelem nebyla dovolena</w:t>
      </w:r>
      <w:r w:rsidRPr="00A603BC">
        <w:rPr>
          <w:szCs w:val="22"/>
          <w:lang w:val="cs-CZ" w:eastAsia="ja-JP"/>
        </w:rPr>
        <w:t>.</w:t>
      </w:r>
    </w:p>
    <w:p w14:paraId="5D7CF01C" w14:textId="77777777" w:rsidR="00E755FB" w:rsidRPr="00A603BC" w:rsidRDefault="00E755FB">
      <w:pPr>
        <w:autoSpaceDE w:val="0"/>
        <w:autoSpaceDN w:val="0"/>
        <w:adjustRightInd w:val="0"/>
        <w:rPr>
          <w:szCs w:val="22"/>
          <w:lang w:val="cs-CZ" w:eastAsia="ja-JP"/>
        </w:rPr>
      </w:pPr>
    </w:p>
    <w:p w14:paraId="1D143A71" w14:textId="77777777" w:rsidR="00E755FB" w:rsidRPr="00986365" w:rsidRDefault="00E755FB">
      <w:pPr>
        <w:autoSpaceDE w:val="0"/>
        <w:autoSpaceDN w:val="0"/>
        <w:adjustRightInd w:val="0"/>
        <w:rPr>
          <w:szCs w:val="22"/>
          <w:lang w:val="cs-CZ" w:eastAsia="ja-JP"/>
        </w:rPr>
      </w:pPr>
      <w:r w:rsidRPr="00986365">
        <w:rPr>
          <w:szCs w:val="22"/>
          <w:lang w:val="cs-CZ" w:eastAsia="ja-JP"/>
        </w:rPr>
        <w:t>Přežití bez radiografické progrese (rPFS) na základě nezávislého centrálního přezkoumání bylo primárním cílovým parametrem definovaným jako doba od randomizace do prvního objektivního průkazu radiografické progrese onemocnění nebo do úmrtí (v důsledku jakékoli příčiny od doby randomizace až do 24 týdnů od přerušení léčby lékem ve studii), podle toho, co nastalo dříve.</w:t>
      </w:r>
    </w:p>
    <w:p w14:paraId="2C12B37B" w14:textId="77777777" w:rsidR="00E755FB" w:rsidRPr="00986365" w:rsidRDefault="00E755FB">
      <w:pPr>
        <w:autoSpaceDE w:val="0"/>
        <w:autoSpaceDN w:val="0"/>
        <w:adjustRightInd w:val="0"/>
        <w:rPr>
          <w:szCs w:val="22"/>
          <w:lang w:val="cs-CZ" w:eastAsia="ja-JP"/>
        </w:rPr>
      </w:pPr>
    </w:p>
    <w:p w14:paraId="647C3286" w14:textId="77777777" w:rsidR="00E755FB" w:rsidRPr="00986365" w:rsidRDefault="00E755FB">
      <w:pPr>
        <w:autoSpaceDE w:val="0"/>
        <w:autoSpaceDN w:val="0"/>
        <w:adjustRightInd w:val="0"/>
        <w:rPr>
          <w:szCs w:val="22"/>
          <w:lang w:val="cs-CZ" w:eastAsia="ja-JP"/>
        </w:rPr>
      </w:pPr>
      <w:r w:rsidRPr="00986365">
        <w:rPr>
          <w:szCs w:val="22"/>
          <w:lang w:val="cs-CZ" w:eastAsia="ja-JP"/>
        </w:rPr>
        <w:t>Enzalutamid prokázal statisticky významné 61% snížení rizika výskytu rPFS příhody ve srovnání s placebem [HR = 0,39 (95% CI: 0,30; 0,50); p &lt; 0,0001].  Konzistentní výsledky rPFS byly pozorovány u pacientů s vysokým nebo nízkým objemem onemocnění a u pacientů s předchozí léčbou docetaxelem nebo bez ní. Medián doby do výskytu rPFS příhody nebyl dosažen v rameni léčeném enzalutamidem a v rameni léčeném placebem byl 19,0</w:t>
      </w:r>
      <w:r>
        <w:rPr>
          <w:szCs w:val="22"/>
          <w:lang w:val="cs-CZ" w:eastAsia="ja-JP"/>
        </w:rPr>
        <w:t> </w:t>
      </w:r>
      <w:r w:rsidRPr="00986365">
        <w:rPr>
          <w:szCs w:val="22"/>
          <w:lang w:val="cs-CZ" w:eastAsia="ja-JP"/>
        </w:rPr>
        <w:t>měsíců (95% CI: 16,6; 22,2).</w:t>
      </w:r>
    </w:p>
    <w:p w14:paraId="0BAB2B67" w14:textId="77777777" w:rsidR="00E755FB" w:rsidRPr="00986365" w:rsidRDefault="00E755FB">
      <w:pPr>
        <w:autoSpaceDE w:val="0"/>
        <w:autoSpaceDN w:val="0"/>
        <w:adjustRightInd w:val="0"/>
        <w:rPr>
          <w:szCs w:val="22"/>
          <w:lang w:val="cs-CZ" w:eastAsia="ja-JP"/>
        </w:rPr>
      </w:pPr>
    </w:p>
    <w:p w14:paraId="40ACD766" w14:textId="511019AF" w:rsidR="00E755FB" w:rsidRPr="00986365" w:rsidRDefault="00E755FB">
      <w:pPr>
        <w:autoSpaceDE w:val="0"/>
        <w:autoSpaceDN w:val="0"/>
        <w:adjustRightInd w:val="0"/>
        <w:rPr>
          <w:b/>
          <w:szCs w:val="22"/>
          <w:lang w:val="cs-CZ" w:eastAsia="ja-JP"/>
        </w:rPr>
      </w:pPr>
      <w:r w:rsidRPr="00986365">
        <w:rPr>
          <w:b/>
          <w:szCs w:val="22"/>
          <w:lang w:val="cs-CZ" w:eastAsia="ja-JP"/>
        </w:rPr>
        <w:t xml:space="preserve">Tabulka č. </w:t>
      </w:r>
      <w:r>
        <w:rPr>
          <w:b/>
          <w:szCs w:val="22"/>
          <w:lang w:val="cs-CZ" w:eastAsia="ja-JP"/>
        </w:rPr>
        <w:t>3:</w:t>
      </w:r>
      <w:r w:rsidRPr="00986365">
        <w:rPr>
          <w:b/>
          <w:szCs w:val="22"/>
          <w:lang w:val="cs-CZ" w:eastAsia="ja-JP"/>
        </w:rPr>
        <w:t xml:space="preserve"> Shrnutí účinnosti u pacientů léčených enzalutamidem nebo placebem ve studii ARCHES (intent-to-treat analýza)</w:t>
      </w:r>
    </w:p>
    <w:p w14:paraId="41D03ABF" w14:textId="77777777" w:rsidR="00E755FB" w:rsidRPr="00A603BC" w:rsidRDefault="00E755FB">
      <w:pPr>
        <w:autoSpaceDE w:val="0"/>
        <w:autoSpaceDN w:val="0"/>
        <w:adjustRightInd w:val="0"/>
        <w:rPr>
          <w:szCs w:val="22"/>
          <w:lang w:val="cs-CZ"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3046"/>
        <w:gridCol w:w="3015"/>
        <w:gridCol w:w="14"/>
      </w:tblGrid>
      <w:tr w:rsidR="00415545" w:rsidRPr="00A603BC" w14:paraId="5A01A23C" w14:textId="77777777" w:rsidTr="00F32962">
        <w:trPr>
          <w:gridAfter w:val="1"/>
          <w:wAfter w:w="14" w:type="dxa"/>
          <w:trHeight w:val="552"/>
        </w:trPr>
        <w:tc>
          <w:tcPr>
            <w:tcW w:w="3014" w:type="dxa"/>
            <w:tcBorders>
              <w:top w:val="single" w:sz="4" w:space="0" w:color="000000"/>
              <w:left w:val="single" w:sz="4" w:space="0" w:color="000000"/>
              <w:bottom w:val="single" w:sz="4" w:space="0" w:color="000000"/>
              <w:right w:val="single" w:sz="4" w:space="0" w:color="000000"/>
            </w:tcBorders>
          </w:tcPr>
          <w:p w14:paraId="6C6A914B" w14:textId="77777777" w:rsidR="00E755FB" w:rsidRPr="00A603BC" w:rsidRDefault="00E755FB">
            <w:pPr>
              <w:autoSpaceDE w:val="0"/>
              <w:autoSpaceDN w:val="0"/>
              <w:adjustRightInd w:val="0"/>
              <w:spacing w:line="276" w:lineRule="auto"/>
              <w:jc w:val="center"/>
              <w:rPr>
                <w:rFonts w:eastAsia="Calibri"/>
                <w:szCs w:val="22"/>
                <w:lang w:val="cs-CZ" w:eastAsia="ja-JP"/>
              </w:rPr>
            </w:pPr>
          </w:p>
        </w:tc>
        <w:tc>
          <w:tcPr>
            <w:tcW w:w="3046" w:type="dxa"/>
            <w:tcBorders>
              <w:top w:val="single" w:sz="4" w:space="0" w:color="000000"/>
              <w:left w:val="single" w:sz="4" w:space="0" w:color="000000"/>
              <w:bottom w:val="single" w:sz="4" w:space="0" w:color="000000"/>
              <w:right w:val="single" w:sz="4" w:space="0" w:color="000000"/>
            </w:tcBorders>
            <w:hideMark/>
          </w:tcPr>
          <w:p w14:paraId="4F54D744" w14:textId="71B63DC4" w:rsidR="00E755FB" w:rsidRPr="00A603BC" w:rsidRDefault="00E755FB">
            <w:pPr>
              <w:autoSpaceDE w:val="0"/>
              <w:autoSpaceDN w:val="0"/>
              <w:adjustRightInd w:val="0"/>
              <w:spacing w:line="276" w:lineRule="auto"/>
              <w:jc w:val="center"/>
              <w:rPr>
                <w:rFonts w:eastAsia="Calibri"/>
                <w:b/>
                <w:szCs w:val="22"/>
                <w:lang w:val="cs-CZ" w:eastAsia="ja-JP"/>
              </w:rPr>
            </w:pPr>
            <w:r w:rsidRPr="00A603BC">
              <w:rPr>
                <w:rFonts w:eastAsia="Calibri"/>
                <w:b/>
                <w:szCs w:val="22"/>
                <w:lang w:val="cs-CZ" w:eastAsia="ja-JP"/>
              </w:rPr>
              <w:t>Enzalutamid s ADT</w:t>
            </w:r>
            <w:r w:rsidRPr="00A603BC">
              <w:rPr>
                <w:rFonts w:eastAsia="Calibri"/>
                <w:b/>
                <w:szCs w:val="22"/>
                <w:lang w:val="cs-CZ" w:eastAsia="ja-JP"/>
              </w:rPr>
              <w:br/>
              <w:t>(n = 574)</w:t>
            </w:r>
          </w:p>
        </w:tc>
        <w:tc>
          <w:tcPr>
            <w:tcW w:w="3015" w:type="dxa"/>
            <w:tcBorders>
              <w:top w:val="single" w:sz="4" w:space="0" w:color="000000"/>
              <w:left w:val="single" w:sz="4" w:space="0" w:color="000000"/>
              <w:bottom w:val="single" w:sz="4" w:space="0" w:color="000000"/>
              <w:right w:val="single" w:sz="4" w:space="0" w:color="000000"/>
            </w:tcBorders>
            <w:hideMark/>
          </w:tcPr>
          <w:p w14:paraId="04D330A3" w14:textId="776C7752" w:rsidR="00E755FB" w:rsidRPr="00A603BC" w:rsidRDefault="00E755FB">
            <w:pPr>
              <w:autoSpaceDE w:val="0"/>
              <w:autoSpaceDN w:val="0"/>
              <w:adjustRightInd w:val="0"/>
              <w:spacing w:line="276" w:lineRule="auto"/>
              <w:jc w:val="center"/>
              <w:rPr>
                <w:rFonts w:eastAsia="Calibri"/>
                <w:b/>
                <w:szCs w:val="22"/>
                <w:lang w:val="cs-CZ" w:eastAsia="ja-JP"/>
              </w:rPr>
            </w:pPr>
            <w:r w:rsidRPr="00A603BC">
              <w:rPr>
                <w:rFonts w:eastAsia="Calibri"/>
                <w:b/>
                <w:szCs w:val="22"/>
                <w:lang w:val="cs-CZ" w:eastAsia="ja-JP"/>
              </w:rPr>
              <w:t>Placebo s ADT</w:t>
            </w:r>
            <w:r w:rsidRPr="00A603BC">
              <w:rPr>
                <w:rFonts w:eastAsia="Calibri"/>
                <w:b/>
                <w:szCs w:val="22"/>
                <w:lang w:val="cs-CZ" w:eastAsia="ja-JP"/>
              </w:rPr>
              <w:br/>
              <w:t>(</w:t>
            </w:r>
            <w:r w:rsidRPr="00986365">
              <w:rPr>
                <w:rFonts w:eastAsia="Calibri"/>
                <w:b/>
                <w:szCs w:val="22"/>
                <w:lang w:val="cs-CZ" w:eastAsia="ja-JP"/>
              </w:rPr>
              <w:t xml:space="preserve">n = </w:t>
            </w:r>
            <w:r w:rsidRPr="00A603BC">
              <w:rPr>
                <w:rFonts w:eastAsia="Calibri"/>
                <w:b/>
                <w:szCs w:val="22"/>
                <w:lang w:val="cs-CZ" w:eastAsia="ja-JP"/>
              </w:rPr>
              <w:t>576)</w:t>
            </w:r>
          </w:p>
        </w:tc>
      </w:tr>
      <w:tr w:rsidR="00415545" w:rsidRPr="00A603BC" w14:paraId="5D2186DC" w14:textId="77777777" w:rsidTr="00F32962">
        <w:tc>
          <w:tcPr>
            <w:tcW w:w="9075" w:type="dxa"/>
            <w:gridSpan w:val="4"/>
            <w:tcBorders>
              <w:top w:val="single" w:sz="4" w:space="0" w:color="000000"/>
              <w:left w:val="single" w:sz="4" w:space="0" w:color="000000"/>
              <w:bottom w:val="single" w:sz="4" w:space="0" w:color="000000"/>
              <w:right w:val="single" w:sz="4" w:space="0" w:color="000000"/>
            </w:tcBorders>
            <w:hideMark/>
          </w:tcPr>
          <w:p w14:paraId="7CBEDDD3" w14:textId="77777777" w:rsidR="00E755FB" w:rsidRPr="00986365" w:rsidRDefault="00E755FB">
            <w:pPr>
              <w:autoSpaceDE w:val="0"/>
              <w:autoSpaceDN w:val="0"/>
              <w:adjustRightInd w:val="0"/>
              <w:spacing w:line="276" w:lineRule="auto"/>
              <w:rPr>
                <w:rFonts w:eastAsia="Calibri"/>
                <w:b/>
                <w:szCs w:val="22"/>
                <w:lang w:val="cs-CZ" w:eastAsia="ja-JP"/>
              </w:rPr>
            </w:pPr>
            <w:r w:rsidRPr="00986365">
              <w:rPr>
                <w:rFonts w:eastAsia="Calibri"/>
                <w:b/>
                <w:szCs w:val="22"/>
                <w:lang w:val="cs-CZ" w:eastAsia="ja-JP"/>
              </w:rPr>
              <w:t xml:space="preserve">Přežití bez radiografické progrese </w:t>
            </w:r>
          </w:p>
        </w:tc>
      </w:tr>
      <w:tr w:rsidR="00415545" w:rsidRPr="00A603BC" w14:paraId="3886D0B7" w14:textId="77777777" w:rsidTr="00F32962">
        <w:trPr>
          <w:gridAfter w:val="1"/>
          <w:wAfter w:w="14" w:type="dxa"/>
        </w:trPr>
        <w:tc>
          <w:tcPr>
            <w:tcW w:w="3014" w:type="dxa"/>
            <w:tcBorders>
              <w:top w:val="single" w:sz="4" w:space="0" w:color="000000"/>
              <w:left w:val="single" w:sz="4" w:space="0" w:color="000000"/>
              <w:bottom w:val="single" w:sz="4" w:space="0" w:color="000000"/>
              <w:right w:val="single" w:sz="4" w:space="0" w:color="000000"/>
            </w:tcBorders>
            <w:hideMark/>
          </w:tcPr>
          <w:p w14:paraId="58AD64CA" w14:textId="172A6D04" w:rsidR="00E755FB" w:rsidRPr="00986365" w:rsidRDefault="00E755FB">
            <w:pPr>
              <w:autoSpaceDE w:val="0"/>
              <w:autoSpaceDN w:val="0"/>
              <w:adjustRightInd w:val="0"/>
              <w:spacing w:line="276" w:lineRule="auto"/>
              <w:rPr>
                <w:rFonts w:eastAsia="Calibri"/>
                <w:szCs w:val="22"/>
                <w:lang w:val="cs-CZ" w:eastAsia="ja-JP"/>
              </w:rPr>
            </w:pPr>
            <w:r w:rsidRPr="00986365">
              <w:rPr>
                <w:rFonts w:eastAsia="Calibri"/>
                <w:szCs w:val="22"/>
                <w:lang w:val="cs-CZ" w:eastAsia="ja-JP"/>
              </w:rPr>
              <w:t>Počet událostí</w:t>
            </w:r>
            <w:r w:rsidRPr="00986365" w:rsidDel="00F05375">
              <w:rPr>
                <w:rFonts w:eastAsia="Calibri"/>
                <w:szCs w:val="22"/>
                <w:lang w:val="cs-CZ" w:eastAsia="ja-JP"/>
              </w:rPr>
              <w:t xml:space="preserve"> </w:t>
            </w:r>
            <w:r w:rsidRPr="00986365">
              <w:rPr>
                <w:rFonts w:eastAsia="Calibri"/>
                <w:szCs w:val="22"/>
                <w:lang w:val="cs-CZ" w:eastAsia="ja-JP"/>
              </w:rPr>
              <w:t>(%)</w:t>
            </w:r>
          </w:p>
        </w:tc>
        <w:tc>
          <w:tcPr>
            <w:tcW w:w="3046" w:type="dxa"/>
            <w:tcBorders>
              <w:top w:val="single" w:sz="4" w:space="0" w:color="000000"/>
              <w:left w:val="single" w:sz="4" w:space="0" w:color="000000"/>
              <w:bottom w:val="single" w:sz="4" w:space="0" w:color="000000"/>
              <w:right w:val="single" w:sz="4" w:space="0" w:color="000000"/>
            </w:tcBorders>
            <w:vAlign w:val="center"/>
            <w:hideMark/>
          </w:tcPr>
          <w:p w14:paraId="0F0078D8" w14:textId="77777777" w:rsidR="00E755FB" w:rsidRPr="00986365" w:rsidRDefault="00E755FB">
            <w:pPr>
              <w:autoSpaceDE w:val="0"/>
              <w:autoSpaceDN w:val="0"/>
              <w:adjustRightInd w:val="0"/>
              <w:spacing w:line="276" w:lineRule="auto"/>
              <w:jc w:val="center"/>
              <w:rPr>
                <w:rFonts w:eastAsia="Yu Mincho"/>
                <w:szCs w:val="22"/>
                <w:lang w:val="cs-CZ" w:eastAsia="ja-JP"/>
              </w:rPr>
            </w:pPr>
            <w:r w:rsidRPr="00986365">
              <w:rPr>
                <w:rFonts w:eastAsia="Yu Mincho"/>
                <w:szCs w:val="22"/>
                <w:lang w:val="cs-CZ" w:eastAsia="ja-JP"/>
              </w:rPr>
              <w:t>91 (15,9)</w:t>
            </w:r>
          </w:p>
        </w:tc>
        <w:tc>
          <w:tcPr>
            <w:tcW w:w="3015" w:type="dxa"/>
            <w:tcBorders>
              <w:top w:val="single" w:sz="4" w:space="0" w:color="000000"/>
              <w:left w:val="single" w:sz="4" w:space="0" w:color="000000"/>
              <w:bottom w:val="single" w:sz="4" w:space="0" w:color="000000"/>
              <w:right w:val="single" w:sz="4" w:space="0" w:color="000000"/>
            </w:tcBorders>
            <w:vAlign w:val="center"/>
            <w:hideMark/>
          </w:tcPr>
          <w:p w14:paraId="2028B9AF" w14:textId="77777777" w:rsidR="00E755FB" w:rsidRPr="00986365" w:rsidRDefault="00E755FB">
            <w:pPr>
              <w:autoSpaceDE w:val="0"/>
              <w:autoSpaceDN w:val="0"/>
              <w:adjustRightInd w:val="0"/>
              <w:spacing w:line="276" w:lineRule="auto"/>
              <w:jc w:val="center"/>
              <w:rPr>
                <w:rFonts w:eastAsia="Yu Mincho"/>
                <w:szCs w:val="22"/>
                <w:lang w:val="cs-CZ" w:eastAsia="ja-JP"/>
              </w:rPr>
            </w:pPr>
            <w:r w:rsidRPr="00986365">
              <w:rPr>
                <w:rFonts w:eastAsia="Yu Mincho"/>
                <w:szCs w:val="22"/>
                <w:lang w:val="cs-CZ" w:eastAsia="ja-JP"/>
              </w:rPr>
              <w:t>201 (34,9)</w:t>
            </w:r>
          </w:p>
        </w:tc>
      </w:tr>
      <w:tr w:rsidR="00415545" w:rsidRPr="00A603BC" w14:paraId="5FE92895" w14:textId="77777777" w:rsidTr="00F32962">
        <w:trPr>
          <w:gridAfter w:val="1"/>
          <w:wAfter w:w="14" w:type="dxa"/>
        </w:trPr>
        <w:tc>
          <w:tcPr>
            <w:tcW w:w="3014" w:type="dxa"/>
            <w:tcBorders>
              <w:top w:val="single" w:sz="4" w:space="0" w:color="000000"/>
              <w:left w:val="single" w:sz="4" w:space="0" w:color="000000"/>
              <w:bottom w:val="single" w:sz="4" w:space="0" w:color="000000"/>
              <w:right w:val="single" w:sz="4" w:space="0" w:color="000000"/>
            </w:tcBorders>
            <w:hideMark/>
          </w:tcPr>
          <w:p w14:paraId="168A82EC" w14:textId="77777777" w:rsidR="00E755FB" w:rsidRPr="00986365" w:rsidRDefault="00E755FB">
            <w:pPr>
              <w:autoSpaceDE w:val="0"/>
              <w:autoSpaceDN w:val="0"/>
              <w:adjustRightInd w:val="0"/>
              <w:spacing w:line="276" w:lineRule="auto"/>
              <w:rPr>
                <w:rFonts w:eastAsia="Calibri"/>
                <w:szCs w:val="22"/>
                <w:lang w:val="cs-CZ" w:eastAsia="ja-JP"/>
              </w:rPr>
            </w:pPr>
            <w:r w:rsidRPr="00986365">
              <w:rPr>
                <w:rFonts w:eastAsia="Calibri"/>
                <w:szCs w:val="22"/>
                <w:lang w:val="cs-CZ" w:eastAsia="ja-JP"/>
              </w:rPr>
              <w:t>Medián, měsíce (95% CI)</w:t>
            </w:r>
            <w:r>
              <w:rPr>
                <w:rFonts w:ascii="ZWAdobeF" w:eastAsia="Calibri" w:hAnsi="ZWAdobeF" w:cs="ZWAdobeF"/>
                <w:sz w:val="2"/>
                <w:szCs w:val="2"/>
                <w:lang w:val="cs-CZ" w:eastAsia="ja-JP"/>
              </w:rPr>
              <w:t>P</w:t>
            </w:r>
            <w:r w:rsidRPr="00044FDD">
              <w:rPr>
                <w:rFonts w:eastAsia="Calibri"/>
                <w:i/>
                <w:iCs/>
                <w:szCs w:val="22"/>
                <w:vertAlign w:val="superscript"/>
                <w:lang w:val="cs-CZ" w:eastAsia="ja-JP"/>
              </w:rPr>
              <w:t>1</w:t>
            </w:r>
          </w:p>
        </w:tc>
        <w:tc>
          <w:tcPr>
            <w:tcW w:w="3046" w:type="dxa"/>
            <w:tcBorders>
              <w:top w:val="single" w:sz="4" w:space="0" w:color="000000"/>
              <w:left w:val="single" w:sz="4" w:space="0" w:color="000000"/>
              <w:bottom w:val="single" w:sz="4" w:space="0" w:color="000000"/>
              <w:right w:val="single" w:sz="4" w:space="0" w:color="000000"/>
            </w:tcBorders>
            <w:vAlign w:val="center"/>
            <w:hideMark/>
          </w:tcPr>
          <w:p w14:paraId="5ACD67E8" w14:textId="77777777" w:rsidR="00E755FB" w:rsidRPr="00986365" w:rsidRDefault="00E755FB">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NR</w:t>
            </w:r>
          </w:p>
        </w:tc>
        <w:tc>
          <w:tcPr>
            <w:tcW w:w="3015" w:type="dxa"/>
            <w:tcBorders>
              <w:top w:val="single" w:sz="4" w:space="0" w:color="000000"/>
              <w:left w:val="single" w:sz="4" w:space="0" w:color="000000"/>
              <w:bottom w:val="single" w:sz="4" w:space="0" w:color="000000"/>
              <w:right w:val="single" w:sz="4" w:space="0" w:color="000000"/>
            </w:tcBorders>
            <w:vAlign w:val="center"/>
            <w:hideMark/>
          </w:tcPr>
          <w:p w14:paraId="151816C3" w14:textId="77777777" w:rsidR="00E755FB" w:rsidRPr="00986365" w:rsidRDefault="00E755FB">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19,0 (16,6; 22,2)</w:t>
            </w:r>
          </w:p>
        </w:tc>
      </w:tr>
      <w:tr w:rsidR="00415545" w:rsidRPr="00A603BC" w14:paraId="68ED12EC" w14:textId="77777777" w:rsidTr="00F32962">
        <w:trPr>
          <w:gridAfter w:val="1"/>
          <w:wAfter w:w="14" w:type="dxa"/>
        </w:trPr>
        <w:tc>
          <w:tcPr>
            <w:tcW w:w="3014" w:type="dxa"/>
            <w:tcBorders>
              <w:top w:val="single" w:sz="4" w:space="0" w:color="000000"/>
              <w:left w:val="single" w:sz="4" w:space="0" w:color="000000"/>
              <w:bottom w:val="single" w:sz="4" w:space="0" w:color="000000"/>
              <w:right w:val="single" w:sz="4" w:space="0" w:color="000000"/>
            </w:tcBorders>
            <w:hideMark/>
          </w:tcPr>
          <w:p w14:paraId="739FE150" w14:textId="51A4FF67" w:rsidR="00E755FB" w:rsidRPr="00986365" w:rsidRDefault="00E755FB">
            <w:pPr>
              <w:autoSpaceDE w:val="0"/>
              <w:autoSpaceDN w:val="0"/>
              <w:adjustRightInd w:val="0"/>
              <w:spacing w:line="276" w:lineRule="auto"/>
              <w:rPr>
                <w:rFonts w:eastAsia="Calibri"/>
                <w:szCs w:val="22"/>
                <w:vertAlign w:val="superscript"/>
                <w:lang w:val="cs-CZ" w:eastAsia="ja-JP"/>
              </w:rPr>
            </w:pPr>
            <w:r w:rsidRPr="00986365">
              <w:rPr>
                <w:rFonts w:eastAsia="Calibri"/>
                <w:szCs w:val="22"/>
                <w:lang w:val="cs-CZ" w:eastAsia="ja-JP"/>
              </w:rPr>
              <w:t>Poměr rizik</w:t>
            </w:r>
            <w:r w:rsidRPr="00986365" w:rsidDel="00F05375">
              <w:rPr>
                <w:rFonts w:eastAsia="Calibri"/>
                <w:szCs w:val="22"/>
                <w:lang w:val="cs-CZ" w:eastAsia="ja-JP"/>
              </w:rPr>
              <w:t xml:space="preserve"> </w:t>
            </w:r>
            <w:r w:rsidRPr="00986365">
              <w:rPr>
                <w:rFonts w:eastAsia="Calibri"/>
                <w:szCs w:val="22"/>
                <w:lang w:val="cs-CZ" w:eastAsia="ja-JP"/>
              </w:rPr>
              <w:t>(95% CI)</w:t>
            </w:r>
            <w:r>
              <w:rPr>
                <w:rFonts w:ascii="ZWAdobeF" w:eastAsia="Calibri" w:hAnsi="ZWAdobeF" w:cs="ZWAdobeF"/>
                <w:sz w:val="2"/>
                <w:szCs w:val="2"/>
                <w:lang w:val="cs-CZ" w:eastAsia="ja-JP"/>
              </w:rPr>
              <w:t>P</w:t>
            </w:r>
            <w:r w:rsidRPr="00044FDD">
              <w:rPr>
                <w:rFonts w:eastAsia="Calibri"/>
                <w:i/>
                <w:iCs/>
                <w:szCs w:val="22"/>
                <w:vertAlign w:val="superscript"/>
                <w:lang w:val="cs-CZ" w:eastAsia="ja-JP"/>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14:paraId="5793A61C" w14:textId="77777777" w:rsidR="00E755FB" w:rsidRPr="00986365" w:rsidRDefault="00E755FB">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0,39 (0,30; 0,50)</w:t>
            </w:r>
          </w:p>
        </w:tc>
      </w:tr>
      <w:tr w:rsidR="00415545" w:rsidRPr="00A603BC" w14:paraId="05E34B85" w14:textId="77777777" w:rsidTr="00F32962">
        <w:trPr>
          <w:gridAfter w:val="1"/>
          <w:wAfter w:w="14" w:type="dxa"/>
        </w:trPr>
        <w:tc>
          <w:tcPr>
            <w:tcW w:w="3014" w:type="dxa"/>
            <w:tcBorders>
              <w:top w:val="single" w:sz="4" w:space="0" w:color="000000"/>
              <w:left w:val="single" w:sz="4" w:space="0" w:color="000000"/>
              <w:bottom w:val="single" w:sz="4" w:space="0" w:color="000000"/>
              <w:right w:val="single" w:sz="4" w:space="0" w:color="000000"/>
            </w:tcBorders>
            <w:hideMark/>
          </w:tcPr>
          <w:p w14:paraId="161A7B6C" w14:textId="77777777" w:rsidR="00E755FB" w:rsidRPr="00986365" w:rsidRDefault="00E755FB">
            <w:pPr>
              <w:autoSpaceDE w:val="0"/>
              <w:autoSpaceDN w:val="0"/>
              <w:adjustRightInd w:val="0"/>
              <w:spacing w:line="276" w:lineRule="auto"/>
              <w:rPr>
                <w:rFonts w:eastAsia="Calibri"/>
                <w:szCs w:val="22"/>
                <w:vertAlign w:val="superscript"/>
                <w:lang w:val="cs-CZ" w:eastAsia="ja-JP"/>
              </w:rPr>
            </w:pPr>
            <w:r w:rsidRPr="00986365">
              <w:rPr>
                <w:rFonts w:eastAsia="Calibri"/>
                <w:szCs w:val="22"/>
                <w:lang w:val="cs-CZ" w:eastAsia="ja-JP"/>
              </w:rPr>
              <w:t>p-hodnota</w:t>
            </w:r>
            <w:r>
              <w:rPr>
                <w:rFonts w:ascii="ZWAdobeF" w:eastAsia="Calibri" w:hAnsi="ZWAdobeF" w:cs="ZWAdobeF"/>
                <w:sz w:val="2"/>
                <w:szCs w:val="2"/>
                <w:lang w:val="cs-CZ" w:eastAsia="ja-JP"/>
              </w:rPr>
              <w:t>P</w:t>
            </w:r>
            <w:r w:rsidRPr="00044FDD">
              <w:rPr>
                <w:rFonts w:eastAsia="Calibri"/>
                <w:i/>
                <w:iCs/>
                <w:szCs w:val="22"/>
                <w:vertAlign w:val="superscript"/>
                <w:lang w:val="cs-CZ" w:eastAsia="ja-JP"/>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14:paraId="10FD8C2B" w14:textId="77777777" w:rsidR="00E755FB" w:rsidRPr="00986365" w:rsidRDefault="00E755FB">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p &lt; 0,0001</w:t>
            </w:r>
          </w:p>
        </w:tc>
      </w:tr>
    </w:tbl>
    <w:p w14:paraId="45EEB6DD" w14:textId="7BCA12E2" w:rsidR="00E755FB" w:rsidRPr="00EF622B" w:rsidRDefault="00E755FB" w:rsidP="003317E2">
      <w:pPr>
        <w:tabs>
          <w:tab w:val="clear" w:pos="567"/>
          <w:tab w:val="left" w:pos="360"/>
        </w:tabs>
        <w:autoSpaceDE w:val="0"/>
        <w:autoSpaceDN w:val="0"/>
        <w:adjustRightInd w:val="0"/>
        <w:rPr>
          <w:rFonts w:eastAsiaTheme="minorEastAsia"/>
          <w:szCs w:val="22"/>
          <w:lang w:val="cs-CZ" w:eastAsia="ja-JP"/>
        </w:rPr>
      </w:pPr>
      <w:r w:rsidRPr="00EF622B">
        <w:rPr>
          <w:szCs w:val="22"/>
          <w:lang w:val="cs-CZ" w:eastAsia="ja-JP"/>
        </w:rPr>
        <w:t>NR = nedosaženo.</w:t>
      </w:r>
    </w:p>
    <w:p w14:paraId="71EA1526" w14:textId="29CA2018" w:rsidR="00E755FB" w:rsidRPr="00EF622B" w:rsidRDefault="003317E2" w:rsidP="003317E2">
      <w:pPr>
        <w:tabs>
          <w:tab w:val="clear" w:pos="567"/>
        </w:tabs>
        <w:autoSpaceDE w:val="0"/>
        <w:autoSpaceDN w:val="0"/>
        <w:adjustRightInd w:val="0"/>
        <w:spacing w:line="240" w:lineRule="auto"/>
        <w:ind w:left="360"/>
        <w:rPr>
          <w:szCs w:val="22"/>
          <w:lang w:val="cs-CZ" w:eastAsia="ja-JP"/>
        </w:rPr>
      </w:pPr>
      <w:r w:rsidRPr="00EF622B">
        <w:rPr>
          <w:szCs w:val="22"/>
          <w:lang w:val="cs-CZ" w:eastAsia="ja-JP"/>
        </w:rPr>
        <w:t xml:space="preserve">1. </w:t>
      </w:r>
      <w:r w:rsidRPr="00EF622B">
        <w:rPr>
          <w:szCs w:val="22"/>
          <w:lang w:val="cs-CZ" w:eastAsia="ja-JP"/>
        </w:rPr>
        <w:tab/>
      </w:r>
      <w:r w:rsidR="00E755FB" w:rsidRPr="00EF622B">
        <w:rPr>
          <w:szCs w:val="22"/>
          <w:lang w:val="cs-CZ" w:eastAsia="ja-JP"/>
        </w:rPr>
        <w:t>Vypočítáno s použitím Brookmeyerovy a Crowleyovy metody.</w:t>
      </w:r>
    </w:p>
    <w:p w14:paraId="3C3A3CFB" w14:textId="4BD6DF1F" w:rsidR="00E755FB" w:rsidRPr="00EF622B" w:rsidRDefault="003317E2" w:rsidP="003317E2">
      <w:pPr>
        <w:tabs>
          <w:tab w:val="clear" w:pos="567"/>
        </w:tabs>
        <w:autoSpaceDE w:val="0"/>
        <w:autoSpaceDN w:val="0"/>
        <w:adjustRightInd w:val="0"/>
        <w:spacing w:line="240" w:lineRule="auto"/>
        <w:ind w:left="360"/>
        <w:rPr>
          <w:szCs w:val="22"/>
          <w:lang w:val="cs-CZ" w:eastAsia="ja-JP"/>
        </w:rPr>
      </w:pPr>
      <w:r w:rsidRPr="00EF622B">
        <w:rPr>
          <w:szCs w:val="22"/>
          <w:lang w:val="cs-CZ" w:eastAsia="ja-JP"/>
        </w:rPr>
        <w:t xml:space="preserve">2. </w:t>
      </w:r>
      <w:r w:rsidRPr="00EF622B">
        <w:rPr>
          <w:szCs w:val="22"/>
          <w:lang w:val="cs-CZ" w:eastAsia="ja-JP"/>
        </w:rPr>
        <w:tab/>
      </w:r>
      <w:r w:rsidR="00E755FB" w:rsidRPr="00EF622B">
        <w:rPr>
          <w:szCs w:val="22"/>
          <w:lang w:val="cs-CZ" w:eastAsia="ja-JP"/>
        </w:rPr>
        <w:t>Stratifikováno podle objemu onemocnění (nízký vs vysoký) a předchozího užívání docetaxelu (ano nebo ne).</w:t>
      </w:r>
    </w:p>
    <w:p w14:paraId="21422B7F" w14:textId="77777777" w:rsidR="00E755FB" w:rsidRPr="008F47A1" w:rsidRDefault="00E755FB">
      <w:pPr>
        <w:tabs>
          <w:tab w:val="clear" w:pos="567"/>
        </w:tabs>
        <w:autoSpaceDE w:val="0"/>
        <w:autoSpaceDN w:val="0"/>
        <w:adjustRightInd w:val="0"/>
        <w:spacing w:line="240" w:lineRule="auto"/>
        <w:jc w:val="both"/>
        <w:rPr>
          <w:szCs w:val="22"/>
          <w:u w:val="single"/>
          <w:lang w:val="cs-CZ"/>
        </w:rPr>
      </w:pPr>
    </w:p>
    <w:p w14:paraId="028B7777" w14:textId="77777777" w:rsidR="00E755FB" w:rsidRPr="008F47A1" w:rsidRDefault="00E755FB">
      <w:pPr>
        <w:tabs>
          <w:tab w:val="clear" w:pos="567"/>
        </w:tabs>
        <w:autoSpaceDE w:val="0"/>
        <w:autoSpaceDN w:val="0"/>
        <w:adjustRightInd w:val="0"/>
        <w:spacing w:line="240" w:lineRule="auto"/>
        <w:jc w:val="both"/>
        <w:rPr>
          <w:szCs w:val="22"/>
          <w:u w:val="single"/>
          <w:lang w:val="cs-CZ"/>
        </w:rPr>
      </w:pPr>
      <w:r>
        <w:rPr>
          <w:rFonts w:ascii="ZWAdobeF" w:hAnsi="ZWAdobeF" w:cs="ZWAdobeF"/>
          <w:sz w:val="2"/>
          <w:szCs w:val="2"/>
          <w:lang w:val="cs-CZ"/>
        </w:rPr>
        <w:lastRenderedPageBreak/>
        <w:t>U</w:t>
      </w:r>
      <w:r w:rsidRPr="008F47A1">
        <w:rPr>
          <w:noProof/>
          <w:szCs w:val="22"/>
          <w:u w:val="single"/>
          <w:lang w:val="cs-CZ" w:eastAsia="cs-CZ"/>
        </w:rPr>
        <w:drawing>
          <wp:inline distT="0" distB="0" distL="0" distR="0" wp14:anchorId="42DC5DBC" wp14:editId="1B04D13D">
            <wp:extent cx="5894624" cy="3330487"/>
            <wp:effectExtent l="0" t="0" r="0" b="381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obr1_CZ.jpg"/>
                    <pic:cNvPicPr/>
                  </pic:nvPicPr>
                  <pic:blipFill>
                    <a:blip r:embed="rId14"/>
                    <a:stretch>
                      <a:fillRect/>
                    </a:stretch>
                  </pic:blipFill>
                  <pic:spPr>
                    <a:xfrm>
                      <a:off x="0" y="0"/>
                      <a:ext cx="5906837" cy="3337387"/>
                    </a:xfrm>
                    <a:prstGeom prst="rect">
                      <a:avLst/>
                    </a:prstGeom>
                  </pic:spPr>
                </pic:pic>
              </a:graphicData>
            </a:graphic>
          </wp:inline>
        </w:drawing>
      </w:r>
    </w:p>
    <w:p w14:paraId="3B72B8EB" w14:textId="77777777" w:rsidR="00E755FB" w:rsidRPr="008F47A1" w:rsidRDefault="00E755FB">
      <w:pPr>
        <w:tabs>
          <w:tab w:val="clear" w:pos="567"/>
        </w:tabs>
        <w:autoSpaceDE w:val="0"/>
        <w:autoSpaceDN w:val="0"/>
        <w:adjustRightInd w:val="0"/>
        <w:spacing w:line="240" w:lineRule="auto"/>
        <w:jc w:val="both"/>
        <w:rPr>
          <w:szCs w:val="22"/>
          <w:u w:val="single"/>
          <w:lang w:val="cs-CZ"/>
        </w:rPr>
      </w:pPr>
    </w:p>
    <w:p w14:paraId="3B2CDB0D" w14:textId="56246D91" w:rsidR="00E755FB" w:rsidRPr="008F47A1" w:rsidRDefault="00E755FB">
      <w:pPr>
        <w:pStyle w:val="Caption"/>
        <w:rPr>
          <w:sz w:val="22"/>
          <w:lang w:val="cs-CZ"/>
        </w:rPr>
      </w:pPr>
      <w:r w:rsidRPr="008F47A1">
        <w:rPr>
          <w:sz w:val="22"/>
          <w:lang w:val="cs-CZ"/>
        </w:rPr>
        <w:t xml:space="preserve">Obrázek </w:t>
      </w:r>
      <w:r>
        <w:rPr>
          <w:sz w:val="22"/>
          <w:lang w:val="cs-CZ"/>
        </w:rPr>
        <w:t>3</w:t>
      </w:r>
      <w:r w:rsidRPr="008F47A1">
        <w:rPr>
          <w:sz w:val="22"/>
          <w:lang w:val="cs-CZ"/>
        </w:rPr>
        <w:t>: Kaplanovy-Meierovy křivky rPFS ve studii ARCHES (analýza intent-to-treat)</w:t>
      </w:r>
    </w:p>
    <w:p w14:paraId="481D317E" w14:textId="5D19EC8C" w:rsidR="00E755FB" w:rsidRDefault="00E755FB" w:rsidP="00F93904">
      <w:pPr>
        <w:outlineLvl w:val="0"/>
        <w:rPr>
          <w:szCs w:val="22"/>
          <w:lang w:val="cs-CZ"/>
        </w:rPr>
      </w:pPr>
    </w:p>
    <w:p w14:paraId="33BFE6BC" w14:textId="01C46D41" w:rsidR="00F93904" w:rsidRPr="00986365" w:rsidRDefault="006A289E" w:rsidP="00F93904">
      <w:pPr>
        <w:outlineLvl w:val="0"/>
        <w:rPr>
          <w:szCs w:val="22"/>
          <w:lang w:val="cs-CZ"/>
        </w:rPr>
      </w:pPr>
      <w:r w:rsidRPr="00986365">
        <w:rPr>
          <w:szCs w:val="22"/>
          <w:lang w:val="cs-CZ"/>
        </w:rPr>
        <w:t>Klíčové</w:t>
      </w:r>
      <w:r w:rsidR="00F93904" w:rsidRPr="00986365">
        <w:rPr>
          <w:szCs w:val="22"/>
          <w:lang w:val="cs-CZ"/>
        </w:rPr>
        <w:t xml:space="preserve"> sekundární cíl</w:t>
      </w:r>
      <w:r w:rsidRPr="00986365">
        <w:rPr>
          <w:szCs w:val="22"/>
          <w:lang w:val="cs-CZ"/>
        </w:rPr>
        <w:t>ové</w:t>
      </w:r>
      <w:r w:rsidR="00F93904" w:rsidRPr="00986365">
        <w:rPr>
          <w:szCs w:val="22"/>
          <w:lang w:val="cs-CZ"/>
        </w:rPr>
        <w:t xml:space="preserve"> </w:t>
      </w:r>
      <w:r w:rsidRPr="00986365">
        <w:rPr>
          <w:szCs w:val="22"/>
          <w:lang w:val="cs-CZ"/>
        </w:rPr>
        <w:t xml:space="preserve">parametry </w:t>
      </w:r>
      <w:r w:rsidR="00F93904" w:rsidRPr="00986365">
        <w:rPr>
          <w:szCs w:val="22"/>
          <w:lang w:val="cs-CZ"/>
        </w:rPr>
        <w:t>účinnosti posuzovan</w:t>
      </w:r>
      <w:r w:rsidRPr="00986365">
        <w:rPr>
          <w:szCs w:val="22"/>
          <w:lang w:val="cs-CZ"/>
        </w:rPr>
        <w:t>é</w:t>
      </w:r>
      <w:r w:rsidR="00F93904" w:rsidRPr="00986365">
        <w:rPr>
          <w:szCs w:val="22"/>
          <w:lang w:val="cs-CZ"/>
        </w:rPr>
        <w:t xml:space="preserve"> ve studii </w:t>
      </w:r>
      <w:r w:rsidR="00FA1A89">
        <w:rPr>
          <w:szCs w:val="22"/>
          <w:lang w:val="cs-CZ"/>
        </w:rPr>
        <w:t>zahrnovaly</w:t>
      </w:r>
      <w:r w:rsidR="00F93904" w:rsidRPr="00986365">
        <w:rPr>
          <w:szCs w:val="22"/>
          <w:lang w:val="cs-CZ"/>
        </w:rPr>
        <w:t xml:space="preserve"> dob</w:t>
      </w:r>
      <w:r w:rsidR="00FA1A89">
        <w:rPr>
          <w:szCs w:val="22"/>
          <w:lang w:val="cs-CZ"/>
        </w:rPr>
        <w:t>u</w:t>
      </w:r>
      <w:r w:rsidR="00F93904" w:rsidRPr="00986365">
        <w:rPr>
          <w:szCs w:val="22"/>
          <w:lang w:val="cs-CZ"/>
        </w:rPr>
        <w:t xml:space="preserve"> do progrese PSA, dob</w:t>
      </w:r>
      <w:r w:rsidR="00FA1A89">
        <w:rPr>
          <w:szCs w:val="22"/>
          <w:lang w:val="cs-CZ"/>
        </w:rPr>
        <w:t>u</w:t>
      </w:r>
      <w:r w:rsidR="00F93904" w:rsidRPr="00986365">
        <w:rPr>
          <w:szCs w:val="22"/>
          <w:lang w:val="cs-CZ"/>
        </w:rPr>
        <w:t xml:space="preserve"> do zahájení nové antineoplastické terapie, nedetekovateln</w:t>
      </w:r>
      <w:r w:rsidR="00FA1A89">
        <w:rPr>
          <w:szCs w:val="22"/>
          <w:lang w:val="cs-CZ"/>
        </w:rPr>
        <w:t>ou</w:t>
      </w:r>
      <w:r w:rsidR="00F93904" w:rsidRPr="00986365">
        <w:rPr>
          <w:szCs w:val="22"/>
          <w:lang w:val="cs-CZ"/>
        </w:rPr>
        <w:t xml:space="preserve"> </w:t>
      </w:r>
      <w:r w:rsidR="00475570" w:rsidRPr="00986365">
        <w:rPr>
          <w:szCs w:val="22"/>
          <w:lang w:val="cs-CZ"/>
        </w:rPr>
        <w:t>hladin</w:t>
      </w:r>
      <w:r w:rsidR="00FA1A89">
        <w:rPr>
          <w:szCs w:val="22"/>
          <w:lang w:val="cs-CZ"/>
        </w:rPr>
        <w:t>u</w:t>
      </w:r>
      <w:r w:rsidR="00F93904" w:rsidRPr="00986365">
        <w:rPr>
          <w:szCs w:val="22"/>
          <w:lang w:val="cs-CZ"/>
        </w:rPr>
        <w:t xml:space="preserve"> PSA (pokles na &lt; 0,2 µg/L) a objektivní mír</w:t>
      </w:r>
      <w:r w:rsidR="00FA1A89">
        <w:rPr>
          <w:szCs w:val="22"/>
          <w:lang w:val="cs-CZ"/>
        </w:rPr>
        <w:t>u</w:t>
      </w:r>
      <w:r w:rsidR="00F93904" w:rsidRPr="00986365">
        <w:rPr>
          <w:szCs w:val="22"/>
          <w:lang w:val="cs-CZ"/>
        </w:rPr>
        <w:t xml:space="preserve"> odpovědi (RECIST 1.1 podle nezávislého přezkoumání). Statisticky významná zlepšení u pacientů léčených enzalutamidem ve srovnání s placebem byl</w:t>
      </w:r>
      <w:r w:rsidR="00475570" w:rsidRPr="00986365">
        <w:rPr>
          <w:szCs w:val="22"/>
          <w:lang w:val="cs-CZ"/>
        </w:rPr>
        <w:t>a</w:t>
      </w:r>
      <w:r w:rsidR="00F93904" w:rsidRPr="00986365">
        <w:rPr>
          <w:szCs w:val="22"/>
          <w:lang w:val="cs-CZ"/>
        </w:rPr>
        <w:t xml:space="preserve"> prokázán</w:t>
      </w:r>
      <w:r w:rsidR="00475570" w:rsidRPr="00986365">
        <w:rPr>
          <w:szCs w:val="22"/>
          <w:lang w:val="cs-CZ"/>
        </w:rPr>
        <w:t>a</w:t>
      </w:r>
      <w:r w:rsidR="00F93904" w:rsidRPr="00986365">
        <w:rPr>
          <w:szCs w:val="22"/>
          <w:lang w:val="cs-CZ"/>
        </w:rPr>
        <w:t xml:space="preserve"> u všech těchto sekundárních cíl</w:t>
      </w:r>
      <w:r w:rsidR="00F61052" w:rsidRPr="00986365">
        <w:rPr>
          <w:szCs w:val="22"/>
          <w:lang w:val="cs-CZ"/>
        </w:rPr>
        <w:t>ových parametrů</w:t>
      </w:r>
      <w:r w:rsidR="00F93904" w:rsidRPr="00986365">
        <w:rPr>
          <w:szCs w:val="22"/>
          <w:lang w:val="cs-CZ"/>
        </w:rPr>
        <w:t xml:space="preserve">. </w:t>
      </w:r>
    </w:p>
    <w:p w14:paraId="79764773" w14:textId="77777777" w:rsidR="00F93904" w:rsidRPr="00986365" w:rsidRDefault="00F93904" w:rsidP="00F93904">
      <w:pPr>
        <w:outlineLvl w:val="0"/>
        <w:rPr>
          <w:szCs w:val="22"/>
          <w:lang w:val="cs-CZ" w:eastAsia="ja-JP"/>
        </w:rPr>
      </w:pPr>
    </w:p>
    <w:p w14:paraId="49A0106C" w14:textId="3542E587" w:rsidR="00F93904" w:rsidRPr="00986365" w:rsidRDefault="00FA1A89" w:rsidP="00F93904">
      <w:pPr>
        <w:outlineLvl w:val="0"/>
        <w:rPr>
          <w:szCs w:val="22"/>
          <w:lang w:val="cs-CZ"/>
        </w:rPr>
      </w:pPr>
      <w:r>
        <w:rPr>
          <w:szCs w:val="22"/>
          <w:lang w:val="cs-CZ" w:eastAsia="ja-JP"/>
        </w:rPr>
        <w:t xml:space="preserve">Dalším klíčovým sekundárním cílovým parametrem účinnosti hodnoceným v této studii bylo celkové přežití. V předem specifikované konečné analýze celkového přežití, </w:t>
      </w:r>
      <w:r w:rsidR="00457A8D">
        <w:rPr>
          <w:szCs w:val="22"/>
          <w:lang w:val="cs-CZ" w:eastAsia="ja-JP"/>
        </w:rPr>
        <w:t xml:space="preserve">která byla provedena při zaznamenání 356 úmrtí, bylo prokázáno statisticky významné 34% snížení rizika úmrtí ve skupině randomizované pro podání enzalutamidu oproti skupině randomizované pro placebo </w:t>
      </w:r>
      <w:r w:rsidR="00457A8D" w:rsidRPr="00457A8D">
        <w:rPr>
          <w:szCs w:val="22"/>
          <w:lang w:val="cs-CZ" w:eastAsia="ja-JP"/>
        </w:rPr>
        <w:t>[HR = 0</w:t>
      </w:r>
      <w:r w:rsidR="00457A8D">
        <w:rPr>
          <w:szCs w:val="22"/>
          <w:lang w:val="cs-CZ" w:eastAsia="ja-JP"/>
        </w:rPr>
        <w:t>,</w:t>
      </w:r>
      <w:r w:rsidR="00457A8D" w:rsidRPr="00457A8D">
        <w:rPr>
          <w:szCs w:val="22"/>
          <w:lang w:val="cs-CZ" w:eastAsia="ja-JP"/>
        </w:rPr>
        <w:t>66, (95% CI: 0</w:t>
      </w:r>
      <w:r w:rsidR="00457A8D">
        <w:rPr>
          <w:szCs w:val="22"/>
          <w:lang w:val="cs-CZ" w:eastAsia="ja-JP"/>
        </w:rPr>
        <w:t>,</w:t>
      </w:r>
      <w:r w:rsidR="00457A8D" w:rsidRPr="00457A8D">
        <w:rPr>
          <w:szCs w:val="22"/>
          <w:lang w:val="cs-CZ" w:eastAsia="ja-JP"/>
        </w:rPr>
        <w:t>53; 0</w:t>
      </w:r>
      <w:r w:rsidR="00457A8D">
        <w:rPr>
          <w:szCs w:val="22"/>
          <w:lang w:val="cs-CZ" w:eastAsia="ja-JP"/>
        </w:rPr>
        <w:t>,</w:t>
      </w:r>
      <w:r w:rsidR="00457A8D" w:rsidRPr="00457A8D">
        <w:rPr>
          <w:szCs w:val="22"/>
          <w:lang w:val="cs-CZ" w:eastAsia="ja-JP"/>
        </w:rPr>
        <w:t>81), p &lt;</w:t>
      </w:r>
      <w:r w:rsidR="00BB51CD">
        <w:rPr>
          <w:szCs w:val="22"/>
          <w:lang w:val="cs-CZ" w:eastAsia="ja-JP"/>
        </w:rPr>
        <w:t> </w:t>
      </w:r>
      <w:r w:rsidR="00457A8D" w:rsidRPr="00457A8D">
        <w:rPr>
          <w:szCs w:val="22"/>
          <w:lang w:val="cs-CZ" w:eastAsia="ja-JP"/>
        </w:rPr>
        <w:t>0</w:t>
      </w:r>
      <w:r w:rsidR="00457A8D">
        <w:rPr>
          <w:szCs w:val="22"/>
          <w:lang w:val="cs-CZ" w:eastAsia="ja-JP"/>
        </w:rPr>
        <w:t>,</w:t>
      </w:r>
      <w:r w:rsidR="00457A8D" w:rsidRPr="00457A8D">
        <w:rPr>
          <w:szCs w:val="22"/>
          <w:lang w:val="cs-CZ" w:eastAsia="ja-JP"/>
        </w:rPr>
        <w:t>0001].</w:t>
      </w:r>
      <w:r w:rsidR="00457A8D">
        <w:rPr>
          <w:szCs w:val="22"/>
          <w:lang w:val="cs-CZ" w:eastAsia="ja-JP"/>
        </w:rPr>
        <w:t xml:space="preserve"> Medián času celkového přežití nebyl dosažen v žádné z léčebných skupin. Odhad mediánu času sledování všech pacientů byl 44,6 měsíc</w:t>
      </w:r>
      <w:r w:rsidR="002247BC">
        <w:rPr>
          <w:szCs w:val="22"/>
          <w:lang w:val="cs-CZ" w:eastAsia="ja-JP"/>
        </w:rPr>
        <w:t>e</w:t>
      </w:r>
      <w:r w:rsidR="00457A8D">
        <w:rPr>
          <w:szCs w:val="22"/>
          <w:lang w:val="cs-CZ" w:eastAsia="ja-JP"/>
        </w:rPr>
        <w:t xml:space="preserve"> (viz </w:t>
      </w:r>
      <w:r w:rsidR="00B903AB">
        <w:rPr>
          <w:szCs w:val="22"/>
          <w:lang w:val="cs-CZ" w:eastAsia="ja-JP"/>
        </w:rPr>
        <w:t>obrázek</w:t>
      </w:r>
      <w:r w:rsidR="00457A8D">
        <w:rPr>
          <w:szCs w:val="22"/>
          <w:lang w:val="cs-CZ" w:eastAsia="ja-JP"/>
        </w:rPr>
        <w:t> </w:t>
      </w:r>
      <w:r w:rsidR="00E755FB">
        <w:rPr>
          <w:szCs w:val="22"/>
          <w:lang w:val="cs-CZ" w:eastAsia="ja-JP"/>
        </w:rPr>
        <w:t>4</w:t>
      </w:r>
      <w:r w:rsidR="00457A8D">
        <w:rPr>
          <w:szCs w:val="22"/>
          <w:lang w:val="cs-CZ" w:eastAsia="ja-JP"/>
        </w:rPr>
        <w:t>).</w:t>
      </w:r>
      <w:r w:rsidR="00F93904" w:rsidRPr="00986365">
        <w:rPr>
          <w:szCs w:val="22"/>
          <w:lang w:val="cs-CZ"/>
        </w:rPr>
        <w:t xml:space="preserve"> </w:t>
      </w:r>
    </w:p>
    <w:p w14:paraId="69AFFF11" w14:textId="62557970" w:rsidR="000E3E1B" w:rsidRDefault="000E3E1B" w:rsidP="009216AA">
      <w:pPr>
        <w:tabs>
          <w:tab w:val="clear" w:pos="567"/>
        </w:tabs>
        <w:autoSpaceDE w:val="0"/>
        <w:autoSpaceDN w:val="0"/>
        <w:adjustRightInd w:val="0"/>
        <w:spacing w:line="240" w:lineRule="auto"/>
        <w:jc w:val="both"/>
        <w:rPr>
          <w:szCs w:val="22"/>
          <w:u w:val="single"/>
          <w:lang w:val="cs-CZ"/>
        </w:rPr>
      </w:pPr>
    </w:p>
    <w:p w14:paraId="0420A0D2" w14:textId="0667405E" w:rsidR="006337E9" w:rsidRDefault="006337E9" w:rsidP="009216AA">
      <w:pPr>
        <w:keepNext/>
        <w:keepLines/>
        <w:tabs>
          <w:tab w:val="clear" w:pos="567"/>
        </w:tabs>
        <w:autoSpaceDE w:val="0"/>
        <w:autoSpaceDN w:val="0"/>
        <w:adjustRightInd w:val="0"/>
        <w:spacing w:line="240" w:lineRule="auto"/>
        <w:jc w:val="both"/>
        <w:rPr>
          <w:szCs w:val="22"/>
          <w:u w:val="single"/>
          <w:lang w:val="cs-CZ"/>
        </w:rPr>
      </w:pPr>
      <w:r>
        <w:rPr>
          <w:noProof/>
          <w:lang w:val="cs-CZ" w:eastAsia="cs-CZ"/>
        </w:rPr>
        <w:lastRenderedPageBreak/>
        <mc:AlternateContent>
          <mc:Choice Requires="wpg">
            <w:drawing>
              <wp:anchor distT="0" distB="0" distL="114300" distR="114300" simplePos="0" relativeHeight="251664384" behindDoc="0" locked="0" layoutInCell="1" allowOverlap="1" wp14:anchorId="49417A33" wp14:editId="20C64DB9">
                <wp:simplePos x="0" y="0"/>
                <wp:positionH relativeFrom="column">
                  <wp:posOffset>49596</wp:posOffset>
                </wp:positionH>
                <wp:positionV relativeFrom="paragraph">
                  <wp:posOffset>687136</wp:posOffset>
                </wp:positionV>
                <wp:extent cx="2758440" cy="1787525"/>
                <wp:effectExtent l="0" t="0" r="3810" b="3175"/>
                <wp:wrapNone/>
                <wp:docPr id="15" name="Group 15"/>
                <wp:cNvGraphicFramePr/>
                <a:graphic xmlns:a="http://schemas.openxmlformats.org/drawingml/2006/main">
                  <a:graphicData uri="http://schemas.microsoft.com/office/word/2010/wordprocessingGroup">
                    <wpg:wgp>
                      <wpg:cNvGrpSpPr/>
                      <wpg:grpSpPr>
                        <a:xfrm>
                          <a:off x="0" y="0"/>
                          <a:ext cx="2758440" cy="1787525"/>
                          <a:chOff x="0" y="0"/>
                          <a:chExt cx="2758877" cy="1787753"/>
                        </a:xfrm>
                      </wpg:grpSpPr>
                      <wps:wsp>
                        <wps:cNvPr id="17" name="Text Box 17"/>
                        <wps:cNvSpPr txBox="1"/>
                        <wps:spPr>
                          <a:xfrm>
                            <a:off x="2472856" y="1454589"/>
                            <a:ext cx="286021" cy="95340"/>
                          </a:xfrm>
                          <a:prstGeom prst="rect">
                            <a:avLst/>
                          </a:prstGeom>
                          <a:solidFill>
                            <a:schemeClr val="lt1"/>
                          </a:solidFill>
                          <a:ln w="6350">
                            <a:noFill/>
                          </a:ln>
                        </wps:spPr>
                        <wps:txbx>
                          <w:txbxContent>
                            <w:p w14:paraId="13B68288" w14:textId="53C31CB9" w:rsidR="00E735BD" w:rsidRPr="008508A0" w:rsidRDefault="00E735BD" w:rsidP="006337E9">
                              <w:pPr>
                                <w:spacing w:line="240" w:lineRule="auto"/>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ěsíce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18" name="Text Box 18"/>
                        <wps:cNvSpPr txBox="1"/>
                        <wps:spPr>
                          <a:xfrm>
                            <a:off x="818985" y="858242"/>
                            <a:ext cx="351026" cy="95340"/>
                          </a:xfrm>
                          <a:prstGeom prst="rect">
                            <a:avLst/>
                          </a:prstGeom>
                          <a:solidFill>
                            <a:schemeClr val="lt1"/>
                          </a:solidFill>
                          <a:ln w="6350">
                            <a:noFill/>
                          </a:ln>
                        </wps:spPr>
                        <wps:txbx>
                          <w:txbxContent>
                            <w:p w14:paraId="1964D841" w14:textId="1F2E338F" w:rsidR="00E735BD" w:rsidRPr="008508A0" w:rsidRDefault="00E735BD" w:rsidP="006337E9">
                              <w:pPr>
                                <w:spacing w:line="240" w:lineRule="auto"/>
                                <w:rPr>
                                  <w:rFonts w:ascii="Arial" w:hAnsi="Arial" w:cs="Arial"/>
                                  <w:b/>
                                  <w:bCs/>
                                  <w:sz w:val="10"/>
                                  <w:szCs w:val="10"/>
                                </w:rPr>
                              </w:pPr>
                              <w:r>
                                <w:rPr>
                                  <w:rFonts w:ascii="Arial" w:hAnsi="Arial" w:cs="Arial"/>
                                  <w:b/>
                                  <w:bCs/>
                                  <w:sz w:val="10"/>
                                  <w:szCs w:val="10"/>
                                </w:rPr>
                                <w:t>Léčba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19" name="Text Box 19"/>
                        <wps:cNvSpPr txBox="1"/>
                        <wps:spPr>
                          <a:xfrm>
                            <a:off x="1558456" y="953657"/>
                            <a:ext cx="429031" cy="78006"/>
                          </a:xfrm>
                          <a:prstGeom prst="rect">
                            <a:avLst/>
                          </a:prstGeom>
                          <a:solidFill>
                            <a:schemeClr val="lt1"/>
                          </a:solidFill>
                          <a:ln w="6350">
                            <a:noFill/>
                          </a:ln>
                        </wps:spPr>
                        <wps:txbx>
                          <w:txbxContent>
                            <w:p w14:paraId="53A59D63" w14:textId="0FA71533"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0" name="Text Box 20"/>
                        <wps:cNvSpPr txBox="1"/>
                        <wps:spPr>
                          <a:xfrm>
                            <a:off x="1558456" y="1049073"/>
                            <a:ext cx="290355" cy="86673"/>
                          </a:xfrm>
                          <a:prstGeom prst="rect">
                            <a:avLst/>
                          </a:prstGeom>
                          <a:solidFill>
                            <a:schemeClr val="lt1"/>
                          </a:solidFill>
                          <a:ln w="6350">
                            <a:noFill/>
                          </a:ln>
                        </wps:spPr>
                        <wps:txbx>
                          <w:txbxContent>
                            <w:p w14:paraId="26FCF34D"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1" name="Text Box 21"/>
                        <wps:cNvSpPr txBox="1"/>
                        <wps:spPr>
                          <a:xfrm>
                            <a:off x="1979875" y="874144"/>
                            <a:ext cx="641380" cy="95340"/>
                          </a:xfrm>
                          <a:prstGeom prst="rect">
                            <a:avLst/>
                          </a:prstGeom>
                          <a:solidFill>
                            <a:schemeClr val="lt1"/>
                          </a:solidFill>
                          <a:ln w="6350">
                            <a:noFill/>
                          </a:ln>
                        </wps:spPr>
                        <wps:txbx>
                          <w:txbxContent>
                            <w:p w14:paraId="371E28E1" w14:textId="40C81153"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Počet s</w:t>
                              </w:r>
                              <w:r w:rsidRPr="008508A0">
                                <w:rPr>
                                  <w:rFonts w:ascii="Arial" w:hAnsi="Arial" w:cs="Arial"/>
                                  <w:b/>
                                  <w:bCs/>
                                  <w:sz w:val="10"/>
                                  <w:szCs w:val="10"/>
                                </w:rPr>
                                <w:t>ubje</w:t>
                              </w:r>
                              <w:r>
                                <w:rPr>
                                  <w:rFonts w:ascii="Arial" w:hAnsi="Arial" w:cs="Arial"/>
                                  <w:b/>
                                  <w:bCs/>
                                  <w:sz w:val="10"/>
                                  <w:szCs w:val="10"/>
                                </w:rPr>
                                <w:t>ktů</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2" name="Text Box 22"/>
                        <wps:cNvSpPr txBox="1"/>
                        <wps:spPr>
                          <a:xfrm rot="16200000">
                            <a:off x="-267169" y="273020"/>
                            <a:ext cx="641380" cy="95340"/>
                          </a:xfrm>
                          <a:prstGeom prst="rect">
                            <a:avLst/>
                          </a:prstGeom>
                          <a:solidFill>
                            <a:schemeClr val="lt1"/>
                          </a:solidFill>
                          <a:ln w="6350">
                            <a:noFill/>
                          </a:ln>
                        </wps:spPr>
                        <wps:txbx>
                          <w:txbxContent>
                            <w:p w14:paraId="445C305F" w14:textId="4EFE45BE" w:rsidR="00E735BD" w:rsidRPr="008508A0" w:rsidRDefault="00E735BD" w:rsidP="006337E9">
                              <w:pPr>
                                <w:spacing w:line="240" w:lineRule="auto"/>
                                <w:jc w:val="center"/>
                                <w:rPr>
                                  <w:rFonts w:ascii="Arial" w:hAnsi="Arial" w:cs="Arial"/>
                                  <w:b/>
                                  <w:bCs/>
                                  <w:sz w:val="12"/>
                                  <w:szCs w:val="12"/>
                                </w:rPr>
                              </w:pPr>
                              <w:r>
                                <w:rPr>
                                  <w:rFonts w:ascii="Arial" w:hAnsi="Arial" w:cs="Arial"/>
                                  <w:b/>
                                  <w:bCs/>
                                  <w:sz w:val="12"/>
                                  <w:szCs w:val="12"/>
                                </w:rPr>
                                <w:t>Přežití</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3" name="Text Box 23"/>
                        <wps:cNvSpPr txBox="1"/>
                        <wps:spPr>
                          <a:xfrm>
                            <a:off x="485030" y="1104732"/>
                            <a:ext cx="1017905" cy="91007"/>
                          </a:xfrm>
                          <a:prstGeom prst="rect">
                            <a:avLst/>
                          </a:prstGeom>
                          <a:solidFill>
                            <a:schemeClr val="lt1"/>
                          </a:solidFill>
                          <a:ln w="6350">
                            <a:noFill/>
                          </a:ln>
                        </wps:spPr>
                        <wps:txbx>
                          <w:txbxContent>
                            <w:p w14:paraId="0620AFB2" w14:textId="75A34D81" w:rsidR="00E735BD" w:rsidRPr="008508A0" w:rsidRDefault="00E735BD" w:rsidP="006337E9">
                              <w:pPr>
                                <w:spacing w:line="240" w:lineRule="auto"/>
                                <w:jc w:val="center"/>
                                <w:rPr>
                                  <w:rFonts w:ascii="Arial" w:hAnsi="Arial" w:cs="Arial"/>
                                  <w:b/>
                                  <w:bCs/>
                                  <w:sz w:val="10"/>
                                  <w:szCs w:val="10"/>
                                </w:rPr>
                              </w:pPr>
                              <w:r w:rsidRPr="00575D0D">
                                <w:rPr>
                                  <w:rFonts w:ascii="Arial" w:hAnsi="Arial" w:cs="Arial"/>
                                  <w:b/>
                                  <w:bCs/>
                                  <w:sz w:val="10"/>
                                  <w:szCs w:val="10"/>
                                </w:rPr>
                                <w:t>S</w:t>
                              </w:r>
                              <w:r>
                                <w:rPr>
                                  <w:rFonts w:ascii="Arial" w:hAnsi="Arial" w:cs="Arial"/>
                                  <w:b/>
                                  <w:bCs/>
                                  <w:sz w:val="10"/>
                                  <w:szCs w:val="10"/>
                                </w:rPr>
                                <w:t>tratifikovaný</w:t>
                              </w:r>
                              <w:r w:rsidRPr="00575D0D">
                                <w:rPr>
                                  <w:rFonts w:ascii="Arial" w:hAnsi="Arial" w:cs="Arial"/>
                                  <w:b/>
                                  <w:bCs/>
                                  <w:sz w:val="10"/>
                                  <w:szCs w:val="10"/>
                                </w:rPr>
                                <w:t xml:space="preserve"> </w:t>
                              </w:r>
                              <w:r>
                                <w:rPr>
                                  <w:rFonts w:ascii="Arial" w:hAnsi="Arial" w:cs="Arial"/>
                                  <w:b/>
                                  <w:bCs/>
                                  <w:sz w:val="10"/>
                                  <w:szCs w:val="10"/>
                                </w:rPr>
                                <w:t>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 xml:space="preserve">ank </w:t>
                              </w:r>
                              <w:r>
                                <w:rPr>
                                  <w:rFonts w:ascii="Arial" w:hAnsi="Arial" w:cs="Arial"/>
                                  <w:b/>
                                  <w:bCs/>
                                  <w:sz w:val="10"/>
                                  <w:szCs w:val="10"/>
                                </w:rPr>
                                <w:t>t</w:t>
                              </w:r>
                              <w:r w:rsidRPr="00575D0D">
                                <w:rPr>
                                  <w:rFonts w:ascii="Arial" w:hAnsi="Arial" w:cs="Arial"/>
                                  <w:b/>
                                  <w:bCs/>
                                  <w:sz w:val="10"/>
                                  <w:szCs w:val="10"/>
                                </w:rPr>
                                <w:t>est: &lt;</w:t>
                              </w:r>
                              <w:r>
                                <w:rPr>
                                  <w:rFonts w:ascii="Arial" w:hAnsi="Arial" w:cs="Arial"/>
                                  <w:b/>
                                  <w:bCs/>
                                  <w:sz w:val="10"/>
                                  <w:szCs w:val="10"/>
                                </w:rPr>
                                <w:t>0,</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4" name="Text Box 24"/>
                        <wps:cNvSpPr txBox="1"/>
                        <wps:spPr>
                          <a:xfrm>
                            <a:off x="461176" y="1192196"/>
                            <a:ext cx="1187420" cy="86673"/>
                          </a:xfrm>
                          <a:prstGeom prst="rect">
                            <a:avLst/>
                          </a:prstGeom>
                          <a:solidFill>
                            <a:schemeClr val="lt1"/>
                          </a:solidFill>
                          <a:ln w="6350">
                            <a:noFill/>
                          </a:ln>
                        </wps:spPr>
                        <wps:txbx>
                          <w:txbxContent>
                            <w:p w14:paraId="5522DF3A" w14:textId="76A566AC"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Poměr rizik</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5" name="Text Box 25"/>
                        <wps:cNvSpPr txBox="1"/>
                        <wps:spPr>
                          <a:xfrm>
                            <a:off x="0" y="1542054"/>
                            <a:ext cx="489585" cy="73660"/>
                          </a:xfrm>
                          <a:prstGeom prst="rect">
                            <a:avLst/>
                          </a:prstGeom>
                          <a:solidFill>
                            <a:schemeClr val="lt1"/>
                          </a:solidFill>
                          <a:ln w="6350">
                            <a:noFill/>
                          </a:ln>
                        </wps:spPr>
                        <wps:txbx>
                          <w:txbxContent>
                            <w:p w14:paraId="202C0B29" w14:textId="32D95F85" w:rsidR="00E735BD" w:rsidRPr="00575D0D" w:rsidRDefault="00E735BD" w:rsidP="006337E9">
                              <w:pPr>
                                <w:spacing w:line="240" w:lineRule="auto"/>
                                <w:rPr>
                                  <w:rFonts w:ascii="Arial" w:hAnsi="Arial" w:cs="Arial"/>
                                  <w:sz w:val="10"/>
                                  <w:szCs w:val="10"/>
                                </w:rPr>
                              </w:pPr>
                              <w:r w:rsidRPr="00575D0D">
                                <w:rPr>
                                  <w:rFonts w:ascii="Arial" w:hAnsi="Arial" w:cs="Arial"/>
                                  <w:sz w:val="10"/>
                                  <w:szCs w:val="10"/>
                                </w:rPr>
                                <w:t>Pa</w:t>
                              </w:r>
                              <w:r>
                                <w:rPr>
                                  <w:rFonts w:ascii="Arial" w:hAnsi="Arial" w:cs="Arial"/>
                                  <w:sz w:val="10"/>
                                  <w:szCs w:val="10"/>
                                </w:rPr>
                                <w:t>cienti</w:t>
                              </w:r>
                              <w:r w:rsidRPr="00575D0D">
                                <w:rPr>
                                  <w:rFonts w:ascii="Arial" w:hAnsi="Arial" w:cs="Arial"/>
                                  <w:sz w:val="10"/>
                                  <w:szCs w:val="10"/>
                                </w:rPr>
                                <w:t xml:space="preserve"> </w:t>
                              </w:r>
                              <w:r>
                                <w:rPr>
                                  <w:rFonts w:ascii="Arial" w:hAnsi="Arial" w:cs="Arial"/>
                                  <w:sz w:val="10"/>
                                  <w:szCs w:val="10"/>
                                </w:rPr>
                                <w:t>v</w:t>
                              </w:r>
                              <w:r w:rsidRPr="00575D0D">
                                <w:rPr>
                                  <w:rFonts w:ascii="Arial" w:hAnsi="Arial" w:cs="Arial"/>
                                  <w:sz w:val="10"/>
                                  <w:szCs w:val="10"/>
                                </w:rPr>
                                <w:t xml:space="preserve"> </w:t>
                              </w:r>
                              <w:r>
                                <w:rPr>
                                  <w:rFonts w:ascii="Arial" w:hAnsi="Arial" w:cs="Arial"/>
                                  <w:sz w:val="10"/>
                                  <w:szCs w:val="10"/>
                                </w:rPr>
                                <w:t>r</w:t>
                              </w:r>
                              <w:r w:rsidRPr="00575D0D">
                                <w:rPr>
                                  <w:rFonts w:ascii="Arial" w:hAnsi="Arial" w:cs="Arial"/>
                                  <w:sz w:val="10"/>
                                  <w:szCs w:val="10"/>
                                </w:rPr>
                                <w:t>i</w:t>
                              </w:r>
                              <w:r>
                                <w:rPr>
                                  <w:rFonts w:ascii="Arial" w:hAnsi="Arial" w:cs="Arial"/>
                                  <w:sz w:val="10"/>
                                  <w:szCs w:val="10"/>
                                </w:rPr>
                                <w:t>ziku</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6" name="Text Box 26"/>
                        <wps:cNvSpPr txBox="1"/>
                        <wps:spPr>
                          <a:xfrm>
                            <a:off x="0" y="1621567"/>
                            <a:ext cx="429031" cy="78006"/>
                          </a:xfrm>
                          <a:prstGeom prst="rect">
                            <a:avLst/>
                          </a:prstGeom>
                          <a:solidFill>
                            <a:schemeClr val="lt1"/>
                          </a:solidFill>
                          <a:ln w="6350">
                            <a:noFill/>
                          </a:ln>
                        </wps:spPr>
                        <wps:txbx>
                          <w:txbxContent>
                            <w:p w14:paraId="38892B41" w14:textId="38B7D608"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7" name="Text Box 27"/>
                        <wps:cNvSpPr txBox="1"/>
                        <wps:spPr>
                          <a:xfrm>
                            <a:off x="151075" y="1701080"/>
                            <a:ext cx="290355" cy="86673"/>
                          </a:xfrm>
                          <a:prstGeom prst="rect">
                            <a:avLst/>
                          </a:prstGeom>
                          <a:solidFill>
                            <a:schemeClr val="lt1"/>
                          </a:solidFill>
                          <a:ln w="6350">
                            <a:noFill/>
                          </a:ln>
                        </wps:spPr>
                        <wps:txbx>
                          <w:txbxContent>
                            <w:p w14:paraId="087FA537"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417A33" id="Group 15" o:spid="_x0000_s1026" style="position:absolute;left:0;text-align:left;margin-left:3.9pt;margin-top:54.1pt;width:217.2pt;height:140.75pt;z-index:251664384;mso-height-relative:margin"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">
                <v:shapetype id="_x0000_t202" coordsize="21600,21600" o:spt="202" path="m,l,21600r21600,l21600,xe">
                  <v:stroke joinstyle="miter"/>
                  <v:path gradientshapeok="t" o:connecttype="rect"/>
                </v:shapetype>
                <v:shape id="Text Box 17" o:spid="_x0000_s1027"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13B68288" w14:textId="53C31CB9" w:rsidR="00E735BD" w:rsidRPr="008508A0" w:rsidRDefault="00E735BD" w:rsidP="006337E9">
                        <w:pPr>
                          <w:spacing w:line="240" w:lineRule="auto"/>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ěsíce</w:t>
                        </w:r>
                      </w:p>
                    </w:txbxContent>
                  </v:textbox>
                </v:shape>
                <v:shape id="Text Box 18" o:spid="_x0000_s1028"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1964D841" w14:textId="1F2E338F" w:rsidR="00E735BD" w:rsidRPr="008508A0" w:rsidRDefault="00E735BD" w:rsidP="006337E9">
                        <w:pPr>
                          <w:spacing w:line="240" w:lineRule="auto"/>
                          <w:rPr>
                            <w:rFonts w:ascii="Arial" w:hAnsi="Arial" w:cs="Arial"/>
                            <w:b/>
                            <w:bCs/>
                            <w:sz w:val="10"/>
                            <w:szCs w:val="10"/>
                          </w:rPr>
                        </w:pPr>
                        <w:r>
                          <w:rPr>
                            <w:rFonts w:ascii="Arial" w:hAnsi="Arial" w:cs="Arial"/>
                            <w:b/>
                            <w:bCs/>
                            <w:sz w:val="10"/>
                            <w:szCs w:val="10"/>
                          </w:rPr>
                          <w:t>Léčba</w:t>
                        </w:r>
                      </w:p>
                    </w:txbxContent>
                  </v:textbox>
                </v:shape>
                <v:shape id="Text Box 19" o:spid="_x0000_s1029"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53A59D63" w14:textId="0FA71533"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20" o:spid="_x0000_s1030"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26FCF34D"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21" o:spid="_x0000_s1031"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371E28E1" w14:textId="40C81153"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Počet s</w:t>
                        </w:r>
                        <w:r w:rsidRPr="008508A0">
                          <w:rPr>
                            <w:rFonts w:ascii="Arial" w:hAnsi="Arial" w:cs="Arial"/>
                            <w:b/>
                            <w:bCs/>
                            <w:sz w:val="10"/>
                            <w:szCs w:val="10"/>
                          </w:rPr>
                          <w:t>ubje</w:t>
                        </w:r>
                        <w:r>
                          <w:rPr>
                            <w:rFonts w:ascii="Arial" w:hAnsi="Arial" w:cs="Arial"/>
                            <w:b/>
                            <w:bCs/>
                            <w:sz w:val="10"/>
                            <w:szCs w:val="10"/>
                          </w:rPr>
                          <w:t>ktů</w:t>
                        </w:r>
                      </w:p>
                    </w:txbxContent>
                  </v:textbox>
                </v:shape>
                <v:shape id="Text Box 22" o:spid="_x0000_s1032"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" fillcolor="white [3201]" stroked="f" strokeweight=".5pt">
                  <v:textbox inset="0,0,0,0">
                    <w:txbxContent>
                      <w:p w14:paraId="445C305F" w14:textId="4EFE45BE" w:rsidR="00E735BD" w:rsidRPr="008508A0" w:rsidRDefault="00E735BD" w:rsidP="006337E9">
                        <w:pPr>
                          <w:spacing w:line="240" w:lineRule="auto"/>
                          <w:jc w:val="center"/>
                          <w:rPr>
                            <w:rFonts w:ascii="Arial" w:hAnsi="Arial" w:cs="Arial"/>
                            <w:b/>
                            <w:bCs/>
                            <w:sz w:val="12"/>
                            <w:szCs w:val="12"/>
                          </w:rPr>
                        </w:pPr>
                        <w:r>
                          <w:rPr>
                            <w:rFonts w:ascii="Arial" w:hAnsi="Arial" w:cs="Arial"/>
                            <w:b/>
                            <w:bCs/>
                            <w:sz w:val="12"/>
                            <w:szCs w:val="12"/>
                          </w:rPr>
                          <w:t>Přežití</w:t>
                        </w:r>
                        <w:r w:rsidRPr="008508A0">
                          <w:rPr>
                            <w:rFonts w:ascii="Arial" w:hAnsi="Arial" w:cs="Arial"/>
                            <w:b/>
                            <w:bCs/>
                            <w:sz w:val="12"/>
                            <w:szCs w:val="12"/>
                          </w:rPr>
                          <w:t xml:space="preserve"> (%)</w:t>
                        </w:r>
                      </w:p>
                    </w:txbxContent>
                  </v:textbox>
                </v:shape>
                <v:shape id="Text Box 23" o:spid="_x0000_s1033" type="#_x0000_t202" style="position:absolute;left:4850;top:11047;width:1017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0620AFB2" w14:textId="75A34D81" w:rsidR="00E735BD" w:rsidRPr="008508A0" w:rsidRDefault="00E735BD" w:rsidP="006337E9">
                        <w:pPr>
                          <w:spacing w:line="240" w:lineRule="auto"/>
                          <w:jc w:val="center"/>
                          <w:rPr>
                            <w:rFonts w:ascii="Arial" w:hAnsi="Arial" w:cs="Arial"/>
                            <w:b/>
                            <w:bCs/>
                            <w:sz w:val="10"/>
                            <w:szCs w:val="10"/>
                          </w:rPr>
                        </w:pPr>
                        <w:r w:rsidRPr="00575D0D">
                          <w:rPr>
                            <w:rFonts w:ascii="Arial" w:hAnsi="Arial" w:cs="Arial"/>
                            <w:b/>
                            <w:bCs/>
                            <w:sz w:val="10"/>
                            <w:szCs w:val="10"/>
                          </w:rPr>
                          <w:t>S</w:t>
                        </w:r>
                        <w:r>
                          <w:rPr>
                            <w:rFonts w:ascii="Arial" w:hAnsi="Arial" w:cs="Arial"/>
                            <w:b/>
                            <w:bCs/>
                            <w:sz w:val="10"/>
                            <w:szCs w:val="10"/>
                          </w:rPr>
                          <w:t>tratifikovaný</w:t>
                        </w:r>
                        <w:r w:rsidRPr="00575D0D">
                          <w:rPr>
                            <w:rFonts w:ascii="Arial" w:hAnsi="Arial" w:cs="Arial"/>
                            <w:b/>
                            <w:bCs/>
                            <w:sz w:val="10"/>
                            <w:szCs w:val="10"/>
                          </w:rPr>
                          <w:t xml:space="preserve"> </w:t>
                        </w:r>
                        <w:r>
                          <w:rPr>
                            <w:rFonts w:ascii="Arial" w:hAnsi="Arial" w:cs="Arial"/>
                            <w:b/>
                            <w:bCs/>
                            <w:sz w:val="10"/>
                            <w:szCs w:val="10"/>
                          </w:rPr>
                          <w:t>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 xml:space="preserve">ank </w:t>
                        </w:r>
                        <w:r>
                          <w:rPr>
                            <w:rFonts w:ascii="Arial" w:hAnsi="Arial" w:cs="Arial"/>
                            <w:b/>
                            <w:bCs/>
                            <w:sz w:val="10"/>
                            <w:szCs w:val="10"/>
                          </w:rPr>
                          <w:t>t</w:t>
                        </w:r>
                        <w:r w:rsidRPr="00575D0D">
                          <w:rPr>
                            <w:rFonts w:ascii="Arial" w:hAnsi="Arial" w:cs="Arial"/>
                            <w:b/>
                            <w:bCs/>
                            <w:sz w:val="10"/>
                            <w:szCs w:val="10"/>
                          </w:rPr>
                          <w:t>est: &lt;</w:t>
                        </w:r>
                        <w:r>
                          <w:rPr>
                            <w:rFonts w:ascii="Arial" w:hAnsi="Arial" w:cs="Arial"/>
                            <w:b/>
                            <w:bCs/>
                            <w:sz w:val="10"/>
                            <w:szCs w:val="10"/>
                          </w:rPr>
                          <w:t>0,</w:t>
                        </w:r>
                        <w:r w:rsidRPr="00575D0D">
                          <w:rPr>
                            <w:rFonts w:ascii="Arial" w:hAnsi="Arial" w:cs="Arial"/>
                            <w:b/>
                            <w:bCs/>
                            <w:sz w:val="10"/>
                            <w:szCs w:val="10"/>
                          </w:rPr>
                          <w:t>0001</w:t>
                        </w:r>
                      </w:p>
                    </w:txbxContent>
                  </v:textbox>
                </v:shape>
                <v:shape id="Text Box 24" o:spid="_x0000_s1034" type="#_x0000_t202" style="position:absolute;left:4611;top:11921;width:1187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5522DF3A" w14:textId="76A566AC"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Poměr rizik</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25" o:spid="_x0000_s1035" type="#_x0000_t202" style="position:absolute;top:15420;width:48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202C0B29" w14:textId="32D95F85" w:rsidR="00E735BD" w:rsidRPr="00575D0D" w:rsidRDefault="00E735BD" w:rsidP="006337E9">
                        <w:pPr>
                          <w:spacing w:line="240" w:lineRule="auto"/>
                          <w:rPr>
                            <w:rFonts w:ascii="Arial" w:hAnsi="Arial" w:cs="Arial"/>
                            <w:sz w:val="10"/>
                            <w:szCs w:val="10"/>
                          </w:rPr>
                        </w:pPr>
                        <w:r w:rsidRPr="00575D0D">
                          <w:rPr>
                            <w:rFonts w:ascii="Arial" w:hAnsi="Arial" w:cs="Arial"/>
                            <w:sz w:val="10"/>
                            <w:szCs w:val="10"/>
                          </w:rPr>
                          <w:t>Pa</w:t>
                        </w:r>
                        <w:r>
                          <w:rPr>
                            <w:rFonts w:ascii="Arial" w:hAnsi="Arial" w:cs="Arial"/>
                            <w:sz w:val="10"/>
                            <w:szCs w:val="10"/>
                          </w:rPr>
                          <w:t>cienti</w:t>
                        </w:r>
                        <w:r w:rsidRPr="00575D0D">
                          <w:rPr>
                            <w:rFonts w:ascii="Arial" w:hAnsi="Arial" w:cs="Arial"/>
                            <w:sz w:val="10"/>
                            <w:szCs w:val="10"/>
                          </w:rPr>
                          <w:t xml:space="preserve"> </w:t>
                        </w:r>
                        <w:r>
                          <w:rPr>
                            <w:rFonts w:ascii="Arial" w:hAnsi="Arial" w:cs="Arial"/>
                            <w:sz w:val="10"/>
                            <w:szCs w:val="10"/>
                          </w:rPr>
                          <w:t>v</w:t>
                        </w:r>
                        <w:r w:rsidRPr="00575D0D">
                          <w:rPr>
                            <w:rFonts w:ascii="Arial" w:hAnsi="Arial" w:cs="Arial"/>
                            <w:sz w:val="10"/>
                            <w:szCs w:val="10"/>
                          </w:rPr>
                          <w:t xml:space="preserve"> </w:t>
                        </w:r>
                        <w:r>
                          <w:rPr>
                            <w:rFonts w:ascii="Arial" w:hAnsi="Arial" w:cs="Arial"/>
                            <w:sz w:val="10"/>
                            <w:szCs w:val="10"/>
                          </w:rPr>
                          <w:t>r</w:t>
                        </w:r>
                        <w:r w:rsidRPr="00575D0D">
                          <w:rPr>
                            <w:rFonts w:ascii="Arial" w:hAnsi="Arial" w:cs="Arial"/>
                            <w:sz w:val="10"/>
                            <w:szCs w:val="10"/>
                          </w:rPr>
                          <w:t>i</w:t>
                        </w:r>
                        <w:r>
                          <w:rPr>
                            <w:rFonts w:ascii="Arial" w:hAnsi="Arial" w:cs="Arial"/>
                            <w:sz w:val="10"/>
                            <w:szCs w:val="10"/>
                          </w:rPr>
                          <w:t>ziku</w:t>
                        </w:r>
                      </w:p>
                    </w:txbxContent>
                  </v:textbox>
                </v:shape>
                <v:shape id="Text Box 26" o:spid="_x0000_s1036"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38892B41" w14:textId="38B7D608"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27" o:spid="_x0000_s1037"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087FA537"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Pr="00182A7C">
        <w:rPr>
          <w:noProof/>
          <w:lang w:val="cs-CZ" w:eastAsia="cs-CZ"/>
        </w:rPr>
        <w:drawing>
          <wp:inline distT="0" distB="0" distL="0" distR="0" wp14:anchorId="52AEAFA8" wp14:editId="421CF791">
            <wp:extent cx="4923809" cy="24857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3809" cy="2485714"/>
                    </a:xfrm>
                    <a:prstGeom prst="rect">
                      <a:avLst/>
                    </a:prstGeom>
                  </pic:spPr>
                </pic:pic>
              </a:graphicData>
            </a:graphic>
          </wp:inline>
        </w:drawing>
      </w:r>
    </w:p>
    <w:p w14:paraId="3E1E7B50" w14:textId="77777777" w:rsidR="006337E9" w:rsidRPr="008F47A1" w:rsidRDefault="006337E9" w:rsidP="009216AA">
      <w:pPr>
        <w:keepNext/>
        <w:keepLines/>
        <w:tabs>
          <w:tab w:val="clear" w:pos="567"/>
        </w:tabs>
        <w:autoSpaceDE w:val="0"/>
        <w:autoSpaceDN w:val="0"/>
        <w:adjustRightInd w:val="0"/>
        <w:spacing w:line="240" w:lineRule="auto"/>
        <w:jc w:val="both"/>
        <w:rPr>
          <w:szCs w:val="22"/>
          <w:u w:val="single"/>
          <w:lang w:val="cs-CZ"/>
        </w:rPr>
      </w:pPr>
    </w:p>
    <w:p w14:paraId="38F76D53" w14:textId="244A6848" w:rsidR="000774C5" w:rsidRPr="00CD580B" w:rsidRDefault="000774C5" w:rsidP="009216AA">
      <w:pPr>
        <w:keepNext/>
        <w:keepLines/>
        <w:adjustRightInd w:val="0"/>
        <w:rPr>
          <w:rFonts w:eastAsia="TimesNewRoman"/>
          <w:b/>
          <w:bCs/>
          <w:iCs/>
          <w:szCs w:val="22"/>
          <w:lang w:val="cs-CZ"/>
        </w:rPr>
      </w:pPr>
      <w:r w:rsidRPr="00CD580B">
        <w:rPr>
          <w:rFonts w:eastAsia="TimesNewRoman"/>
          <w:b/>
          <w:bCs/>
          <w:iCs/>
          <w:szCs w:val="22"/>
          <w:lang w:val="cs-CZ"/>
        </w:rPr>
        <w:t>Obrázek </w:t>
      </w:r>
      <w:r w:rsidR="00E755FB">
        <w:rPr>
          <w:rFonts w:eastAsia="TimesNewRoman"/>
          <w:b/>
          <w:bCs/>
          <w:iCs/>
          <w:szCs w:val="22"/>
          <w:lang w:val="cs-CZ"/>
        </w:rPr>
        <w:t>4</w:t>
      </w:r>
      <w:r w:rsidRPr="00CD580B">
        <w:rPr>
          <w:rFonts w:eastAsia="TimesNewRoman"/>
          <w:b/>
          <w:bCs/>
          <w:iCs/>
          <w:szCs w:val="22"/>
          <w:lang w:val="cs-CZ"/>
        </w:rPr>
        <w:t xml:space="preserve">: </w:t>
      </w:r>
      <w:r w:rsidRPr="00CD580B">
        <w:rPr>
          <w:b/>
          <w:bCs/>
          <w:iCs/>
          <w:lang w:val="cs-CZ"/>
        </w:rPr>
        <w:t>Kaplanovy-Meierovy křivky celkového přežití ve studii ARCHES (analýza intent</w:t>
      </w:r>
      <w:r>
        <w:rPr>
          <w:b/>
          <w:bCs/>
          <w:iCs/>
          <w:lang w:val="cs-CZ"/>
        </w:rPr>
        <w:noBreakHyphen/>
      </w:r>
      <w:r w:rsidRPr="00CD580B">
        <w:rPr>
          <w:b/>
          <w:bCs/>
          <w:iCs/>
          <w:lang w:val="cs-CZ"/>
        </w:rPr>
        <w:t>to</w:t>
      </w:r>
      <w:r>
        <w:rPr>
          <w:b/>
          <w:bCs/>
          <w:iCs/>
          <w:lang w:val="cs-CZ"/>
        </w:rPr>
        <w:noBreakHyphen/>
      </w:r>
      <w:r w:rsidRPr="00CD580B">
        <w:rPr>
          <w:b/>
          <w:bCs/>
          <w:iCs/>
          <w:lang w:val="cs-CZ"/>
        </w:rPr>
        <w:t>treat)</w:t>
      </w:r>
    </w:p>
    <w:p w14:paraId="6E8589F7" w14:textId="77777777" w:rsidR="000774C5" w:rsidRDefault="000774C5" w:rsidP="00CE09C8">
      <w:pPr>
        <w:adjustRightInd w:val="0"/>
        <w:jc w:val="both"/>
        <w:rPr>
          <w:rFonts w:eastAsia="TimesNewRoman"/>
          <w:i/>
          <w:szCs w:val="22"/>
          <w:lang w:val="cs-CZ"/>
        </w:rPr>
      </w:pPr>
    </w:p>
    <w:p w14:paraId="6D290743" w14:textId="0729ED69" w:rsidR="00CE09C8" w:rsidRPr="008F47A1" w:rsidRDefault="00CE09C8" w:rsidP="00CE09C8">
      <w:pPr>
        <w:adjustRightInd w:val="0"/>
        <w:jc w:val="both"/>
        <w:rPr>
          <w:rFonts w:eastAsia="TimesNewRoman"/>
          <w:i/>
          <w:szCs w:val="22"/>
          <w:lang w:val="cs-CZ"/>
        </w:rPr>
      </w:pPr>
      <w:r w:rsidRPr="008F47A1">
        <w:rPr>
          <w:rFonts w:eastAsia="TimesNewRoman"/>
          <w:i/>
          <w:szCs w:val="22"/>
          <w:lang w:val="cs-CZ"/>
        </w:rPr>
        <w:t>Studie MDV3100-14 (PROSPER) (pacienti s nemetastatickým CRPC)</w:t>
      </w:r>
    </w:p>
    <w:p w14:paraId="5A0891C2" w14:textId="77777777" w:rsidR="00CE09C8" w:rsidRPr="008F47A1" w:rsidRDefault="00CE09C8" w:rsidP="00CE09C8">
      <w:pPr>
        <w:adjustRightInd w:val="0"/>
        <w:jc w:val="both"/>
        <w:rPr>
          <w:rFonts w:eastAsia="TimesNewRoman"/>
          <w:szCs w:val="22"/>
          <w:lang w:val="cs-CZ"/>
        </w:rPr>
      </w:pPr>
    </w:p>
    <w:p w14:paraId="15CC9DD0" w14:textId="47F540A9" w:rsidR="00CE09C8" w:rsidRPr="008F47A1" w:rsidRDefault="00CE09C8" w:rsidP="00CE09C8">
      <w:pPr>
        <w:rPr>
          <w:szCs w:val="22"/>
          <w:lang w:val="cs-CZ" w:eastAsia="en-GB"/>
        </w:rPr>
      </w:pPr>
      <w:r w:rsidRPr="008F47A1">
        <w:rPr>
          <w:szCs w:val="22"/>
          <w:lang w:val="cs-CZ"/>
        </w:rPr>
        <w:t>Do studie PROSPER bylo zařazeno 1 401 pacientů s asymptomatickým, vysoce rizikovým nemetastatickým CRPC, kteří pokračovali s androgen-deprivační ter</w:t>
      </w:r>
      <w:r w:rsidR="004A65FE" w:rsidRPr="008F47A1">
        <w:rPr>
          <w:szCs w:val="22"/>
          <w:lang w:val="cs-CZ"/>
        </w:rPr>
        <w:t>apií (ADT; definované</w:t>
      </w:r>
      <w:r w:rsidRPr="008F47A1">
        <w:rPr>
          <w:szCs w:val="22"/>
          <w:lang w:val="cs-CZ"/>
        </w:rPr>
        <w:t xml:space="preserve"> jako analog LHRH nebo před</w:t>
      </w:r>
      <w:r w:rsidR="0005192A" w:rsidRPr="008F47A1">
        <w:rPr>
          <w:szCs w:val="22"/>
          <w:lang w:val="cs-CZ"/>
        </w:rPr>
        <w:t>chozí</w:t>
      </w:r>
      <w:r w:rsidRPr="008F47A1">
        <w:rPr>
          <w:szCs w:val="22"/>
          <w:lang w:val="cs-CZ"/>
        </w:rPr>
        <w:t xml:space="preserve"> bilaterální orchiektomie). Bylo požadováno, aby doba pro zdvojnásobení PSA u</w:t>
      </w:r>
      <w:r w:rsidR="004A65FE" w:rsidRPr="008F47A1">
        <w:rPr>
          <w:szCs w:val="22"/>
          <w:lang w:val="cs-CZ"/>
        </w:rPr>
        <w:t> pacientů byla ≤</w:t>
      </w:r>
      <w:r w:rsidRPr="008F47A1">
        <w:rPr>
          <w:szCs w:val="22"/>
          <w:lang w:val="cs-CZ"/>
        </w:rPr>
        <w:t>10 měsíců, PSA ≥ 2 ng/ml</w:t>
      </w:r>
      <w:r w:rsidR="001D4E2D" w:rsidRPr="008F47A1">
        <w:rPr>
          <w:szCs w:val="22"/>
          <w:lang w:val="cs-CZ"/>
        </w:rPr>
        <w:t xml:space="preserve"> </w:t>
      </w:r>
      <w:r w:rsidRPr="008F47A1">
        <w:rPr>
          <w:szCs w:val="22"/>
          <w:lang w:val="cs-CZ"/>
        </w:rPr>
        <w:t xml:space="preserve">a potvrzení </w:t>
      </w:r>
      <w:r w:rsidR="00B36ADF" w:rsidRPr="008F47A1">
        <w:rPr>
          <w:szCs w:val="22"/>
          <w:lang w:val="cs-CZ"/>
        </w:rPr>
        <w:t xml:space="preserve">nemetastatického onemocnění </w:t>
      </w:r>
      <w:r w:rsidRPr="008F47A1">
        <w:rPr>
          <w:szCs w:val="22"/>
          <w:lang w:val="cs-CZ"/>
        </w:rPr>
        <w:t>zaslepeným nezávislým centrálním hodnocením (BICR).</w:t>
      </w:r>
    </w:p>
    <w:p w14:paraId="65CF0256" w14:textId="77777777" w:rsidR="00CE09C8" w:rsidRPr="008F47A1" w:rsidRDefault="00CE09C8" w:rsidP="00CE09C8">
      <w:pPr>
        <w:rPr>
          <w:szCs w:val="22"/>
          <w:lang w:val="cs-CZ" w:eastAsia="en-GB"/>
        </w:rPr>
      </w:pPr>
    </w:p>
    <w:p w14:paraId="51998BE9" w14:textId="1EE3D064" w:rsidR="00CE09C8" w:rsidRPr="008F47A1" w:rsidRDefault="00CE09C8" w:rsidP="00CE09C8">
      <w:pPr>
        <w:rPr>
          <w:szCs w:val="22"/>
          <w:lang w:val="cs-CZ"/>
        </w:rPr>
      </w:pPr>
      <w:r w:rsidRPr="008F47A1">
        <w:rPr>
          <w:szCs w:val="22"/>
          <w:lang w:val="cs-CZ"/>
        </w:rPr>
        <w:t>Zařazení pacientů s</w:t>
      </w:r>
      <w:r w:rsidR="00B2613F" w:rsidRPr="008F47A1">
        <w:rPr>
          <w:szCs w:val="22"/>
          <w:lang w:val="cs-CZ"/>
        </w:rPr>
        <w:t> </w:t>
      </w:r>
      <w:r w:rsidRPr="008F47A1">
        <w:rPr>
          <w:szCs w:val="22"/>
          <w:lang w:val="cs-CZ"/>
        </w:rPr>
        <w:t xml:space="preserve">anamnézou </w:t>
      </w:r>
      <w:r w:rsidR="00B36ADF" w:rsidRPr="008F47A1">
        <w:rPr>
          <w:szCs w:val="22"/>
          <w:lang w:val="cs-CZ"/>
        </w:rPr>
        <w:t>lehkého</w:t>
      </w:r>
      <w:r w:rsidRPr="008F47A1">
        <w:rPr>
          <w:szCs w:val="22"/>
          <w:lang w:val="cs-CZ"/>
        </w:rPr>
        <w:t xml:space="preserve"> až středně těžkého srdečního selhání (NYHA třída I nebo II) a pacientů užívající</w:t>
      </w:r>
      <w:r w:rsidR="00A91454" w:rsidRPr="008F47A1">
        <w:rPr>
          <w:szCs w:val="22"/>
          <w:lang w:val="cs-CZ"/>
        </w:rPr>
        <w:t xml:space="preserve">ch </w:t>
      </w:r>
      <w:r w:rsidRPr="008F47A1">
        <w:rPr>
          <w:szCs w:val="22"/>
          <w:lang w:val="cs-CZ"/>
        </w:rPr>
        <w:t>léčivé přípravky spojené se snížením prahu záchvatu bylo povoleno. Byli vyloučeni pacienti s</w:t>
      </w:r>
      <w:r w:rsidR="00B2613F" w:rsidRPr="008F47A1">
        <w:rPr>
          <w:szCs w:val="22"/>
          <w:lang w:val="cs-CZ"/>
        </w:rPr>
        <w:t> </w:t>
      </w:r>
      <w:r w:rsidRPr="008F47A1">
        <w:rPr>
          <w:szCs w:val="22"/>
          <w:lang w:val="cs-CZ"/>
        </w:rPr>
        <w:t xml:space="preserve">předchozí anamnézou záchvatu nebo s onemocněním, které by je mohlo k záchvatu predisponovat, nebo pacienti, kteří dříve podstoupili určitou léčbu karcinomu prostaty (tj. chemoterapii, léčbu ketokonazolem, abirateron-acetátem, aminoglutethimidem </w:t>
      </w:r>
      <w:r w:rsidR="004A65FE" w:rsidRPr="008F47A1">
        <w:rPr>
          <w:szCs w:val="22"/>
          <w:lang w:val="cs-CZ"/>
        </w:rPr>
        <w:t>a/</w:t>
      </w:r>
      <w:r w:rsidRPr="008F47A1">
        <w:rPr>
          <w:szCs w:val="22"/>
          <w:lang w:val="cs-CZ"/>
        </w:rPr>
        <w:t>nebo enzalutamidem).</w:t>
      </w:r>
    </w:p>
    <w:p w14:paraId="0A994E5A" w14:textId="77777777" w:rsidR="00CE09C8" w:rsidRPr="008F47A1" w:rsidRDefault="00CE09C8" w:rsidP="00CE09C8">
      <w:pPr>
        <w:rPr>
          <w:szCs w:val="22"/>
          <w:lang w:val="cs-CZ" w:eastAsia="en-GB"/>
        </w:rPr>
      </w:pPr>
    </w:p>
    <w:p w14:paraId="365F8AF8" w14:textId="0B2D656A" w:rsidR="00CE09C8" w:rsidRPr="008F47A1" w:rsidRDefault="00CE09C8" w:rsidP="00CE09C8">
      <w:pPr>
        <w:rPr>
          <w:szCs w:val="22"/>
          <w:lang w:val="cs-CZ"/>
        </w:rPr>
      </w:pPr>
      <w:r w:rsidRPr="008F47A1">
        <w:rPr>
          <w:szCs w:val="22"/>
          <w:lang w:val="cs-CZ"/>
        </w:rPr>
        <w:t>Pacienti byli randomizováni v</w:t>
      </w:r>
      <w:r w:rsidR="001D4E2D" w:rsidRPr="008F47A1">
        <w:rPr>
          <w:szCs w:val="22"/>
          <w:lang w:val="cs-CZ"/>
        </w:rPr>
        <w:t> </w:t>
      </w:r>
      <w:r w:rsidRPr="008F47A1">
        <w:rPr>
          <w:szCs w:val="22"/>
          <w:lang w:val="cs-CZ"/>
        </w:rPr>
        <w:t xml:space="preserve">poměru </w:t>
      </w:r>
      <w:r w:rsidRPr="008F47A1">
        <w:rPr>
          <w:szCs w:val="22"/>
          <w:lang w:val="cs-CZ" w:eastAsia="en-GB"/>
        </w:rPr>
        <w:t>2:1 k užívání buď enzalutamidu v dávce 160 mg jednou denně (</w:t>
      </w:r>
      <w:r w:rsidR="003613CC" w:rsidRPr="008F47A1">
        <w:rPr>
          <w:szCs w:val="22"/>
          <w:lang w:val="cs-CZ" w:eastAsia="en-GB"/>
        </w:rPr>
        <w:t>n</w:t>
      </w:r>
      <w:r w:rsidR="004A65FE" w:rsidRPr="008F47A1">
        <w:rPr>
          <w:szCs w:val="22"/>
          <w:lang w:val="cs-CZ" w:eastAsia="en-GB"/>
        </w:rPr>
        <w:t> </w:t>
      </w:r>
      <w:r w:rsidR="0091294C" w:rsidRPr="008F47A1">
        <w:rPr>
          <w:szCs w:val="22"/>
          <w:lang w:val="cs-CZ" w:eastAsia="en-GB"/>
        </w:rPr>
        <w:t>=</w:t>
      </w:r>
      <w:r w:rsidR="004A65FE" w:rsidRPr="008F47A1">
        <w:rPr>
          <w:szCs w:val="22"/>
          <w:lang w:val="cs-CZ" w:eastAsia="en-GB"/>
        </w:rPr>
        <w:t> </w:t>
      </w:r>
      <w:r w:rsidRPr="008F47A1">
        <w:rPr>
          <w:szCs w:val="22"/>
          <w:lang w:val="cs-CZ" w:eastAsia="en-GB"/>
        </w:rPr>
        <w:t>933), nebo placeba (</w:t>
      </w:r>
      <w:r w:rsidR="003613CC" w:rsidRPr="008F47A1">
        <w:rPr>
          <w:szCs w:val="22"/>
          <w:lang w:val="cs-CZ" w:eastAsia="en-GB"/>
        </w:rPr>
        <w:t>n</w:t>
      </w:r>
      <w:r w:rsidRPr="008F47A1">
        <w:rPr>
          <w:szCs w:val="22"/>
          <w:lang w:val="cs-CZ" w:eastAsia="en-GB"/>
        </w:rPr>
        <w:t xml:space="preserve"> = 468). </w:t>
      </w:r>
      <w:r w:rsidRPr="008F47A1">
        <w:rPr>
          <w:szCs w:val="22"/>
          <w:lang w:val="cs-CZ"/>
        </w:rPr>
        <w:t xml:space="preserve">Pacienti byli stratifikováni podle doby </w:t>
      </w:r>
      <w:r w:rsidR="00DB21DB" w:rsidRPr="008F47A1">
        <w:rPr>
          <w:szCs w:val="22"/>
          <w:lang w:val="cs-CZ"/>
        </w:rPr>
        <w:t>zdvojnásobení</w:t>
      </w:r>
      <w:r w:rsidRPr="008F47A1">
        <w:rPr>
          <w:szCs w:val="22"/>
          <w:lang w:val="cs-CZ"/>
        </w:rPr>
        <w:t xml:space="preserve"> prostatického specifického a</w:t>
      </w:r>
      <w:r w:rsidR="00B2613F" w:rsidRPr="008F47A1">
        <w:rPr>
          <w:szCs w:val="22"/>
          <w:lang w:val="cs-CZ"/>
        </w:rPr>
        <w:t>ntigenu (PSA, resp. PSADT) (&lt;6 měsíců nebo ≥6</w:t>
      </w:r>
      <w:r w:rsidR="00A91454" w:rsidRPr="008F47A1">
        <w:rPr>
          <w:szCs w:val="22"/>
          <w:lang w:val="cs-CZ"/>
        </w:rPr>
        <w:t> </w:t>
      </w:r>
      <w:r w:rsidR="00B2613F" w:rsidRPr="008F47A1">
        <w:rPr>
          <w:szCs w:val="22"/>
          <w:lang w:val="cs-CZ"/>
        </w:rPr>
        <w:t xml:space="preserve">měsíců) a </w:t>
      </w:r>
      <w:r w:rsidRPr="008F47A1">
        <w:rPr>
          <w:szCs w:val="22"/>
          <w:lang w:val="cs-CZ"/>
        </w:rPr>
        <w:t xml:space="preserve">podle užívání </w:t>
      </w:r>
      <w:r w:rsidR="00A91454" w:rsidRPr="008F47A1">
        <w:rPr>
          <w:szCs w:val="22"/>
          <w:lang w:val="cs-CZ"/>
        </w:rPr>
        <w:t xml:space="preserve">na kostní tkáň cílených </w:t>
      </w:r>
      <w:r w:rsidRPr="008F47A1">
        <w:rPr>
          <w:szCs w:val="22"/>
          <w:lang w:val="cs-CZ"/>
        </w:rPr>
        <w:t>léků (ano nebo ne).</w:t>
      </w:r>
    </w:p>
    <w:p w14:paraId="25871EC8" w14:textId="6E8D3099" w:rsidR="00DB7B02" w:rsidRPr="008F47A1" w:rsidRDefault="00CE09C8" w:rsidP="00DB7B02">
      <w:pPr>
        <w:rPr>
          <w:szCs w:val="22"/>
          <w:lang w:val="cs-CZ" w:eastAsia="en-GB"/>
        </w:rPr>
      </w:pPr>
      <w:r w:rsidRPr="008F47A1">
        <w:rPr>
          <w:szCs w:val="22"/>
          <w:lang w:val="cs-CZ" w:eastAsia="en-GB"/>
        </w:rPr>
        <w:t xml:space="preserve">Demografické parametry a charakteristiky onemocnění pacientů při vstupu do studie byly mezi léčebnými rameny </w:t>
      </w:r>
      <w:r w:rsidR="00DB21DB" w:rsidRPr="008F47A1">
        <w:rPr>
          <w:szCs w:val="22"/>
          <w:lang w:val="cs-CZ" w:eastAsia="en-GB"/>
        </w:rPr>
        <w:t xml:space="preserve">dobře </w:t>
      </w:r>
      <w:r w:rsidRPr="008F47A1">
        <w:rPr>
          <w:szCs w:val="22"/>
          <w:lang w:val="cs-CZ" w:eastAsia="en-GB"/>
        </w:rPr>
        <w:t>vyváženy. Medián věku při randomizaci byl 74</w:t>
      </w:r>
      <w:r w:rsidR="00B2613F" w:rsidRPr="008F47A1">
        <w:rPr>
          <w:szCs w:val="22"/>
          <w:lang w:val="cs-CZ" w:eastAsia="en-GB"/>
        </w:rPr>
        <w:t> </w:t>
      </w:r>
      <w:r w:rsidRPr="008F47A1">
        <w:rPr>
          <w:szCs w:val="22"/>
          <w:lang w:val="cs-CZ" w:eastAsia="en-GB"/>
        </w:rPr>
        <w:t>let v</w:t>
      </w:r>
      <w:r w:rsidR="003613CC" w:rsidRPr="008F47A1">
        <w:rPr>
          <w:szCs w:val="22"/>
          <w:lang w:val="cs-CZ" w:eastAsia="en-GB"/>
        </w:rPr>
        <w:t> </w:t>
      </w:r>
      <w:r w:rsidRPr="008F47A1">
        <w:rPr>
          <w:szCs w:val="22"/>
          <w:lang w:val="cs-CZ" w:eastAsia="en-GB"/>
        </w:rPr>
        <w:t>ramen</w:t>
      </w:r>
      <w:r w:rsidR="00B2613F" w:rsidRPr="008F47A1">
        <w:rPr>
          <w:szCs w:val="22"/>
          <w:lang w:val="cs-CZ" w:eastAsia="en-GB"/>
        </w:rPr>
        <w:t>i</w:t>
      </w:r>
      <w:r w:rsidR="003613CC" w:rsidRPr="008F47A1">
        <w:rPr>
          <w:szCs w:val="22"/>
          <w:lang w:val="cs-CZ" w:eastAsia="en-GB"/>
        </w:rPr>
        <w:t xml:space="preserve"> s</w:t>
      </w:r>
      <w:r w:rsidR="001D4E2D" w:rsidRPr="008F47A1">
        <w:rPr>
          <w:szCs w:val="22"/>
          <w:lang w:val="cs-CZ" w:eastAsia="en-GB"/>
        </w:rPr>
        <w:t> </w:t>
      </w:r>
      <w:r w:rsidRPr="008F47A1">
        <w:rPr>
          <w:szCs w:val="22"/>
          <w:lang w:val="cs-CZ" w:eastAsia="en-GB"/>
        </w:rPr>
        <w:t>enzalutamid</w:t>
      </w:r>
      <w:r w:rsidR="003613CC" w:rsidRPr="008F47A1">
        <w:rPr>
          <w:szCs w:val="22"/>
          <w:lang w:val="cs-CZ" w:eastAsia="en-GB"/>
        </w:rPr>
        <w:t>em</w:t>
      </w:r>
      <w:r w:rsidRPr="008F47A1">
        <w:rPr>
          <w:szCs w:val="22"/>
          <w:lang w:val="cs-CZ" w:eastAsia="en-GB"/>
        </w:rPr>
        <w:t xml:space="preserve"> a</w:t>
      </w:r>
      <w:r w:rsidR="00B2613F" w:rsidRPr="008F47A1">
        <w:rPr>
          <w:szCs w:val="22"/>
          <w:lang w:val="cs-CZ" w:eastAsia="en-GB"/>
        </w:rPr>
        <w:t xml:space="preserve"> </w:t>
      </w:r>
      <w:r w:rsidRPr="008F47A1">
        <w:rPr>
          <w:szCs w:val="22"/>
          <w:lang w:val="cs-CZ" w:eastAsia="en-GB"/>
        </w:rPr>
        <w:t>73 let v ramen</w:t>
      </w:r>
      <w:r w:rsidR="00B2613F" w:rsidRPr="008F47A1">
        <w:rPr>
          <w:szCs w:val="22"/>
          <w:lang w:val="cs-CZ" w:eastAsia="en-GB"/>
        </w:rPr>
        <w:t>i</w:t>
      </w:r>
      <w:r w:rsidRPr="008F47A1">
        <w:rPr>
          <w:szCs w:val="22"/>
          <w:lang w:val="cs-CZ" w:eastAsia="en-GB"/>
        </w:rPr>
        <w:t xml:space="preserve"> </w:t>
      </w:r>
      <w:r w:rsidR="003613CC" w:rsidRPr="008F47A1">
        <w:rPr>
          <w:szCs w:val="22"/>
          <w:lang w:val="cs-CZ" w:eastAsia="en-GB"/>
        </w:rPr>
        <w:t>s</w:t>
      </w:r>
      <w:r w:rsidR="00846727" w:rsidRPr="008F47A1">
        <w:rPr>
          <w:szCs w:val="22"/>
          <w:lang w:val="cs-CZ" w:eastAsia="en-GB"/>
        </w:rPr>
        <w:t> </w:t>
      </w:r>
      <w:r w:rsidRPr="008F47A1">
        <w:rPr>
          <w:szCs w:val="22"/>
          <w:lang w:val="cs-CZ" w:eastAsia="en-GB"/>
        </w:rPr>
        <w:t>placeb</w:t>
      </w:r>
      <w:r w:rsidR="003613CC" w:rsidRPr="008F47A1">
        <w:rPr>
          <w:szCs w:val="22"/>
          <w:lang w:val="cs-CZ" w:eastAsia="en-GB"/>
        </w:rPr>
        <w:t>em</w:t>
      </w:r>
      <w:r w:rsidRPr="008F47A1">
        <w:rPr>
          <w:szCs w:val="22"/>
          <w:lang w:val="cs-CZ" w:eastAsia="en-GB"/>
        </w:rPr>
        <w:t xml:space="preserve">. Většina pacientů (přibližně 71 %) ve studii </w:t>
      </w:r>
      <w:r w:rsidR="00B2613F" w:rsidRPr="008F47A1">
        <w:rPr>
          <w:szCs w:val="22"/>
          <w:lang w:val="cs-CZ" w:eastAsia="en-GB"/>
        </w:rPr>
        <w:t xml:space="preserve">byli běloši; 16 % bylo Asiatů a </w:t>
      </w:r>
      <w:r w:rsidRPr="008F47A1">
        <w:rPr>
          <w:szCs w:val="22"/>
          <w:lang w:val="cs-CZ" w:eastAsia="en-GB"/>
        </w:rPr>
        <w:t>2 % černochů.</w:t>
      </w:r>
      <w:r w:rsidR="00B16EE9" w:rsidRPr="008F47A1">
        <w:rPr>
          <w:szCs w:val="22"/>
          <w:lang w:val="cs-CZ" w:eastAsia="en-GB"/>
        </w:rPr>
        <w:t xml:space="preserve"> </w:t>
      </w:r>
      <w:r w:rsidR="00DB7B02" w:rsidRPr="008F47A1">
        <w:rPr>
          <w:szCs w:val="22"/>
          <w:lang w:val="cs-CZ" w:eastAsia="en-GB"/>
        </w:rPr>
        <w:t xml:space="preserve">81 % pacientů mělo výkonnostní stav dle ECOG 0 a 19 % mělo stav ECOG 1. </w:t>
      </w:r>
    </w:p>
    <w:p w14:paraId="4D3F8C65" w14:textId="77777777" w:rsidR="00DB7B02" w:rsidRPr="008F47A1" w:rsidRDefault="00DB7B02" w:rsidP="00DB7B02">
      <w:pPr>
        <w:rPr>
          <w:szCs w:val="22"/>
          <w:lang w:val="cs-CZ" w:eastAsia="en-GB"/>
        </w:rPr>
      </w:pPr>
    </w:p>
    <w:p w14:paraId="508428C1" w14:textId="558F5E82" w:rsidR="00B2613F" w:rsidRPr="008F47A1" w:rsidRDefault="00B2613F" w:rsidP="00DB7B02">
      <w:pPr>
        <w:rPr>
          <w:szCs w:val="22"/>
          <w:lang w:val="cs-CZ"/>
        </w:rPr>
      </w:pPr>
      <w:r w:rsidRPr="008F47A1">
        <w:rPr>
          <w:szCs w:val="22"/>
          <w:lang w:val="cs-CZ" w:eastAsia="en-GB"/>
        </w:rPr>
        <w:t xml:space="preserve">Primárním cílovým parametrem bylo přežití bez metastáz (MFS), které bylo definováno jako doba od randomizace do radiografické progrese či úmrtí do 112 dnů od přerušení léčby bez průkazu radiografické progrese, podle toho, co nastane dříve. Klíčové sekundární cílové parametry hodnocené ve studii byly doba do progrese </w:t>
      </w:r>
      <w:r w:rsidRPr="008F47A1">
        <w:rPr>
          <w:szCs w:val="22"/>
          <w:lang w:val="cs-CZ"/>
        </w:rPr>
        <w:t>PSA, doba do prvního užití nové antineoplastické terapie (TTA), celkové přežití (OS). Další sekundární cílové parametry zahrnovaly dobu do prvního užití cytotoxické chemoterap</w:t>
      </w:r>
      <w:r w:rsidR="0091294C" w:rsidRPr="008F47A1">
        <w:rPr>
          <w:szCs w:val="22"/>
          <w:lang w:val="cs-CZ"/>
        </w:rPr>
        <w:t xml:space="preserve">ie a </w:t>
      </w:r>
      <w:r w:rsidRPr="008F47A1">
        <w:rPr>
          <w:szCs w:val="22"/>
          <w:lang w:val="cs-CZ"/>
        </w:rPr>
        <w:t xml:space="preserve">přežití bez chemoterapie. Viz níže uvedené výsledky (tabulka </w:t>
      </w:r>
      <w:r w:rsidR="00A456B8">
        <w:rPr>
          <w:szCs w:val="22"/>
          <w:lang w:val="cs-CZ"/>
        </w:rPr>
        <w:t>4</w:t>
      </w:r>
      <w:r w:rsidRPr="008F47A1">
        <w:rPr>
          <w:szCs w:val="22"/>
          <w:lang w:val="cs-CZ"/>
        </w:rPr>
        <w:t>).</w:t>
      </w:r>
    </w:p>
    <w:p w14:paraId="791C4BED" w14:textId="77777777" w:rsidR="00B2613F" w:rsidRPr="008F47A1" w:rsidRDefault="00B2613F" w:rsidP="00B2613F">
      <w:pPr>
        <w:rPr>
          <w:szCs w:val="22"/>
          <w:lang w:val="cs-CZ"/>
        </w:rPr>
      </w:pPr>
    </w:p>
    <w:p w14:paraId="4D99BECE" w14:textId="6AEA26C4" w:rsidR="00B2613F" w:rsidRPr="008F47A1" w:rsidRDefault="00B2613F" w:rsidP="00B2613F">
      <w:pPr>
        <w:rPr>
          <w:szCs w:val="22"/>
          <w:lang w:val="cs-CZ" w:eastAsia="en-GB"/>
        </w:rPr>
      </w:pPr>
      <w:r w:rsidRPr="008F47A1">
        <w:rPr>
          <w:szCs w:val="22"/>
          <w:lang w:val="cs-CZ"/>
        </w:rPr>
        <w:t xml:space="preserve">Enzalutamid prokázal statisticky významné 71% snížení relativního rizika radiografické progrese </w:t>
      </w:r>
      <w:r w:rsidR="0091294C" w:rsidRPr="008F47A1">
        <w:rPr>
          <w:szCs w:val="22"/>
          <w:lang w:val="cs-CZ"/>
        </w:rPr>
        <w:t>nebo úmrtí v porovnání s </w:t>
      </w:r>
      <w:r w:rsidRPr="008F47A1">
        <w:rPr>
          <w:szCs w:val="22"/>
          <w:lang w:val="cs-CZ"/>
        </w:rPr>
        <w:t>placebem</w:t>
      </w:r>
      <w:r w:rsidRPr="008F47A1">
        <w:rPr>
          <w:szCs w:val="22"/>
          <w:lang w:val="cs-CZ" w:eastAsia="en-GB"/>
        </w:rPr>
        <w:t xml:space="preserve"> [HR = 0,29 (95% CI: 0,24, 0,</w:t>
      </w:r>
      <w:r w:rsidR="0091294C" w:rsidRPr="008F47A1">
        <w:rPr>
          <w:szCs w:val="22"/>
          <w:lang w:val="cs-CZ" w:eastAsia="en-GB"/>
        </w:rPr>
        <w:t>35), p &lt;</w:t>
      </w:r>
      <w:r w:rsidRPr="008F47A1">
        <w:rPr>
          <w:szCs w:val="22"/>
          <w:lang w:val="cs-CZ" w:eastAsia="en-GB"/>
        </w:rPr>
        <w:t xml:space="preserve">0,0001]. Medián MFS byl 36,6 měsíce (95% CI: 33,1, NR) v rameni s enzalutamidem oproti 14,7 měsíce (95% CI: 14,2, 15,0) v rameni s placebem. Konzistentní výsledky </w:t>
      </w:r>
      <w:r w:rsidRPr="008F47A1">
        <w:rPr>
          <w:szCs w:val="22"/>
          <w:lang w:val="cs-CZ"/>
        </w:rPr>
        <w:t>MFS byly rovněž pozorovány u všech předem specifikovaných podskupin pacientů zahrnujících PSADT (&lt;6 </w:t>
      </w:r>
      <w:r w:rsidR="0091294C" w:rsidRPr="008F47A1">
        <w:rPr>
          <w:szCs w:val="22"/>
          <w:lang w:val="cs-CZ"/>
        </w:rPr>
        <w:t>měsíců nebo ≥ 6</w:t>
      </w:r>
      <w:r w:rsidRPr="008F47A1">
        <w:rPr>
          <w:szCs w:val="22"/>
          <w:lang w:val="cs-CZ"/>
        </w:rPr>
        <w:t xml:space="preserve">měsíců), demografické oblasti (Severní </w:t>
      </w:r>
      <w:r w:rsidRPr="008F47A1">
        <w:rPr>
          <w:szCs w:val="22"/>
          <w:lang w:val="cs-CZ"/>
        </w:rPr>
        <w:lastRenderedPageBreak/>
        <w:t xml:space="preserve">Amerika, Evropa, zbytek světa), věk (&lt;75 nebo ≥75), dřívější </w:t>
      </w:r>
      <w:r w:rsidR="009940E5" w:rsidRPr="008F47A1">
        <w:rPr>
          <w:szCs w:val="22"/>
          <w:lang w:val="cs-CZ"/>
        </w:rPr>
        <w:t>užívání na kostní tkáň cílených léků</w:t>
      </w:r>
      <w:r w:rsidRPr="008F47A1">
        <w:rPr>
          <w:szCs w:val="22"/>
          <w:lang w:val="cs-CZ"/>
        </w:rPr>
        <w:t xml:space="preserve"> (ano nebo ne)</w:t>
      </w:r>
      <w:r w:rsidR="00F9550C" w:rsidRPr="008F47A1">
        <w:rPr>
          <w:szCs w:val="22"/>
          <w:lang w:val="cs-CZ"/>
        </w:rPr>
        <w:t xml:space="preserve"> </w:t>
      </w:r>
      <w:r w:rsidR="00721640" w:rsidRPr="008F47A1">
        <w:rPr>
          <w:szCs w:val="22"/>
          <w:lang w:val="cs-CZ"/>
        </w:rPr>
        <w:t xml:space="preserve">(viz </w:t>
      </w:r>
      <w:r w:rsidR="00B903AB">
        <w:rPr>
          <w:szCs w:val="22"/>
          <w:lang w:val="cs-CZ"/>
        </w:rPr>
        <w:t>o</w:t>
      </w:r>
      <w:r w:rsidR="00721640" w:rsidRPr="008F47A1">
        <w:rPr>
          <w:szCs w:val="22"/>
          <w:lang w:val="cs-CZ"/>
        </w:rPr>
        <w:t xml:space="preserve">brázek </w:t>
      </w:r>
      <w:r w:rsidR="00E755FB">
        <w:rPr>
          <w:szCs w:val="22"/>
          <w:lang w:val="cs-CZ"/>
        </w:rPr>
        <w:t>5</w:t>
      </w:r>
      <w:r w:rsidR="00721640" w:rsidRPr="008F47A1">
        <w:rPr>
          <w:szCs w:val="22"/>
          <w:lang w:val="cs-CZ"/>
        </w:rPr>
        <w:t>)</w:t>
      </w:r>
      <w:r w:rsidR="00A6394C" w:rsidRPr="008F47A1">
        <w:rPr>
          <w:szCs w:val="22"/>
          <w:lang w:val="cs-CZ"/>
        </w:rPr>
        <w:t>.</w:t>
      </w:r>
    </w:p>
    <w:p w14:paraId="1E39BA7B" w14:textId="77777777" w:rsidR="00B2613F" w:rsidRPr="008F47A1" w:rsidRDefault="00B2613F" w:rsidP="00B2613F">
      <w:pPr>
        <w:adjustRightInd w:val="0"/>
        <w:jc w:val="both"/>
        <w:rPr>
          <w:rFonts w:eastAsia="TimesNewRoman"/>
          <w:szCs w:val="22"/>
          <w:lang w:val="cs-CZ"/>
        </w:rPr>
      </w:pPr>
    </w:p>
    <w:p w14:paraId="27B3CBC3" w14:textId="33DE2B29" w:rsidR="00B2613F" w:rsidRPr="008F47A1" w:rsidRDefault="00B2613F" w:rsidP="00B2613F">
      <w:pPr>
        <w:pStyle w:val="Caption"/>
        <w:keepNext/>
        <w:rPr>
          <w:sz w:val="22"/>
          <w:lang w:val="cs-CZ"/>
        </w:rPr>
      </w:pPr>
      <w:r w:rsidRPr="008F47A1">
        <w:rPr>
          <w:sz w:val="22"/>
          <w:lang w:val="cs-CZ"/>
        </w:rPr>
        <w:t>Tabulka</w:t>
      </w:r>
      <w:r w:rsidR="0091294C" w:rsidRPr="008F47A1">
        <w:rPr>
          <w:sz w:val="22"/>
          <w:lang w:val="cs-CZ"/>
        </w:rPr>
        <w:t xml:space="preserve"> </w:t>
      </w:r>
      <w:r w:rsidR="00A456B8">
        <w:rPr>
          <w:sz w:val="22"/>
          <w:lang w:val="cs-CZ"/>
        </w:rPr>
        <w:t>4</w:t>
      </w:r>
      <w:r w:rsidRPr="008F47A1">
        <w:rPr>
          <w:sz w:val="22"/>
          <w:lang w:val="cs-CZ"/>
        </w:rPr>
        <w:t>: Souhrn výsledků účinnosti ve studii PROSPER (analýza intent-to-treat)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1"/>
        <w:gridCol w:w="2310"/>
        <w:gridCol w:w="2300"/>
      </w:tblGrid>
      <w:tr w:rsidR="008F47A1" w:rsidRPr="008F47A1" w14:paraId="710FE467" w14:textId="77777777" w:rsidTr="00BA61FB">
        <w:tc>
          <w:tcPr>
            <w:tcW w:w="4451" w:type="dxa"/>
            <w:shd w:val="clear" w:color="auto" w:fill="auto"/>
          </w:tcPr>
          <w:p w14:paraId="379CD1D4" w14:textId="77777777" w:rsidR="00B2613F" w:rsidRPr="008F47A1" w:rsidRDefault="00B2613F" w:rsidP="00B36E18">
            <w:pPr>
              <w:pStyle w:val="TableSource"/>
              <w:keepNext/>
              <w:rPr>
                <w:sz w:val="22"/>
                <w:szCs w:val="22"/>
                <w:lang w:val="cs-CZ"/>
              </w:rPr>
            </w:pPr>
          </w:p>
        </w:tc>
        <w:tc>
          <w:tcPr>
            <w:tcW w:w="2310" w:type="dxa"/>
            <w:shd w:val="clear" w:color="auto" w:fill="auto"/>
          </w:tcPr>
          <w:p w14:paraId="162A91A1" w14:textId="398E5EFC" w:rsidR="00B2613F" w:rsidRPr="008F47A1" w:rsidRDefault="00B2613F" w:rsidP="00B36E18">
            <w:pPr>
              <w:pStyle w:val="TableSource"/>
              <w:keepNext/>
              <w:jc w:val="center"/>
              <w:rPr>
                <w:b/>
                <w:sz w:val="22"/>
                <w:szCs w:val="22"/>
                <w:lang w:val="cs-CZ"/>
              </w:rPr>
            </w:pPr>
            <w:r w:rsidRPr="008F47A1">
              <w:rPr>
                <w:b/>
                <w:sz w:val="22"/>
                <w:szCs w:val="22"/>
                <w:lang w:val="cs-CZ"/>
              </w:rPr>
              <w:t>Enzalutamid</w:t>
            </w:r>
            <w:r w:rsidRPr="008F47A1">
              <w:rPr>
                <w:b/>
                <w:sz w:val="22"/>
                <w:szCs w:val="22"/>
                <w:lang w:val="cs-CZ"/>
              </w:rPr>
              <w:br/>
            </w:r>
            <w:r w:rsidR="003613CC" w:rsidRPr="008F47A1">
              <w:rPr>
                <w:b/>
                <w:sz w:val="22"/>
                <w:szCs w:val="22"/>
                <w:lang w:val="cs-CZ"/>
              </w:rPr>
              <w:t>n</w:t>
            </w:r>
            <w:r w:rsidRPr="008F47A1">
              <w:rPr>
                <w:b/>
                <w:sz w:val="22"/>
                <w:szCs w:val="22"/>
                <w:lang w:val="cs-CZ"/>
              </w:rPr>
              <w:t xml:space="preserve"> = 933</w:t>
            </w:r>
          </w:p>
        </w:tc>
        <w:tc>
          <w:tcPr>
            <w:tcW w:w="2300" w:type="dxa"/>
            <w:shd w:val="clear" w:color="auto" w:fill="auto"/>
          </w:tcPr>
          <w:p w14:paraId="7A217845" w14:textId="25DEB7B3" w:rsidR="00B2613F" w:rsidRPr="008F47A1" w:rsidRDefault="00B2613F" w:rsidP="00B36E18">
            <w:pPr>
              <w:pStyle w:val="TableSource"/>
              <w:keepNext/>
              <w:jc w:val="center"/>
              <w:rPr>
                <w:b/>
                <w:sz w:val="22"/>
                <w:szCs w:val="22"/>
                <w:lang w:val="cs-CZ"/>
              </w:rPr>
            </w:pPr>
            <w:r w:rsidRPr="008F47A1">
              <w:rPr>
                <w:b/>
                <w:sz w:val="22"/>
                <w:szCs w:val="22"/>
                <w:lang w:val="cs-CZ"/>
              </w:rPr>
              <w:t>Placebo</w:t>
            </w:r>
            <w:r w:rsidRPr="008F47A1">
              <w:rPr>
                <w:b/>
                <w:sz w:val="22"/>
                <w:szCs w:val="22"/>
                <w:lang w:val="cs-CZ"/>
              </w:rPr>
              <w:br/>
            </w:r>
            <w:r w:rsidR="003613CC" w:rsidRPr="008F47A1">
              <w:rPr>
                <w:b/>
                <w:sz w:val="22"/>
                <w:szCs w:val="22"/>
                <w:lang w:val="cs-CZ"/>
              </w:rPr>
              <w:t>n</w:t>
            </w:r>
            <w:r w:rsidRPr="008F47A1">
              <w:rPr>
                <w:b/>
                <w:sz w:val="22"/>
                <w:szCs w:val="22"/>
                <w:lang w:val="cs-CZ"/>
              </w:rPr>
              <w:t xml:space="preserve"> = 468</w:t>
            </w:r>
          </w:p>
        </w:tc>
      </w:tr>
      <w:tr w:rsidR="008F47A1" w:rsidRPr="008F47A1" w14:paraId="469C20B8" w14:textId="77777777" w:rsidTr="00BA61FB">
        <w:tc>
          <w:tcPr>
            <w:tcW w:w="9061" w:type="dxa"/>
            <w:gridSpan w:val="3"/>
            <w:shd w:val="clear" w:color="auto" w:fill="auto"/>
          </w:tcPr>
          <w:p w14:paraId="09BA2EA5" w14:textId="77777777" w:rsidR="00B2613F" w:rsidRPr="008F47A1" w:rsidRDefault="00B2613F" w:rsidP="00B36E18">
            <w:pPr>
              <w:pStyle w:val="TableSource"/>
              <w:keepNext/>
              <w:ind w:left="0"/>
              <w:rPr>
                <w:b/>
                <w:sz w:val="22"/>
                <w:szCs w:val="22"/>
                <w:lang w:val="cs-CZ"/>
              </w:rPr>
            </w:pPr>
            <w:r w:rsidRPr="008F47A1">
              <w:rPr>
                <w:b/>
                <w:sz w:val="22"/>
                <w:szCs w:val="22"/>
                <w:lang w:val="cs-CZ"/>
              </w:rPr>
              <w:t>Primární cílový parametr</w:t>
            </w:r>
          </w:p>
        </w:tc>
      </w:tr>
      <w:tr w:rsidR="008F47A1" w:rsidRPr="008F47A1" w14:paraId="0E8076D3" w14:textId="77777777" w:rsidTr="00BA61FB">
        <w:tc>
          <w:tcPr>
            <w:tcW w:w="9061" w:type="dxa"/>
            <w:gridSpan w:val="3"/>
            <w:shd w:val="clear" w:color="auto" w:fill="auto"/>
          </w:tcPr>
          <w:p w14:paraId="6EA01632" w14:textId="77777777" w:rsidR="00B2613F" w:rsidRPr="008F47A1" w:rsidRDefault="00B2613F" w:rsidP="00B36E18">
            <w:pPr>
              <w:pStyle w:val="TableSource"/>
              <w:keepNext/>
              <w:ind w:left="0"/>
              <w:rPr>
                <w:b/>
                <w:sz w:val="22"/>
                <w:szCs w:val="22"/>
                <w:lang w:val="cs-CZ"/>
              </w:rPr>
            </w:pPr>
            <w:r w:rsidRPr="008F47A1">
              <w:rPr>
                <w:b/>
                <w:sz w:val="22"/>
                <w:szCs w:val="22"/>
                <w:lang w:val="cs-CZ"/>
              </w:rPr>
              <w:t>Přežití bez metastázy</w:t>
            </w:r>
          </w:p>
        </w:tc>
      </w:tr>
      <w:tr w:rsidR="008F47A1" w:rsidRPr="008F47A1" w14:paraId="4CD1B856" w14:textId="77777777" w:rsidTr="00BA61FB">
        <w:tc>
          <w:tcPr>
            <w:tcW w:w="4451" w:type="dxa"/>
            <w:shd w:val="clear" w:color="auto" w:fill="auto"/>
          </w:tcPr>
          <w:p w14:paraId="715B3D76" w14:textId="77777777" w:rsidR="00B2613F" w:rsidRPr="008F47A1" w:rsidRDefault="00B2613F" w:rsidP="00B36E18">
            <w:pPr>
              <w:pStyle w:val="TableSource"/>
              <w:keepNext/>
              <w:rPr>
                <w:sz w:val="22"/>
                <w:szCs w:val="22"/>
                <w:lang w:val="cs-CZ"/>
              </w:rPr>
            </w:pPr>
            <w:r w:rsidRPr="008F47A1">
              <w:rPr>
                <w:sz w:val="22"/>
                <w:szCs w:val="22"/>
                <w:lang w:val="cs-CZ"/>
              </w:rPr>
              <w:t>Počet příhod (%)</w:t>
            </w:r>
          </w:p>
        </w:tc>
        <w:tc>
          <w:tcPr>
            <w:tcW w:w="2310" w:type="dxa"/>
            <w:shd w:val="clear" w:color="auto" w:fill="auto"/>
          </w:tcPr>
          <w:p w14:paraId="5451DCA4" w14:textId="77777777" w:rsidR="00B2613F" w:rsidRPr="008F47A1" w:rsidRDefault="00B2613F" w:rsidP="00B36E18">
            <w:pPr>
              <w:pStyle w:val="TableSource"/>
              <w:keepNext/>
              <w:jc w:val="center"/>
              <w:rPr>
                <w:sz w:val="22"/>
                <w:szCs w:val="22"/>
                <w:lang w:val="cs-CZ"/>
              </w:rPr>
            </w:pPr>
            <w:r w:rsidRPr="008F47A1">
              <w:rPr>
                <w:sz w:val="22"/>
                <w:szCs w:val="22"/>
                <w:lang w:val="cs-CZ" w:eastAsia="ja-JP"/>
              </w:rPr>
              <w:t>219 (23,5)</w:t>
            </w:r>
          </w:p>
        </w:tc>
        <w:tc>
          <w:tcPr>
            <w:tcW w:w="2300" w:type="dxa"/>
            <w:shd w:val="clear" w:color="auto" w:fill="auto"/>
          </w:tcPr>
          <w:p w14:paraId="638A5452" w14:textId="77777777" w:rsidR="00B2613F" w:rsidRPr="008F47A1" w:rsidRDefault="00B2613F" w:rsidP="00B36E18">
            <w:pPr>
              <w:pStyle w:val="TableSource"/>
              <w:keepNext/>
              <w:jc w:val="center"/>
              <w:rPr>
                <w:sz w:val="22"/>
                <w:szCs w:val="22"/>
                <w:lang w:val="cs-CZ"/>
              </w:rPr>
            </w:pPr>
            <w:r w:rsidRPr="008F47A1">
              <w:rPr>
                <w:sz w:val="22"/>
                <w:szCs w:val="22"/>
                <w:lang w:val="cs-CZ" w:eastAsia="ja-JP"/>
              </w:rPr>
              <w:t>228 (48,7)</w:t>
            </w:r>
          </w:p>
        </w:tc>
      </w:tr>
      <w:tr w:rsidR="008F47A1" w:rsidRPr="008F47A1" w14:paraId="54AB8B6D" w14:textId="77777777" w:rsidTr="00BA61FB">
        <w:tc>
          <w:tcPr>
            <w:tcW w:w="4451" w:type="dxa"/>
            <w:shd w:val="clear" w:color="auto" w:fill="auto"/>
          </w:tcPr>
          <w:p w14:paraId="2499A053" w14:textId="3F79C39E" w:rsidR="00B2613F" w:rsidRPr="008F47A1" w:rsidRDefault="00B2613F" w:rsidP="00B36E18">
            <w:pPr>
              <w:pStyle w:val="TableSource"/>
              <w:keepNext/>
              <w:rPr>
                <w:sz w:val="22"/>
                <w:szCs w:val="22"/>
                <w:lang w:val="cs-CZ"/>
              </w:rPr>
            </w:pPr>
            <w:r w:rsidRPr="008F47A1">
              <w:rPr>
                <w:sz w:val="22"/>
                <w:szCs w:val="22"/>
                <w:lang w:val="cs-CZ"/>
              </w:rPr>
              <w:t>Medián, měsíce (95% CI)</w:t>
            </w:r>
            <w:r w:rsidR="00B46B1F">
              <w:rPr>
                <w:rFonts w:ascii="ZWAdobeF" w:hAnsi="ZWAdobeF" w:cs="ZWAdobeF"/>
                <w:sz w:val="2"/>
                <w:szCs w:val="2"/>
                <w:lang w:val="cs-CZ"/>
              </w:rPr>
              <w:t>52TP</w:t>
            </w:r>
            <w:r w:rsidRPr="008F47A1">
              <w:rPr>
                <w:rStyle w:val="TableNoteMarker"/>
                <w:sz w:val="22"/>
                <w:szCs w:val="22"/>
                <w:lang w:val="cs-CZ"/>
              </w:rPr>
              <w:t>1</w:t>
            </w:r>
          </w:p>
        </w:tc>
        <w:tc>
          <w:tcPr>
            <w:tcW w:w="2310" w:type="dxa"/>
            <w:shd w:val="clear" w:color="auto" w:fill="auto"/>
          </w:tcPr>
          <w:p w14:paraId="34A844E7" w14:textId="6C3A12CF" w:rsidR="00B2613F" w:rsidRPr="008F47A1" w:rsidRDefault="00B2613F" w:rsidP="00476FB5">
            <w:pPr>
              <w:pStyle w:val="TableSource"/>
              <w:keepNext/>
              <w:jc w:val="center"/>
              <w:rPr>
                <w:sz w:val="22"/>
                <w:szCs w:val="22"/>
                <w:lang w:val="cs-CZ"/>
              </w:rPr>
            </w:pPr>
            <w:r w:rsidRPr="008F47A1">
              <w:rPr>
                <w:sz w:val="22"/>
                <w:szCs w:val="22"/>
                <w:lang w:val="cs-CZ"/>
              </w:rPr>
              <w:t>36,6 (33,1</w:t>
            </w:r>
            <w:r w:rsidR="00B36ADF" w:rsidRPr="008F47A1">
              <w:rPr>
                <w:sz w:val="22"/>
                <w:szCs w:val="22"/>
                <w:lang w:val="cs-CZ"/>
              </w:rPr>
              <w:t>;</w:t>
            </w:r>
            <w:r w:rsidRPr="008F47A1">
              <w:rPr>
                <w:sz w:val="22"/>
                <w:szCs w:val="22"/>
                <w:lang w:val="cs-CZ"/>
              </w:rPr>
              <w:t xml:space="preserve"> NR)</w:t>
            </w:r>
          </w:p>
        </w:tc>
        <w:tc>
          <w:tcPr>
            <w:tcW w:w="2300" w:type="dxa"/>
            <w:shd w:val="clear" w:color="auto" w:fill="auto"/>
          </w:tcPr>
          <w:p w14:paraId="366826F6" w14:textId="0AF085AA" w:rsidR="00B2613F" w:rsidRPr="008F47A1" w:rsidRDefault="00B2613F" w:rsidP="00B36E18">
            <w:pPr>
              <w:pStyle w:val="TableSource"/>
              <w:keepNext/>
              <w:jc w:val="center"/>
              <w:rPr>
                <w:sz w:val="22"/>
                <w:szCs w:val="22"/>
                <w:lang w:val="cs-CZ"/>
              </w:rPr>
            </w:pPr>
            <w:r w:rsidRPr="008F47A1">
              <w:rPr>
                <w:sz w:val="22"/>
                <w:szCs w:val="22"/>
                <w:lang w:val="cs-CZ"/>
              </w:rPr>
              <w:t>1</w:t>
            </w:r>
            <w:r w:rsidR="00476FB5" w:rsidRPr="008F47A1">
              <w:rPr>
                <w:sz w:val="22"/>
                <w:szCs w:val="22"/>
                <w:lang w:val="cs-CZ"/>
              </w:rPr>
              <w:t>4,7 (14,2</w:t>
            </w:r>
            <w:r w:rsidR="00B36ADF" w:rsidRPr="008F47A1">
              <w:rPr>
                <w:sz w:val="22"/>
                <w:szCs w:val="22"/>
                <w:lang w:val="cs-CZ"/>
              </w:rPr>
              <w:t>;</w:t>
            </w:r>
            <w:r w:rsidRPr="008F47A1">
              <w:rPr>
                <w:sz w:val="22"/>
                <w:szCs w:val="22"/>
                <w:lang w:val="cs-CZ"/>
              </w:rPr>
              <w:t xml:space="preserve"> 15,0)</w:t>
            </w:r>
          </w:p>
        </w:tc>
      </w:tr>
      <w:tr w:rsidR="008F47A1" w:rsidRPr="008F47A1" w14:paraId="56053E77" w14:textId="77777777" w:rsidTr="00BA61FB">
        <w:tc>
          <w:tcPr>
            <w:tcW w:w="4451" w:type="dxa"/>
            <w:shd w:val="clear" w:color="auto" w:fill="auto"/>
          </w:tcPr>
          <w:p w14:paraId="5410A931" w14:textId="7A8D13E5" w:rsidR="00B2613F" w:rsidRPr="008F47A1" w:rsidRDefault="00B2613F" w:rsidP="00B36E18">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52TP</w:t>
            </w:r>
            <w:r w:rsidR="001B7AD5"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P52T</w:t>
            </w:r>
            <w:r w:rsidRPr="008F47A1">
              <w:rPr>
                <w:sz w:val="22"/>
                <w:szCs w:val="22"/>
                <w:lang w:val="cs-CZ"/>
              </w:rPr>
              <w:t xml:space="preserve"> </w:t>
            </w:r>
          </w:p>
        </w:tc>
        <w:tc>
          <w:tcPr>
            <w:tcW w:w="4610" w:type="dxa"/>
            <w:gridSpan w:val="2"/>
            <w:shd w:val="clear" w:color="auto" w:fill="auto"/>
          </w:tcPr>
          <w:p w14:paraId="1E37996A" w14:textId="77777777" w:rsidR="00B2613F" w:rsidRPr="008F47A1" w:rsidRDefault="00B2613F" w:rsidP="00B36E18">
            <w:pPr>
              <w:pStyle w:val="TableSource"/>
              <w:keepNext/>
              <w:jc w:val="center"/>
              <w:rPr>
                <w:sz w:val="22"/>
                <w:szCs w:val="22"/>
                <w:lang w:val="cs-CZ"/>
              </w:rPr>
            </w:pPr>
            <w:r w:rsidRPr="008F47A1">
              <w:rPr>
                <w:sz w:val="22"/>
                <w:szCs w:val="22"/>
                <w:lang w:val="cs-CZ"/>
              </w:rPr>
              <w:t>0,29 (0,24; 0,35)</w:t>
            </w:r>
          </w:p>
        </w:tc>
      </w:tr>
      <w:tr w:rsidR="008F47A1" w:rsidRPr="008F47A1" w14:paraId="2511673E" w14:textId="77777777" w:rsidTr="00BA61FB">
        <w:tc>
          <w:tcPr>
            <w:tcW w:w="4451" w:type="dxa"/>
            <w:shd w:val="clear" w:color="auto" w:fill="auto"/>
          </w:tcPr>
          <w:p w14:paraId="223A3599" w14:textId="25E2193F" w:rsidR="00B2613F" w:rsidRPr="008F47A1" w:rsidRDefault="00B2613F" w:rsidP="00B36E18">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r w:rsidRPr="008F47A1">
              <w:rPr>
                <w:sz w:val="22"/>
                <w:szCs w:val="22"/>
                <w:lang w:val="cs-CZ"/>
              </w:rPr>
              <w:t xml:space="preserve"> </w:t>
            </w:r>
          </w:p>
        </w:tc>
        <w:tc>
          <w:tcPr>
            <w:tcW w:w="4610" w:type="dxa"/>
            <w:gridSpan w:val="2"/>
            <w:shd w:val="clear" w:color="auto" w:fill="auto"/>
          </w:tcPr>
          <w:p w14:paraId="2E26E44F" w14:textId="7A0A38EA" w:rsidR="00B2613F" w:rsidRPr="008F47A1" w:rsidRDefault="00B2613F" w:rsidP="0091294C">
            <w:pPr>
              <w:pStyle w:val="TableSource"/>
              <w:keepNext/>
              <w:jc w:val="center"/>
              <w:rPr>
                <w:sz w:val="22"/>
                <w:szCs w:val="22"/>
                <w:lang w:val="cs-CZ"/>
              </w:rPr>
            </w:pPr>
            <w:r w:rsidRPr="008F47A1">
              <w:rPr>
                <w:sz w:val="22"/>
                <w:szCs w:val="22"/>
                <w:lang w:val="cs-CZ"/>
              </w:rPr>
              <w:t>p &lt;0,0001</w:t>
            </w:r>
          </w:p>
        </w:tc>
      </w:tr>
      <w:tr w:rsidR="008F47A1" w:rsidRPr="008F47A1" w14:paraId="06D9C3FB" w14:textId="77777777" w:rsidTr="00BA61FB">
        <w:tc>
          <w:tcPr>
            <w:tcW w:w="9061" w:type="dxa"/>
            <w:gridSpan w:val="3"/>
            <w:shd w:val="clear" w:color="auto" w:fill="auto"/>
          </w:tcPr>
          <w:p w14:paraId="27B2865F" w14:textId="77777777" w:rsidR="00B2613F" w:rsidRPr="008F47A1" w:rsidRDefault="00B2613F" w:rsidP="00B36E18">
            <w:pPr>
              <w:pStyle w:val="TableSource"/>
              <w:keepNext/>
              <w:ind w:left="0"/>
              <w:rPr>
                <w:b/>
                <w:sz w:val="22"/>
                <w:szCs w:val="22"/>
                <w:lang w:val="cs-CZ"/>
              </w:rPr>
            </w:pPr>
            <w:r w:rsidRPr="008F47A1">
              <w:rPr>
                <w:b/>
                <w:sz w:val="22"/>
                <w:szCs w:val="22"/>
                <w:lang w:val="cs-CZ"/>
              </w:rPr>
              <w:t>Klíčové sekundární cílové parametry účinnosti</w:t>
            </w:r>
          </w:p>
        </w:tc>
      </w:tr>
      <w:tr w:rsidR="008F47A1" w:rsidRPr="008F47A1" w14:paraId="0F3C7962" w14:textId="77777777" w:rsidTr="00BA61FB">
        <w:tc>
          <w:tcPr>
            <w:tcW w:w="9061" w:type="dxa"/>
            <w:gridSpan w:val="3"/>
            <w:shd w:val="clear" w:color="auto" w:fill="auto"/>
          </w:tcPr>
          <w:p w14:paraId="5990488F" w14:textId="3E435DDF" w:rsidR="00BA61FB" w:rsidRPr="008F47A1" w:rsidRDefault="00BA61FB" w:rsidP="00B40B2D">
            <w:pPr>
              <w:pStyle w:val="TableSource"/>
              <w:keepNext/>
              <w:rPr>
                <w:sz w:val="22"/>
                <w:szCs w:val="22"/>
                <w:vertAlign w:val="superscript"/>
                <w:lang w:val="cs-CZ"/>
              </w:rPr>
            </w:pPr>
            <w:r w:rsidRPr="008F47A1">
              <w:rPr>
                <w:b/>
                <w:sz w:val="22"/>
                <w:szCs w:val="22"/>
                <w:lang w:val="cs-CZ"/>
              </w:rPr>
              <w:t>Celkové přežití</w:t>
            </w:r>
            <w:r w:rsidRPr="008F47A1">
              <w:rPr>
                <w:b/>
                <w:i/>
                <w:sz w:val="22"/>
                <w:szCs w:val="22"/>
                <w:vertAlign w:val="superscript"/>
                <w:lang w:val="cs-CZ"/>
              </w:rPr>
              <w:t>4</w:t>
            </w:r>
          </w:p>
        </w:tc>
      </w:tr>
      <w:tr w:rsidR="008F47A1" w:rsidRPr="008F47A1" w14:paraId="005187D9" w14:textId="77777777" w:rsidTr="00BA61FB">
        <w:tc>
          <w:tcPr>
            <w:tcW w:w="4451" w:type="dxa"/>
            <w:shd w:val="clear" w:color="auto" w:fill="auto"/>
          </w:tcPr>
          <w:p w14:paraId="1E095981" w14:textId="77777777" w:rsidR="00BA61FB" w:rsidRPr="008F47A1" w:rsidRDefault="00BA61FB" w:rsidP="00B40B2D">
            <w:pPr>
              <w:pStyle w:val="TableSource"/>
              <w:keepNext/>
              <w:rPr>
                <w:sz w:val="22"/>
                <w:szCs w:val="22"/>
                <w:lang w:val="cs-CZ"/>
              </w:rPr>
            </w:pPr>
            <w:r w:rsidRPr="008F47A1">
              <w:rPr>
                <w:sz w:val="22"/>
                <w:szCs w:val="22"/>
                <w:lang w:val="cs-CZ"/>
              </w:rPr>
              <w:t xml:space="preserve">Počet příhod (%) </w:t>
            </w:r>
          </w:p>
        </w:tc>
        <w:tc>
          <w:tcPr>
            <w:tcW w:w="2310" w:type="dxa"/>
            <w:shd w:val="clear" w:color="auto" w:fill="auto"/>
          </w:tcPr>
          <w:p w14:paraId="67BB667A" w14:textId="38F27550" w:rsidR="00BA61FB" w:rsidRPr="008F47A1" w:rsidRDefault="00BA61FB" w:rsidP="00B40B2D">
            <w:pPr>
              <w:pStyle w:val="TableSource"/>
              <w:keepNext/>
              <w:jc w:val="center"/>
              <w:rPr>
                <w:sz w:val="22"/>
                <w:szCs w:val="22"/>
                <w:lang w:val="cs-CZ"/>
              </w:rPr>
            </w:pPr>
            <w:r w:rsidRPr="008F47A1">
              <w:rPr>
                <w:sz w:val="22"/>
                <w:szCs w:val="22"/>
                <w:lang w:val="cs-CZ"/>
              </w:rPr>
              <w:t>288 (30,9)</w:t>
            </w:r>
          </w:p>
        </w:tc>
        <w:tc>
          <w:tcPr>
            <w:tcW w:w="2300" w:type="dxa"/>
            <w:shd w:val="clear" w:color="auto" w:fill="auto"/>
          </w:tcPr>
          <w:p w14:paraId="1B575481" w14:textId="770B5F88" w:rsidR="00BA61FB" w:rsidRPr="008F47A1" w:rsidRDefault="00BA61FB" w:rsidP="00B40B2D">
            <w:pPr>
              <w:pStyle w:val="TableSource"/>
              <w:keepNext/>
              <w:jc w:val="center"/>
              <w:rPr>
                <w:sz w:val="22"/>
                <w:szCs w:val="22"/>
                <w:lang w:val="cs-CZ"/>
              </w:rPr>
            </w:pPr>
            <w:r w:rsidRPr="008F47A1">
              <w:rPr>
                <w:sz w:val="22"/>
                <w:szCs w:val="22"/>
                <w:lang w:val="cs-CZ"/>
              </w:rPr>
              <w:t>178 (38,0)</w:t>
            </w:r>
          </w:p>
        </w:tc>
      </w:tr>
      <w:tr w:rsidR="008F47A1" w:rsidRPr="008F47A1" w14:paraId="05344FC2" w14:textId="77777777" w:rsidTr="00BA61FB">
        <w:tc>
          <w:tcPr>
            <w:tcW w:w="4451" w:type="dxa"/>
            <w:shd w:val="clear" w:color="auto" w:fill="auto"/>
          </w:tcPr>
          <w:p w14:paraId="52D53F09" w14:textId="2FD70CB4" w:rsidR="00BA61FB" w:rsidRPr="008F47A1" w:rsidRDefault="00BA61FB" w:rsidP="00B40B2D">
            <w:pPr>
              <w:pStyle w:val="TableSource"/>
              <w:keepNext/>
              <w:rPr>
                <w:sz w:val="22"/>
                <w:szCs w:val="22"/>
                <w:lang w:val="cs-CZ"/>
              </w:rPr>
            </w:pPr>
            <w:r w:rsidRPr="008F47A1">
              <w:rPr>
                <w:sz w:val="22"/>
                <w:szCs w:val="22"/>
                <w:lang w:val="cs-CZ"/>
              </w:rPr>
              <w:t>Medián, měsíce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_Ref500769336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Pr="008F47A1">
              <w:rPr>
                <w:rStyle w:val="TableNoteMarker"/>
                <w:sz w:val="22"/>
                <w:szCs w:val="22"/>
                <w:lang w:val="cs-CZ"/>
              </w:rPr>
              <w:t>1</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2310" w:type="dxa"/>
            <w:shd w:val="clear" w:color="auto" w:fill="auto"/>
          </w:tcPr>
          <w:p w14:paraId="59E026BE" w14:textId="651DABDD" w:rsidR="00BA61FB" w:rsidRPr="008F47A1" w:rsidRDefault="00BA61FB" w:rsidP="00B40B2D">
            <w:pPr>
              <w:pStyle w:val="TableSource"/>
              <w:keepNext/>
              <w:jc w:val="center"/>
              <w:rPr>
                <w:sz w:val="22"/>
                <w:szCs w:val="22"/>
                <w:lang w:val="cs-CZ"/>
              </w:rPr>
            </w:pPr>
            <w:r w:rsidRPr="008F47A1">
              <w:rPr>
                <w:sz w:val="22"/>
                <w:szCs w:val="22"/>
                <w:lang w:val="cs-CZ"/>
              </w:rPr>
              <w:t>67,0 (64,0; NR)</w:t>
            </w:r>
          </w:p>
        </w:tc>
        <w:tc>
          <w:tcPr>
            <w:tcW w:w="2300" w:type="dxa"/>
            <w:shd w:val="clear" w:color="auto" w:fill="auto"/>
          </w:tcPr>
          <w:p w14:paraId="073B3386" w14:textId="3F90D5CE" w:rsidR="00BA61FB" w:rsidRPr="008F47A1" w:rsidRDefault="005D0597" w:rsidP="00B40B2D">
            <w:pPr>
              <w:pStyle w:val="TableSource"/>
              <w:keepNext/>
              <w:jc w:val="center"/>
              <w:rPr>
                <w:sz w:val="22"/>
                <w:szCs w:val="22"/>
                <w:lang w:val="cs-CZ"/>
              </w:rPr>
            </w:pPr>
            <w:r w:rsidRPr="008F47A1">
              <w:rPr>
                <w:sz w:val="22"/>
                <w:szCs w:val="22"/>
                <w:lang w:val="cs-CZ"/>
              </w:rPr>
              <w:t xml:space="preserve">56,3 </w:t>
            </w:r>
            <w:r w:rsidR="00BA61FB" w:rsidRPr="008F47A1">
              <w:rPr>
                <w:sz w:val="22"/>
                <w:szCs w:val="22"/>
                <w:lang w:val="cs-CZ"/>
              </w:rPr>
              <w:t>(</w:t>
            </w:r>
            <w:r w:rsidRPr="008F47A1">
              <w:rPr>
                <w:sz w:val="22"/>
                <w:szCs w:val="22"/>
                <w:lang w:val="cs-CZ"/>
              </w:rPr>
              <w:t>54,4</w:t>
            </w:r>
            <w:r w:rsidR="00BA61FB" w:rsidRPr="008F47A1">
              <w:rPr>
                <w:sz w:val="22"/>
                <w:szCs w:val="22"/>
                <w:lang w:val="cs-CZ"/>
              </w:rPr>
              <w:t xml:space="preserve">; </w:t>
            </w:r>
            <w:r w:rsidRPr="008F47A1">
              <w:rPr>
                <w:sz w:val="22"/>
                <w:szCs w:val="22"/>
                <w:lang w:val="cs-CZ"/>
              </w:rPr>
              <w:t>63</w:t>
            </w:r>
            <w:r w:rsidR="00BA61FB" w:rsidRPr="008F47A1">
              <w:rPr>
                <w:sz w:val="22"/>
                <w:szCs w:val="22"/>
                <w:lang w:val="cs-CZ"/>
              </w:rPr>
              <w:t>,0)</w:t>
            </w:r>
          </w:p>
        </w:tc>
      </w:tr>
      <w:tr w:rsidR="008F47A1" w:rsidRPr="008F47A1" w14:paraId="06648902" w14:textId="77777777" w:rsidTr="00BA61FB">
        <w:tc>
          <w:tcPr>
            <w:tcW w:w="4451" w:type="dxa"/>
            <w:shd w:val="clear" w:color="auto" w:fill="auto"/>
          </w:tcPr>
          <w:p w14:paraId="42E4822B" w14:textId="14BF3ADA" w:rsidR="00BA61FB" w:rsidRPr="008F47A1" w:rsidRDefault="00BA61FB" w:rsidP="00B40B2D">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53628A68" w14:textId="32671C4C" w:rsidR="00BA61FB" w:rsidRPr="008F47A1" w:rsidRDefault="00BA61FB" w:rsidP="00B40B2D">
            <w:pPr>
              <w:pStyle w:val="TableSource"/>
              <w:keepNext/>
              <w:jc w:val="center"/>
              <w:rPr>
                <w:sz w:val="22"/>
                <w:szCs w:val="22"/>
                <w:lang w:val="cs-CZ"/>
              </w:rPr>
            </w:pPr>
            <w:r w:rsidRPr="008F47A1">
              <w:rPr>
                <w:sz w:val="22"/>
                <w:szCs w:val="22"/>
                <w:lang w:val="cs-CZ"/>
              </w:rPr>
              <w:t>0,</w:t>
            </w:r>
            <w:r w:rsidR="0042251C" w:rsidRPr="008F47A1">
              <w:rPr>
                <w:sz w:val="22"/>
                <w:szCs w:val="22"/>
                <w:lang w:val="cs-CZ"/>
              </w:rPr>
              <w:t>73</w:t>
            </w:r>
            <w:r w:rsidR="005D0597" w:rsidRPr="008F47A1">
              <w:rPr>
                <w:sz w:val="22"/>
                <w:szCs w:val="22"/>
                <w:lang w:val="cs-CZ"/>
              </w:rPr>
              <w:t>4</w:t>
            </w:r>
            <w:r w:rsidRPr="008F47A1">
              <w:rPr>
                <w:sz w:val="22"/>
                <w:szCs w:val="22"/>
                <w:lang w:val="cs-CZ"/>
              </w:rPr>
              <w:t xml:space="preserve"> (0,</w:t>
            </w:r>
            <w:r w:rsidR="005D0597" w:rsidRPr="008F47A1">
              <w:rPr>
                <w:sz w:val="22"/>
                <w:szCs w:val="22"/>
                <w:lang w:val="cs-CZ"/>
              </w:rPr>
              <w:t>608</w:t>
            </w:r>
            <w:r w:rsidRPr="008F47A1">
              <w:rPr>
                <w:sz w:val="22"/>
                <w:szCs w:val="22"/>
                <w:lang w:val="cs-CZ"/>
              </w:rPr>
              <w:t>; 0,</w:t>
            </w:r>
            <w:r w:rsidR="005D0597" w:rsidRPr="008F47A1">
              <w:rPr>
                <w:sz w:val="22"/>
                <w:szCs w:val="22"/>
                <w:lang w:val="cs-CZ"/>
              </w:rPr>
              <w:t>885</w:t>
            </w:r>
            <w:r w:rsidRPr="008F47A1">
              <w:rPr>
                <w:sz w:val="22"/>
                <w:szCs w:val="22"/>
                <w:lang w:val="cs-CZ"/>
              </w:rPr>
              <w:t>)</w:t>
            </w:r>
          </w:p>
        </w:tc>
      </w:tr>
      <w:tr w:rsidR="008F47A1" w:rsidRPr="008F47A1" w14:paraId="06AD4464" w14:textId="77777777" w:rsidTr="00BA61FB">
        <w:tc>
          <w:tcPr>
            <w:tcW w:w="4451" w:type="dxa"/>
            <w:shd w:val="clear" w:color="auto" w:fill="auto"/>
          </w:tcPr>
          <w:p w14:paraId="59E8C14E" w14:textId="461D5251" w:rsidR="00BA61FB" w:rsidRPr="008F47A1" w:rsidRDefault="00BA61FB" w:rsidP="00B40B2D">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514CB449" w14:textId="1042CBC0" w:rsidR="00BA61FB" w:rsidRPr="008F47A1" w:rsidRDefault="00BA61FB" w:rsidP="00B40B2D">
            <w:pPr>
              <w:pStyle w:val="TableSource"/>
              <w:keepNext/>
              <w:jc w:val="center"/>
              <w:rPr>
                <w:sz w:val="22"/>
                <w:szCs w:val="22"/>
                <w:lang w:val="cs-CZ"/>
              </w:rPr>
            </w:pPr>
            <w:r w:rsidRPr="008F47A1">
              <w:rPr>
                <w:sz w:val="22"/>
                <w:szCs w:val="22"/>
                <w:lang w:val="cs-CZ"/>
              </w:rPr>
              <w:t>p &lt;0,00</w:t>
            </w:r>
            <w:r w:rsidR="005D0597" w:rsidRPr="008F47A1">
              <w:rPr>
                <w:sz w:val="22"/>
                <w:szCs w:val="22"/>
                <w:lang w:val="cs-CZ"/>
              </w:rPr>
              <w:t>1</w:t>
            </w:r>
            <w:r w:rsidRPr="008F47A1">
              <w:rPr>
                <w:sz w:val="22"/>
                <w:szCs w:val="22"/>
                <w:lang w:val="cs-CZ"/>
              </w:rPr>
              <w:t>1</w:t>
            </w:r>
          </w:p>
        </w:tc>
      </w:tr>
      <w:tr w:rsidR="008F47A1" w:rsidRPr="008F47A1" w14:paraId="168C1816" w14:textId="77777777" w:rsidTr="00BA61FB">
        <w:tc>
          <w:tcPr>
            <w:tcW w:w="9061" w:type="dxa"/>
            <w:gridSpan w:val="3"/>
            <w:shd w:val="clear" w:color="auto" w:fill="auto"/>
          </w:tcPr>
          <w:p w14:paraId="6B402303" w14:textId="77777777" w:rsidR="00B2613F" w:rsidRPr="008F47A1" w:rsidRDefault="00B2613F" w:rsidP="00B36E18">
            <w:pPr>
              <w:pStyle w:val="TableSource"/>
              <w:keepNext/>
              <w:rPr>
                <w:sz w:val="22"/>
                <w:szCs w:val="22"/>
                <w:lang w:val="cs-CZ"/>
              </w:rPr>
            </w:pPr>
            <w:r w:rsidRPr="008F47A1">
              <w:rPr>
                <w:b/>
                <w:sz w:val="22"/>
                <w:szCs w:val="22"/>
                <w:lang w:val="cs-CZ"/>
              </w:rPr>
              <w:t>Doba do progrese PSA</w:t>
            </w:r>
          </w:p>
        </w:tc>
      </w:tr>
      <w:tr w:rsidR="008F47A1" w:rsidRPr="008F47A1" w14:paraId="19FA9444" w14:textId="77777777" w:rsidTr="00BA61FB">
        <w:tc>
          <w:tcPr>
            <w:tcW w:w="4451" w:type="dxa"/>
            <w:shd w:val="clear" w:color="auto" w:fill="auto"/>
          </w:tcPr>
          <w:p w14:paraId="1784D059" w14:textId="77777777" w:rsidR="00B2613F" w:rsidRPr="008F47A1" w:rsidRDefault="00B2613F" w:rsidP="00B36E18">
            <w:pPr>
              <w:pStyle w:val="TableSource"/>
              <w:keepNext/>
              <w:rPr>
                <w:sz w:val="22"/>
                <w:szCs w:val="22"/>
                <w:lang w:val="cs-CZ"/>
              </w:rPr>
            </w:pPr>
            <w:r w:rsidRPr="008F47A1">
              <w:rPr>
                <w:sz w:val="22"/>
                <w:szCs w:val="22"/>
                <w:lang w:val="cs-CZ"/>
              </w:rPr>
              <w:t xml:space="preserve">Počet příhod (%) </w:t>
            </w:r>
          </w:p>
        </w:tc>
        <w:tc>
          <w:tcPr>
            <w:tcW w:w="2310" w:type="dxa"/>
            <w:shd w:val="clear" w:color="auto" w:fill="auto"/>
          </w:tcPr>
          <w:p w14:paraId="5D399D54" w14:textId="77777777" w:rsidR="00B2613F" w:rsidRPr="008F47A1" w:rsidRDefault="00B2613F" w:rsidP="00B36E18">
            <w:pPr>
              <w:pStyle w:val="TableSource"/>
              <w:keepNext/>
              <w:jc w:val="center"/>
              <w:rPr>
                <w:sz w:val="22"/>
                <w:szCs w:val="22"/>
                <w:lang w:val="cs-CZ"/>
              </w:rPr>
            </w:pPr>
            <w:r w:rsidRPr="008F47A1">
              <w:rPr>
                <w:sz w:val="22"/>
                <w:szCs w:val="22"/>
                <w:lang w:val="cs-CZ"/>
              </w:rPr>
              <w:t>208 (22,3)</w:t>
            </w:r>
          </w:p>
        </w:tc>
        <w:tc>
          <w:tcPr>
            <w:tcW w:w="2300" w:type="dxa"/>
            <w:shd w:val="clear" w:color="auto" w:fill="auto"/>
          </w:tcPr>
          <w:p w14:paraId="065585CC" w14:textId="77777777" w:rsidR="00B2613F" w:rsidRPr="008F47A1" w:rsidRDefault="00B2613F" w:rsidP="00B36E18">
            <w:pPr>
              <w:pStyle w:val="TableSource"/>
              <w:keepNext/>
              <w:jc w:val="center"/>
              <w:rPr>
                <w:sz w:val="22"/>
                <w:szCs w:val="22"/>
                <w:lang w:val="cs-CZ"/>
              </w:rPr>
            </w:pPr>
            <w:r w:rsidRPr="008F47A1">
              <w:rPr>
                <w:sz w:val="22"/>
                <w:szCs w:val="22"/>
                <w:lang w:val="cs-CZ"/>
              </w:rPr>
              <w:t>324 (69,2)</w:t>
            </w:r>
          </w:p>
        </w:tc>
      </w:tr>
      <w:tr w:rsidR="008F47A1" w:rsidRPr="008F47A1" w14:paraId="08C584B9" w14:textId="77777777" w:rsidTr="00BA61FB">
        <w:tc>
          <w:tcPr>
            <w:tcW w:w="4451" w:type="dxa"/>
            <w:shd w:val="clear" w:color="auto" w:fill="auto"/>
          </w:tcPr>
          <w:p w14:paraId="3D16AE2C" w14:textId="115EBF61" w:rsidR="00B2613F" w:rsidRPr="008F47A1" w:rsidRDefault="00B2613F" w:rsidP="00B36E18">
            <w:pPr>
              <w:pStyle w:val="TableSource"/>
              <w:keepNext/>
              <w:rPr>
                <w:sz w:val="22"/>
                <w:szCs w:val="22"/>
                <w:lang w:val="cs-CZ"/>
              </w:rPr>
            </w:pPr>
            <w:r w:rsidRPr="008F47A1">
              <w:rPr>
                <w:sz w:val="22"/>
                <w:szCs w:val="22"/>
                <w:lang w:val="cs-CZ"/>
              </w:rPr>
              <w:t>Medián, měsíce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_Ref500769336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1</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2310" w:type="dxa"/>
            <w:shd w:val="clear" w:color="auto" w:fill="auto"/>
          </w:tcPr>
          <w:p w14:paraId="2A24B40A" w14:textId="484484FA" w:rsidR="00B2613F" w:rsidRPr="008F47A1" w:rsidRDefault="00B2613F" w:rsidP="00476FB5">
            <w:pPr>
              <w:pStyle w:val="TableSource"/>
              <w:keepNext/>
              <w:jc w:val="center"/>
              <w:rPr>
                <w:sz w:val="22"/>
                <w:szCs w:val="22"/>
                <w:lang w:val="cs-CZ"/>
              </w:rPr>
            </w:pPr>
            <w:r w:rsidRPr="008F47A1">
              <w:rPr>
                <w:sz w:val="22"/>
                <w:szCs w:val="22"/>
                <w:lang w:val="cs-CZ"/>
              </w:rPr>
              <w:t>37,2 (33,1</w:t>
            </w:r>
            <w:r w:rsidR="00B36ADF" w:rsidRPr="008F47A1">
              <w:rPr>
                <w:sz w:val="22"/>
                <w:szCs w:val="22"/>
                <w:lang w:val="cs-CZ"/>
              </w:rPr>
              <w:t>;</w:t>
            </w:r>
            <w:r w:rsidRPr="008F47A1">
              <w:rPr>
                <w:sz w:val="22"/>
                <w:szCs w:val="22"/>
                <w:lang w:val="cs-CZ"/>
              </w:rPr>
              <w:t xml:space="preserve"> NR)</w:t>
            </w:r>
          </w:p>
        </w:tc>
        <w:tc>
          <w:tcPr>
            <w:tcW w:w="2300" w:type="dxa"/>
            <w:shd w:val="clear" w:color="auto" w:fill="auto"/>
          </w:tcPr>
          <w:p w14:paraId="5D1BA63E" w14:textId="07AE49D5" w:rsidR="00B2613F" w:rsidRPr="008F47A1" w:rsidRDefault="00476FB5" w:rsidP="00B36E18">
            <w:pPr>
              <w:pStyle w:val="TableSource"/>
              <w:keepNext/>
              <w:jc w:val="center"/>
              <w:rPr>
                <w:sz w:val="22"/>
                <w:szCs w:val="22"/>
                <w:lang w:val="cs-CZ"/>
              </w:rPr>
            </w:pPr>
            <w:r w:rsidRPr="008F47A1">
              <w:rPr>
                <w:sz w:val="22"/>
                <w:szCs w:val="22"/>
                <w:lang w:val="cs-CZ"/>
              </w:rPr>
              <w:t>3,9 (3,8</w:t>
            </w:r>
            <w:r w:rsidR="00B36ADF" w:rsidRPr="008F47A1">
              <w:rPr>
                <w:sz w:val="22"/>
                <w:szCs w:val="22"/>
                <w:lang w:val="cs-CZ"/>
              </w:rPr>
              <w:t>;</w:t>
            </w:r>
            <w:r w:rsidR="00B2613F" w:rsidRPr="008F47A1">
              <w:rPr>
                <w:sz w:val="22"/>
                <w:szCs w:val="22"/>
                <w:lang w:val="cs-CZ"/>
              </w:rPr>
              <w:t xml:space="preserve"> 4,0)</w:t>
            </w:r>
          </w:p>
        </w:tc>
      </w:tr>
      <w:tr w:rsidR="008F47A1" w:rsidRPr="008F47A1" w14:paraId="0A10E119" w14:textId="77777777" w:rsidTr="00BA61FB">
        <w:tc>
          <w:tcPr>
            <w:tcW w:w="4451" w:type="dxa"/>
            <w:shd w:val="clear" w:color="auto" w:fill="auto"/>
          </w:tcPr>
          <w:p w14:paraId="1C816BC6" w14:textId="2F3BCDDD" w:rsidR="00B2613F" w:rsidRPr="008F47A1" w:rsidRDefault="00B2613F" w:rsidP="00B36E18">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2C10581B" w14:textId="44533025" w:rsidR="00B2613F" w:rsidRPr="008F47A1" w:rsidRDefault="00476FB5" w:rsidP="00B36E18">
            <w:pPr>
              <w:pStyle w:val="TableSource"/>
              <w:keepNext/>
              <w:jc w:val="center"/>
              <w:rPr>
                <w:sz w:val="22"/>
                <w:szCs w:val="22"/>
                <w:lang w:val="cs-CZ"/>
              </w:rPr>
            </w:pPr>
            <w:r w:rsidRPr="008F47A1">
              <w:rPr>
                <w:sz w:val="22"/>
                <w:szCs w:val="22"/>
                <w:lang w:val="cs-CZ"/>
              </w:rPr>
              <w:t>0,07 (0,05</w:t>
            </w:r>
            <w:r w:rsidR="00B36ADF" w:rsidRPr="008F47A1">
              <w:rPr>
                <w:sz w:val="22"/>
                <w:szCs w:val="22"/>
                <w:lang w:val="cs-CZ"/>
              </w:rPr>
              <w:t>;</w:t>
            </w:r>
            <w:r w:rsidR="00B2613F" w:rsidRPr="008F47A1">
              <w:rPr>
                <w:sz w:val="22"/>
                <w:szCs w:val="22"/>
                <w:lang w:val="cs-CZ"/>
              </w:rPr>
              <w:t xml:space="preserve"> 0,08)</w:t>
            </w:r>
          </w:p>
        </w:tc>
      </w:tr>
      <w:tr w:rsidR="008F47A1" w:rsidRPr="008F47A1" w14:paraId="4533A92B" w14:textId="77777777" w:rsidTr="00BA61FB">
        <w:tc>
          <w:tcPr>
            <w:tcW w:w="4451" w:type="dxa"/>
            <w:shd w:val="clear" w:color="auto" w:fill="auto"/>
          </w:tcPr>
          <w:p w14:paraId="44983507" w14:textId="1DB9C3D9" w:rsidR="00B2613F" w:rsidRPr="008F47A1" w:rsidRDefault="00B2613F" w:rsidP="00B36E18">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1E37292F" w14:textId="6F54998D" w:rsidR="00B2613F" w:rsidRPr="008F47A1" w:rsidRDefault="00B2613F" w:rsidP="0091294C">
            <w:pPr>
              <w:pStyle w:val="TableSource"/>
              <w:keepNext/>
              <w:jc w:val="center"/>
              <w:rPr>
                <w:sz w:val="22"/>
                <w:szCs w:val="22"/>
                <w:lang w:val="cs-CZ"/>
              </w:rPr>
            </w:pPr>
            <w:r w:rsidRPr="008F47A1">
              <w:rPr>
                <w:sz w:val="22"/>
                <w:szCs w:val="22"/>
                <w:lang w:val="cs-CZ"/>
              </w:rPr>
              <w:t>p &lt;0,0001</w:t>
            </w:r>
          </w:p>
        </w:tc>
      </w:tr>
      <w:tr w:rsidR="008F47A1" w:rsidRPr="00E10F11" w14:paraId="60F31561" w14:textId="77777777" w:rsidTr="00BA61FB">
        <w:tc>
          <w:tcPr>
            <w:tcW w:w="9061" w:type="dxa"/>
            <w:gridSpan w:val="3"/>
            <w:shd w:val="clear" w:color="auto" w:fill="auto"/>
          </w:tcPr>
          <w:p w14:paraId="69EDC031" w14:textId="77777777" w:rsidR="00B2613F" w:rsidRPr="008F47A1" w:rsidRDefault="00B2613F" w:rsidP="00B36E18">
            <w:pPr>
              <w:pStyle w:val="TableSource"/>
              <w:keepNext/>
              <w:ind w:left="0"/>
              <w:rPr>
                <w:b/>
                <w:sz w:val="22"/>
                <w:szCs w:val="22"/>
                <w:lang w:val="cs-CZ"/>
              </w:rPr>
            </w:pPr>
            <w:r w:rsidRPr="008F47A1">
              <w:rPr>
                <w:b/>
                <w:sz w:val="22"/>
                <w:szCs w:val="22"/>
                <w:lang w:val="cs-CZ"/>
              </w:rPr>
              <w:t>Doba do prvního užití nové antineoplastické terapie</w:t>
            </w:r>
          </w:p>
        </w:tc>
      </w:tr>
      <w:tr w:rsidR="008F47A1" w:rsidRPr="008F47A1" w14:paraId="4615DC99" w14:textId="77777777" w:rsidTr="00BA61FB">
        <w:tc>
          <w:tcPr>
            <w:tcW w:w="4451" w:type="dxa"/>
            <w:shd w:val="clear" w:color="auto" w:fill="auto"/>
          </w:tcPr>
          <w:p w14:paraId="6888148F" w14:textId="77777777" w:rsidR="00B2613F" w:rsidRPr="008F47A1" w:rsidRDefault="00B2613F" w:rsidP="00B36E18">
            <w:pPr>
              <w:pStyle w:val="TableSource"/>
              <w:keepNext/>
              <w:rPr>
                <w:sz w:val="22"/>
                <w:szCs w:val="22"/>
                <w:lang w:val="cs-CZ"/>
              </w:rPr>
            </w:pPr>
            <w:r w:rsidRPr="008F47A1">
              <w:rPr>
                <w:sz w:val="22"/>
                <w:szCs w:val="22"/>
                <w:lang w:val="cs-CZ"/>
              </w:rPr>
              <w:t xml:space="preserve">Počet příhod (%) </w:t>
            </w:r>
          </w:p>
        </w:tc>
        <w:tc>
          <w:tcPr>
            <w:tcW w:w="2310" w:type="dxa"/>
            <w:shd w:val="clear" w:color="auto" w:fill="auto"/>
            <w:vAlign w:val="center"/>
          </w:tcPr>
          <w:p w14:paraId="4789A87C" w14:textId="77777777" w:rsidR="00B2613F" w:rsidRPr="008F47A1" w:rsidRDefault="00B2613F" w:rsidP="00B36E18">
            <w:pPr>
              <w:pStyle w:val="TableSource"/>
              <w:keepNext/>
              <w:jc w:val="center"/>
              <w:rPr>
                <w:sz w:val="22"/>
                <w:szCs w:val="22"/>
                <w:lang w:val="cs-CZ"/>
              </w:rPr>
            </w:pPr>
            <w:r w:rsidRPr="008F47A1">
              <w:rPr>
                <w:sz w:val="22"/>
                <w:szCs w:val="22"/>
                <w:lang w:val="cs-CZ"/>
              </w:rPr>
              <w:t>142 (15,2)</w:t>
            </w:r>
          </w:p>
        </w:tc>
        <w:tc>
          <w:tcPr>
            <w:tcW w:w="2300" w:type="dxa"/>
            <w:shd w:val="clear" w:color="auto" w:fill="auto"/>
            <w:vAlign w:val="center"/>
          </w:tcPr>
          <w:p w14:paraId="07118487" w14:textId="77777777" w:rsidR="00B2613F" w:rsidRPr="008F47A1" w:rsidRDefault="00B2613F" w:rsidP="00B36E18">
            <w:pPr>
              <w:pStyle w:val="TableSource"/>
              <w:keepNext/>
              <w:jc w:val="center"/>
              <w:rPr>
                <w:sz w:val="22"/>
                <w:szCs w:val="22"/>
                <w:lang w:val="cs-CZ"/>
              </w:rPr>
            </w:pPr>
            <w:r w:rsidRPr="008F47A1">
              <w:rPr>
                <w:sz w:val="22"/>
                <w:szCs w:val="22"/>
                <w:lang w:val="cs-CZ"/>
              </w:rPr>
              <w:t>226 (48,3)</w:t>
            </w:r>
          </w:p>
        </w:tc>
      </w:tr>
      <w:tr w:rsidR="008F47A1" w:rsidRPr="008F47A1" w14:paraId="25D34A22" w14:textId="77777777" w:rsidTr="00BA61FB">
        <w:tc>
          <w:tcPr>
            <w:tcW w:w="4451" w:type="dxa"/>
            <w:shd w:val="clear" w:color="auto" w:fill="auto"/>
          </w:tcPr>
          <w:p w14:paraId="4FBCC434" w14:textId="6B6A33B7" w:rsidR="00B2613F" w:rsidRPr="008F47A1" w:rsidRDefault="00B2613F" w:rsidP="00B36E18">
            <w:pPr>
              <w:pStyle w:val="TableSource"/>
              <w:keepNext/>
              <w:rPr>
                <w:sz w:val="22"/>
                <w:szCs w:val="22"/>
                <w:lang w:val="cs-CZ"/>
              </w:rPr>
            </w:pPr>
            <w:r w:rsidRPr="008F47A1">
              <w:rPr>
                <w:sz w:val="22"/>
                <w:szCs w:val="22"/>
                <w:lang w:val="cs-CZ"/>
              </w:rPr>
              <w:t>Medián, měsíce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_Ref500769336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1</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2310" w:type="dxa"/>
            <w:shd w:val="clear" w:color="auto" w:fill="auto"/>
            <w:vAlign w:val="center"/>
          </w:tcPr>
          <w:p w14:paraId="17BFEAF1" w14:textId="77777777" w:rsidR="00B2613F" w:rsidRPr="008F47A1" w:rsidRDefault="00B2613F" w:rsidP="00B36E18">
            <w:pPr>
              <w:pStyle w:val="TableSource"/>
              <w:keepNext/>
              <w:jc w:val="center"/>
              <w:rPr>
                <w:sz w:val="22"/>
                <w:szCs w:val="22"/>
                <w:lang w:val="cs-CZ"/>
              </w:rPr>
            </w:pPr>
            <w:r w:rsidRPr="008F47A1">
              <w:rPr>
                <w:sz w:val="22"/>
                <w:szCs w:val="22"/>
                <w:lang w:val="cs-CZ"/>
              </w:rPr>
              <w:t>39,6 (37,7; NR)</w:t>
            </w:r>
          </w:p>
        </w:tc>
        <w:tc>
          <w:tcPr>
            <w:tcW w:w="2300" w:type="dxa"/>
            <w:shd w:val="clear" w:color="auto" w:fill="auto"/>
            <w:vAlign w:val="center"/>
          </w:tcPr>
          <w:p w14:paraId="38A4D02E" w14:textId="77777777" w:rsidR="00B2613F" w:rsidRPr="008F47A1" w:rsidRDefault="00B2613F" w:rsidP="00B36E18">
            <w:pPr>
              <w:pStyle w:val="TableSource"/>
              <w:keepNext/>
              <w:jc w:val="center"/>
              <w:rPr>
                <w:sz w:val="22"/>
                <w:szCs w:val="22"/>
                <w:lang w:val="cs-CZ"/>
              </w:rPr>
            </w:pPr>
            <w:r w:rsidRPr="008F47A1">
              <w:rPr>
                <w:sz w:val="22"/>
                <w:szCs w:val="22"/>
                <w:lang w:val="cs-CZ"/>
              </w:rPr>
              <w:t>17,7 (16,2; 19,7)</w:t>
            </w:r>
          </w:p>
        </w:tc>
      </w:tr>
      <w:tr w:rsidR="008F47A1" w:rsidRPr="008F47A1" w14:paraId="404C7064" w14:textId="77777777" w:rsidTr="00BA61FB">
        <w:tc>
          <w:tcPr>
            <w:tcW w:w="4451" w:type="dxa"/>
            <w:shd w:val="clear" w:color="auto" w:fill="auto"/>
          </w:tcPr>
          <w:p w14:paraId="35CFB087" w14:textId="78483833" w:rsidR="00B2613F" w:rsidRPr="008F47A1" w:rsidRDefault="00B2613F" w:rsidP="00B36E18">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7BB3EB07" w14:textId="77777777" w:rsidR="00B2613F" w:rsidRPr="008F47A1" w:rsidRDefault="00B2613F" w:rsidP="00B36E18">
            <w:pPr>
              <w:pStyle w:val="TableSource"/>
              <w:keepNext/>
              <w:jc w:val="center"/>
              <w:rPr>
                <w:sz w:val="22"/>
                <w:szCs w:val="22"/>
                <w:lang w:val="cs-CZ"/>
              </w:rPr>
            </w:pPr>
            <w:r w:rsidRPr="008F47A1">
              <w:rPr>
                <w:sz w:val="22"/>
                <w:szCs w:val="22"/>
                <w:lang w:val="cs-CZ"/>
              </w:rPr>
              <w:t>0,21 (0,17; 0,26)</w:t>
            </w:r>
          </w:p>
        </w:tc>
      </w:tr>
      <w:tr w:rsidR="008F47A1" w:rsidRPr="008F47A1" w14:paraId="490764CB" w14:textId="77777777" w:rsidTr="00BA61FB">
        <w:tc>
          <w:tcPr>
            <w:tcW w:w="4451" w:type="dxa"/>
            <w:shd w:val="clear" w:color="auto" w:fill="auto"/>
          </w:tcPr>
          <w:p w14:paraId="4F80881D" w14:textId="036B14A0" w:rsidR="00B2613F" w:rsidRPr="008F47A1" w:rsidRDefault="00B2613F" w:rsidP="00B36E18">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10F2ADEF" w14:textId="729556A1" w:rsidR="00B2613F" w:rsidRPr="008F47A1" w:rsidRDefault="00B2613F" w:rsidP="0091294C">
            <w:pPr>
              <w:pStyle w:val="TableSource"/>
              <w:keepNext/>
              <w:jc w:val="center"/>
              <w:rPr>
                <w:sz w:val="22"/>
                <w:szCs w:val="22"/>
                <w:lang w:val="cs-CZ"/>
              </w:rPr>
            </w:pPr>
            <w:r w:rsidRPr="008F47A1">
              <w:rPr>
                <w:sz w:val="22"/>
                <w:szCs w:val="22"/>
                <w:lang w:val="cs-CZ"/>
              </w:rPr>
              <w:t>p &lt;0,0001</w:t>
            </w:r>
          </w:p>
        </w:tc>
      </w:tr>
    </w:tbl>
    <w:p w14:paraId="3BB297B6" w14:textId="77777777" w:rsidR="00B2613F" w:rsidRPr="008F47A1" w:rsidRDefault="00B2613F" w:rsidP="00B2613F">
      <w:pPr>
        <w:pStyle w:val="TableNotes"/>
        <w:numPr>
          <w:ilvl w:val="0"/>
          <w:numId w:val="0"/>
        </w:numPr>
        <w:ind w:left="360"/>
        <w:rPr>
          <w:sz w:val="22"/>
          <w:szCs w:val="22"/>
          <w:lang w:val="cs-CZ" w:eastAsia="ja-JP"/>
        </w:rPr>
      </w:pPr>
      <w:bookmarkStart w:id="20" w:name="_Ref501557106"/>
      <w:r w:rsidRPr="008F47A1">
        <w:rPr>
          <w:sz w:val="22"/>
          <w:szCs w:val="22"/>
          <w:lang w:val="cs-CZ" w:eastAsia="ja-JP"/>
        </w:rPr>
        <w:t>NR = nedosaženo.</w:t>
      </w:r>
    </w:p>
    <w:p w14:paraId="4D730466" w14:textId="77777777" w:rsidR="00B2613F" w:rsidRPr="00E448D4" w:rsidRDefault="00B2613F" w:rsidP="00B2613F">
      <w:pPr>
        <w:pStyle w:val="TableNotes"/>
        <w:shd w:val="clear" w:color="auto" w:fill="auto"/>
        <w:spacing w:before="120" w:after="120"/>
        <w:rPr>
          <w:szCs w:val="18"/>
          <w:lang w:val="cs-CZ" w:eastAsia="ja-JP"/>
        </w:rPr>
      </w:pPr>
      <w:bookmarkStart w:id="21" w:name="_Ref500769336"/>
      <w:r w:rsidRPr="00E448D4">
        <w:rPr>
          <w:szCs w:val="18"/>
          <w:lang w:val="cs-CZ" w:eastAsia="ja-JP"/>
        </w:rPr>
        <w:t>Na základě Kaplanových-Meierových odhadů.</w:t>
      </w:r>
      <w:bookmarkEnd w:id="21"/>
    </w:p>
    <w:p w14:paraId="507C8A61" w14:textId="466AC505" w:rsidR="00B2613F" w:rsidRPr="00E448D4" w:rsidRDefault="00B2613F" w:rsidP="00B2613F">
      <w:pPr>
        <w:pStyle w:val="TableNotes"/>
        <w:shd w:val="clear" w:color="auto" w:fill="auto"/>
        <w:spacing w:before="120" w:after="120"/>
        <w:rPr>
          <w:szCs w:val="18"/>
          <w:lang w:val="cs-CZ" w:eastAsia="ja-JP"/>
        </w:rPr>
      </w:pPr>
      <w:bookmarkStart w:id="22" w:name="_Ref500769348"/>
      <w:r w:rsidRPr="00E448D4">
        <w:rPr>
          <w:szCs w:val="18"/>
          <w:lang w:val="cs-CZ" w:eastAsia="ja-JP"/>
        </w:rPr>
        <w:t>Poměr rizik je odvozen</w:t>
      </w:r>
      <w:r w:rsidR="0091294C" w:rsidRPr="00E448D4">
        <w:rPr>
          <w:szCs w:val="18"/>
          <w:lang w:val="cs-CZ" w:eastAsia="ja-JP"/>
        </w:rPr>
        <w:t xml:space="preserve"> od Coxova regresního modelu (s </w:t>
      </w:r>
      <w:r w:rsidRPr="00E448D4">
        <w:rPr>
          <w:szCs w:val="18"/>
          <w:lang w:val="cs-CZ" w:eastAsia="ja-JP"/>
        </w:rPr>
        <w:t>léčbou jako jedinou proměnnou), stratifikovaného podle doby zdvoj</w:t>
      </w:r>
      <w:r w:rsidR="00EC446B" w:rsidRPr="00E448D4">
        <w:rPr>
          <w:szCs w:val="18"/>
          <w:lang w:val="cs-CZ" w:eastAsia="ja-JP"/>
        </w:rPr>
        <w:t>násobení</w:t>
      </w:r>
      <w:r w:rsidRPr="00E448D4">
        <w:rPr>
          <w:szCs w:val="18"/>
          <w:lang w:val="cs-CZ" w:eastAsia="ja-JP"/>
        </w:rPr>
        <w:t xml:space="preserve"> PSA a dřívějšího nebo souběžného užívání </w:t>
      </w:r>
      <w:r w:rsidR="009940E5" w:rsidRPr="00E448D4">
        <w:rPr>
          <w:szCs w:val="18"/>
          <w:lang w:val="cs-CZ"/>
        </w:rPr>
        <w:t>na kostní tkáň cílených léků</w:t>
      </w:r>
      <w:r w:rsidRPr="00E448D4">
        <w:rPr>
          <w:szCs w:val="18"/>
          <w:lang w:val="cs-CZ" w:eastAsia="ja-JP"/>
        </w:rPr>
        <w:t>. Poměr rizik v porovnání s placebem &lt;1 favorizuje enzalutamid.</w:t>
      </w:r>
      <w:bookmarkEnd w:id="22"/>
    </w:p>
    <w:p w14:paraId="54D59676" w14:textId="6D8F3168" w:rsidR="00B2613F" w:rsidRPr="00E448D4" w:rsidRDefault="00B2613F" w:rsidP="00B2613F">
      <w:pPr>
        <w:pStyle w:val="TableNotes"/>
        <w:shd w:val="clear" w:color="auto" w:fill="auto"/>
        <w:spacing w:before="120" w:after="120"/>
        <w:rPr>
          <w:szCs w:val="18"/>
          <w:lang w:val="cs-CZ" w:eastAsia="ja-JP"/>
        </w:rPr>
      </w:pPr>
      <w:bookmarkStart w:id="23" w:name="_Ref500769356"/>
      <w:bookmarkStart w:id="24" w:name="_Ref501557185"/>
      <w:r w:rsidRPr="00E448D4">
        <w:rPr>
          <w:szCs w:val="18"/>
          <w:lang w:val="cs-CZ" w:eastAsia="ja-JP"/>
        </w:rPr>
        <w:t>p-hodnota je odvozena ze stratifikovaného log-rank testu podle doby zdvo</w:t>
      </w:r>
      <w:r w:rsidR="00EC446B" w:rsidRPr="00E448D4">
        <w:rPr>
          <w:szCs w:val="18"/>
          <w:lang w:val="cs-CZ" w:eastAsia="ja-JP"/>
        </w:rPr>
        <w:t>jnásobení</w:t>
      </w:r>
      <w:r w:rsidRPr="00E448D4">
        <w:rPr>
          <w:szCs w:val="18"/>
          <w:lang w:val="cs-CZ" w:eastAsia="ja-JP"/>
        </w:rPr>
        <w:t xml:space="preserve"> PSA (&lt;6</w:t>
      </w:r>
      <w:r w:rsidR="0091294C" w:rsidRPr="00E448D4">
        <w:rPr>
          <w:szCs w:val="18"/>
          <w:lang w:val="cs-CZ" w:eastAsia="ja-JP"/>
        </w:rPr>
        <w:t> </w:t>
      </w:r>
      <w:r w:rsidRPr="00E448D4">
        <w:rPr>
          <w:szCs w:val="18"/>
          <w:lang w:val="cs-CZ" w:eastAsia="ja-JP"/>
        </w:rPr>
        <w:t>měsíců, ≥6</w:t>
      </w:r>
      <w:r w:rsidR="0091294C" w:rsidRPr="00E448D4">
        <w:rPr>
          <w:szCs w:val="18"/>
          <w:lang w:val="cs-CZ" w:eastAsia="ja-JP"/>
        </w:rPr>
        <w:t> </w:t>
      </w:r>
      <w:r w:rsidRPr="00E448D4">
        <w:rPr>
          <w:szCs w:val="18"/>
          <w:lang w:val="cs-CZ" w:eastAsia="ja-JP"/>
        </w:rPr>
        <w:t>měsíců) a</w:t>
      </w:r>
      <w:r w:rsidR="0091294C" w:rsidRPr="00E448D4">
        <w:rPr>
          <w:szCs w:val="18"/>
          <w:lang w:val="cs-CZ" w:eastAsia="ja-JP"/>
        </w:rPr>
        <w:t xml:space="preserve"> </w:t>
      </w:r>
      <w:r w:rsidRPr="00E448D4">
        <w:rPr>
          <w:szCs w:val="18"/>
          <w:lang w:val="cs-CZ" w:eastAsia="ja-JP"/>
        </w:rPr>
        <w:t xml:space="preserve">dřívějšího užívání </w:t>
      </w:r>
      <w:r w:rsidR="009940E5" w:rsidRPr="00E448D4">
        <w:rPr>
          <w:szCs w:val="18"/>
          <w:lang w:val="cs-CZ"/>
        </w:rPr>
        <w:t xml:space="preserve">na kostní tkáň cílených léků </w:t>
      </w:r>
      <w:r w:rsidRPr="00E448D4">
        <w:rPr>
          <w:szCs w:val="18"/>
          <w:lang w:val="cs-CZ" w:eastAsia="ja-JP"/>
        </w:rPr>
        <w:t>(ano, ne)</w:t>
      </w:r>
      <w:bookmarkEnd w:id="23"/>
      <w:r w:rsidRPr="00E448D4">
        <w:rPr>
          <w:szCs w:val="18"/>
          <w:lang w:val="cs-CZ" w:eastAsia="ja-JP"/>
        </w:rPr>
        <w:t>.</w:t>
      </w:r>
      <w:bookmarkEnd w:id="24"/>
    </w:p>
    <w:p w14:paraId="29674683" w14:textId="38B56EFE" w:rsidR="005D0597" w:rsidRPr="00E448D4" w:rsidRDefault="005D0597" w:rsidP="00B2613F">
      <w:pPr>
        <w:pStyle w:val="TableNotes"/>
        <w:shd w:val="clear" w:color="auto" w:fill="auto"/>
        <w:spacing w:before="120" w:after="120"/>
        <w:rPr>
          <w:szCs w:val="18"/>
          <w:lang w:val="cs-CZ" w:eastAsia="ja-JP"/>
        </w:rPr>
      </w:pPr>
      <w:r w:rsidRPr="00E448D4">
        <w:rPr>
          <w:szCs w:val="18"/>
          <w:lang w:val="cs-CZ" w:eastAsia="ja-JP"/>
        </w:rPr>
        <w:t>Na základě předem specifikované interim analýz</w:t>
      </w:r>
      <w:r w:rsidR="0042251C" w:rsidRPr="00E448D4">
        <w:rPr>
          <w:szCs w:val="18"/>
          <w:lang w:val="cs-CZ" w:eastAsia="ja-JP"/>
        </w:rPr>
        <w:t>y</w:t>
      </w:r>
      <w:r w:rsidRPr="00E448D4">
        <w:rPr>
          <w:szCs w:val="18"/>
          <w:lang w:val="cs-CZ" w:eastAsia="ja-JP"/>
        </w:rPr>
        <w:t xml:space="preserve"> dat s cutoff k 15.10.2019</w:t>
      </w:r>
    </w:p>
    <w:p w14:paraId="2AAF58D8" w14:textId="089862B2" w:rsidR="00216785" w:rsidRPr="00322112" w:rsidRDefault="00216785" w:rsidP="00216785">
      <w:pPr>
        <w:pStyle w:val="TableNotes"/>
        <w:numPr>
          <w:ilvl w:val="0"/>
          <w:numId w:val="0"/>
        </w:numPr>
        <w:shd w:val="clear" w:color="auto" w:fill="auto"/>
        <w:spacing w:before="120" w:after="120"/>
        <w:ind w:left="720" w:hanging="360"/>
        <w:rPr>
          <w:sz w:val="22"/>
          <w:szCs w:val="22"/>
          <w:lang w:val="sk-SK" w:eastAsia="ja-JP"/>
        </w:rPr>
      </w:pPr>
    </w:p>
    <w:p w14:paraId="590EF99D" w14:textId="77777777" w:rsidR="00216785" w:rsidRPr="008F47A1" w:rsidRDefault="00216785" w:rsidP="00047722">
      <w:pPr>
        <w:pStyle w:val="TableNotes"/>
        <w:numPr>
          <w:ilvl w:val="0"/>
          <w:numId w:val="0"/>
        </w:numPr>
        <w:shd w:val="clear" w:color="auto" w:fill="auto"/>
        <w:spacing w:before="120" w:after="120"/>
        <w:ind w:left="720" w:hanging="360"/>
        <w:rPr>
          <w:sz w:val="22"/>
          <w:szCs w:val="22"/>
          <w:lang w:val="cs-CZ" w:eastAsia="ja-JP"/>
        </w:rPr>
      </w:pPr>
    </w:p>
    <w:bookmarkEnd w:id="20"/>
    <w:p w14:paraId="20FA03F0" w14:textId="392EA686" w:rsidR="00B2613F" w:rsidRPr="008F47A1" w:rsidRDefault="001670FE" w:rsidP="001670FE">
      <w:pPr>
        <w:pStyle w:val="TableNotes"/>
        <w:numPr>
          <w:ilvl w:val="0"/>
          <w:numId w:val="0"/>
        </w:numPr>
        <w:shd w:val="clear" w:color="auto" w:fill="auto"/>
        <w:spacing w:before="120" w:after="120"/>
        <w:rPr>
          <w:sz w:val="22"/>
          <w:szCs w:val="22"/>
          <w:lang w:val="cs-CZ" w:eastAsia="ja-JP"/>
        </w:rPr>
      </w:pPr>
      <w:r w:rsidRPr="008F47A1">
        <w:rPr>
          <w:noProof/>
          <w:sz w:val="22"/>
          <w:szCs w:val="22"/>
          <w:lang w:val="cs-CZ" w:eastAsia="cs-CZ"/>
        </w:rPr>
        <w:lastRenderedPageBreak/>
        <w:drawing>
          <wp:inline distT="0" distB="0" distL="0" distR="0" wp14:anchorId="23A57466" wp14:editId="1D6F3151">
            <wp:extent cx="5760000" cy="2816791"/>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000" cy="2816791"/>
                    </a:xfrm>
                    <a:prstGeom prst="rect">
                      <a:avLst/>
                    </a:prstGeom>
                    <a:noFill/>
                    <a:ln>
                      <a:noFill/>
                    </a:ln>
                  </pic:spPr>
                </pic:pic>
              </a:graphicData>
            </a:graphic>
          </wp:inline>
        </w:drawing>
      </w:r>
    </w:p>
    <w:p w14:paraId="0502F751" w14:textId="1469B5AD" w:rsidR="001670FE" w:rsidRPr="008F47A1" w:rsidRDefault="001670FE" w:rsidP="001670FE">
      <w:pPr>
        <w:pStyle w:val="Caption"/>
        <w:rPr>
          <w:sz w:val="22"/>
          <w:lang w:val="cs-CZ"/>
        </w:rPr>
      </w:pPr>
      <w:r w:rsidRPr="008F47A1">
        <w:rPr>
          <w:sz w:val="22"/>
          <w:lang w:val="cs-CZ"/>
        </w:rPr>
        <w:t xml:space="preserve">Obrázek </w:t>
      </w:r>
      <w:r w:rsidR="00E755FB">
        <w:rPr>
          <w:sz w:val="22"/>
          <w:lang w:val="cs-CZ"/>
        </w:rPr>
        <w:t>5</w:t>
      </w:r>
      <w:r w:rsidRPr="008F47A1">
        <w:rPr>
          <w:sz w:val="22"/>
          <w:lang w:val="cs-CZ"/>
        </w:rPr>
        <w:t>: Kaplanovy-Meierovy křivky přežití bez metastázy ve studii PROSPER (analýza intent-to-treat)</w:t>
      </w:r>
    </w:p>
    <w:p w14:paraId="1AF42491" w14:textId="7196D774" w:rsidR="00216785" w:rsidRPr="008F47A1" w:rsidRDefault="00090751" w:rsidP="00216785">
      <w:pPr>
        <w:rPr>
          <w:rFonts w:eastAsia="MS Mincho"/>
          <w:szCs w:val="22"/>
          <w:lang w:val="cs-CZ" w:eastAsia="ja-JP"/>
        </w:rPr>
      </w:pPr>
      <w:r>
        <w:rPr>
          <w:rFonts w:eastAsia="MS Mincho"/>
          <w:noProof/>
          <w:szCs w:val="22"/>
          <w:lang w:val="cs-CZ" w:eastAsia="cs-CZ"/>
        </w:rPr>
        <w:drawing>
          <wp:anchor distT="0" distB="0" distL="114300" distR="114300" simplePos="0" relativeHeight="251669504" behindDoc="0" locked="0" layoutInCell="1" allowOverlap="1" wp14:anchorId="588B5A00" wp14:editId="7FB9368D">
            <wp:simplePos x="0" y="0"/>
            <wp:positionH relativeFrom="column">
              <wp:posOffset>-1905</wp:posOffset>
            </wp:positionH>
            <wp:positionV relativeFrom="paragraph">
              <wp:posOffset>1200812</wp:posOffset>
            </wp:positionV>
            <wp:extent cx="5760085" cy="3039110"/>
            <wp:effectExtent l="0" t="0" r="0" b="8890"/>
            <wp:wrapSquare wrapText="bothSides"/>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4.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3039110"/>
                    </a:xfrm>
                    <a:prstGeom prst="rect">
                      <a:avLst/>
                    </a:prstGeom>
                  </pic:spPr>
                </pic:pic>
              </a:graphicData>
            </a:graphic>
          </wp:anchor>
        </w:drawing>
      </w:r>
      <w:r w:rsidR="00216785" w:rsidRPr="008F47A1">
        <w:rPr>
          <w:rFonts w:eastAsia="MS Mincho"/>
          <w:szCs w:val="22"/>
          <w:lang w:val="cs-CZ" w:eastAsia="ja-JP"/>
        </w:rPr>
        <w:t xml:space="preserve">Při závěrečné analýze celkového přežití provedené </w:t>
      </w:r>
      <w:r w:rsidR="00594D37" w:rsidRPr="008F47A1">
        <w:rPr>
          <w:rFonts w:eastAsia="MS Mincho"/>
          <w:szCs w:val="22"/>
          <w:lang w:val="cs-CZ" w:eastAsia="ja-JP"/>
        </w:rPr>
        <w:t>v době, kdy bylo zaznamenáno</w:t>
      </w:r>
      <w:r w:rsidR="00216785" w:rsidRPr="008F47A1">
        <w:rPr>
          <w:rFonts w:eastAsia="MS Mincho"/>
          <w:szCs w:val="22"/>
          <w:lang w:val="cs-CZ" w:eastAsia="ja-JP"/>
        </w:rPr>
        <w:t xml:space="preserve"> 466 úmrtí</w:t>
      </w:r>
      <w:r w:rsidR="00594D37" w:rsidRPr="008F47A1">
        <w:rPr>
          <w:rFonts w:eastAsia="MS Mincho"/>
          <w:szCs w:val="22"/>
          <w:lang w:val="cs-CZ" w:eastAsia="ja-JP"/>
        </w:rPr>
        <w:t>,</w:t>
      </w:r>
      <w:r w:rsidR="00216785" w:rsidRPr="008F47A1">
        <w:rPr>
          <w:rFonts w:eastAsia="MS Mincho"/>
          <w:szCs w:val="22"/>
          <w:lang w:val="cs-CZ" w:eastAsia="ja-JP"/>
        </w:rPr>
        <w:t xml:space="preserve"> bylo statisticky významné zlepšení celkového přežití prokázáno u pacientů randomizovaných k léčbě enzalutamidem ve srovnání s pacienty randomizovanými k léčbě placebem, a to snížením rizika úmrtí o 26,6 % [poměr rizik (HR) = 0,734, (95% CI: 0,608; 0,885), p = 0,0011]</w:t>
      </w:r>
      <w:r w:rsidR="00F93904" w:rsidRPr="008F47A1">
        <w:rPr>
          <w:rFonts w:eastAsia="MS Mincho"/>
          <w:szCs w:val="22"/>
          <w:lang w:val="cs-CZ" w:eastAsia="ja-JP"/>
        </w:rPr>
        <w:t xml:space="preserve"> (viz </w:t>
      </w:r>
      <w:r w:rsidR="00B903AB">
        <w:rPr>
          <w:rFonts w:eastAsia="MS Mincho"/>
          <w:szCs w:val="22"/>
          <w:lang w:val="cs-CZ" w:eastAsia="ja-JP"/>
        </w:rPr>
        <w:t>o</w:t>
      </w:r>
      <w:r w:rsidR="00F93904" w:rsidRPr="008F47A1">
        <w:rPr>
          <w:rFonts w:eastAsia="MS Mincho"/>
          <w:szCs w:val="22"/>
          <w:lang w:val="cs-CZ" w:eastAsia="ja-JP"/>
        </w:rPr>
        <w:t xml:space="preserve">brázek </w:t>
      </w:r>
      <w:r w:rsidR="00E755FB">
        <w:rPr>
          <w:rFonts w:eastAsia="MS Mincho"/>
          <w:szCs w:val="22"/>
          <w:lang w:val="cs-CZ" w:eastAsia="ja-JP"/>
        </w:rPr>
        <w:t>6</w:t>
      </w:r>
      <w:r w:rsidR="00F93904" w:rsidRPr="008F47A1">
        <w:rPr>
          <w:rFonts w:eastAsia="MS Mincho"/>
          <w:szCs w:val="22"/>
          <w:lang w:val="cs-CZ" w:eastAsia="ja-JP"/>
        </w:rPr>
        <w:t>)</w:t>
      </w:r>
      <w:r w:rsidR="00216785" w:rsidRPr="008F47A1">
        <w:rPr>
          <w:rFonts w:eastAsia="MS Mincho"/>
          <w:szCs w:val="22"/>
          <w:lang w:val="cs-CZ" w:eastAsia="ja-JP"/>
        </w:rPr>
        <w:t xml:space="preserve">. Medián doby sledování činil 48,6 měsíce ve skupině s enzalutamidem a 47,2 měsíce ve skupině s placebem. Třicet tři procent pacientů léčených enzalutamidem a 65 % pacientů léčených placebem </w:t>
      </w:r>
      <w:r w:rsidR="0092216E" w:rsidRPr="008F47A1">
        <w:rPr>
          <w:rFonts w:eastAsia="MS Mincho"/>
          <w:szCs w:val="22"/>
          <w:lang w:val="cs-CZ" w:eastAsia="ja-JP"/>
        </w:rPr>
        <w:t>obdrželo</w:t>
      </w:r>
      <w:r w:rsidR="00216785" w:rsidRPr="008F47A1">
        <w:rPr>
          <w:rFonts w:eastAsia="MS Mincho"/>
          <w:szCs w:val="22"/>
          <w:lang w:val="cs-CZ" w:eastAsia="ja-JP"/>
        </w:rPr>
        <w:t xml:space="preserve"> alespoň jednu následnou antineoplastickou léčbu, která může prodloužit celkové přežití.</w:t>
      </w:r>
    </w:p>
    <w:p w14:paraId="1A95CADC" w14:textId="42D46345" w:rsidR="00090751" w:rsidRPr="00090751" w:rsidRDefault="00090751" w:rsidP="00090751">
      <w:pPr>
        <w:pStyle w:val="Caption"/>
        <w:spacing w:after="0"/>
        <w:rPr>
          <w:lang w:val="cs-CZ"/>
        </w:rPr>
      </w:pPr>
    </w:p>
    <w:p w14:paraId="06792BEA" w14:textId="1DD24CB1" w:rsidR="00733EFC" w:rsidRPr="008F47A1" w:rsidRDefault="00733EFC" w:rsidP="00733EFC">
      <w:pPr>
        <w:pStyle w:val="Caption"/>
        <w:spacing w:after="0"/>
        <w:rPr>
          <w:sz w:val="22"/>
          <w:lang w:val="cs-CZ"/>
        </w:rPr>
      </w:pPr>
      <w:r w:rsidRPr="008F47A1">
        <w:rPr>
          <w:sz w:val="22"/>
          <w:lang w:val="cs-CZ"/>
        </w:rPr>
        <w:t xml:space="preserve">Obrázek </w:t>
      </w:r>
      <w:r w:rsidR="00E755FB">
        <w:rPr>
          <w:sz w:val="22"/>
          <w:lang w:val="cs-CZ"/>
        </w:rPr>
        <w:t>6</w:t>
      </w:r>
      <w:r w:rsidRPr="008F47A1">
        <w:rPr>
          <w:sz w:val="22"/>
          <w:lang w:val="cs-CZ"/>
        </w:rPr>
        <w:t>: Kaplanovy-Meierovy křivky celkového přežití ve studii PROSPER (analýza intent-to-treat)</w:t>
      </w:r>
    </w:p>
    <w:p w14:paraId="719667D4" w14:textId="77777777" w:rsidR="00733EFC" w:rsidRPr="008F47A1" w:rsidRDefault="00733EFC" w:rsidP="00733EFC">
      <w:pPr>
        <w:rPr>
          <w:szCs w:val="22"/>
          <w:lang w:val="cs-CZ" w:eastAsia="en-GB"/>
        </w:rPr>
      </w:pPr>
    </w:p>
    <w:p w14:paraId="0F74FF2D" w14:textId="77777777" w:rsidR="009D30F9" w:rsidRPr="008F47A1" w:rsidRDefault="009D30F9" w:rsidP="009D30F9">
      <w:pPr>
        <w:rPr>
          <w:szCs w:val="22"/>
          <w:lang w:val="cs-CZ" w:eastAsia="en-GB"/>
        </w:rPr>
      </w:pPr>
      <w:r w:rsidRPr="008F47A1">
        <w:rPr>
          <w:szCs w:val="22"/>
          <w:lang w:val="cs-CZ" w:eastAsia="en-GB"/>
        </w:rPr>
        <w:t>Enzalutamid prokázal statisticky významné 93% snížení relativního rizika progrese PSA v porovnání s placebem [poměr rizik (HR) = 0,07 (95% CI:</w:t>
      </w:r>
      <w:r w:rsidRPr="008F47A1">
        <w:rPr>
          <w:szCs w:val="22"/>
          <w:lang w:val="cs-CZ"/>
        </w:rPr>
        <w:t xml:space="preserve"> </w:t>
      </w:r>
      <w:r w:rsidRPr="008F47A1">
        <w:rPr>
          <w:szCs w:val="22"/>
          <w:lang w:val="cs-CZ" w:eastAsia="en-GB"/>
        </w:rPr>
        <w:t xml:space="preserve">0,05; 0,08), p &lt; 0,0001]. Medián doby do progrese </w:t>
      </w:r>
      <w:r w:rsidRPr="008F47A1">
        <w:rPr>
          <w:szCs w:val="22"/>
          <w:lang w:val="cs-CZ"/>
        </w:rPr>
        <w:t>PSA byl 37,</w:t>
      </w:r>
      <w:r w:rsidRPr="008F47A1">
        <w:rPr>
          <w:szCs w:val="22"/>
          <w:lang w:val="cs-CZ" w:eastAsia="en-GB"/>
        </w:rPr>
        <w:t xml:space="preserve">2 měsíce (95% CI: </w:t>
      </w:r>
      <w:r w:rsidRPr="008F47A1">
        <w:rPr>
          <w:szCs w:val="22"/>
          <w:lang w:val="cs-CZ"/>
        </w:rPr>
        <w:t>33,1; NR)</w:t>
      </w:r>
      <w:r w:rsidRPr="008F47A1">
        <w:rPr>
          <w:szCs w:val="22"/>
          <w:lang w:val="cs-CZ" w:eastAsia="en-GB"/>
        </w:rPr>
        <w:t xml:space="preserve"> v rameni s enzalutamidem oproti 3,9 měsíce (95% CI: </w:t>
      </w:r>
      <w:r w:rsidRPr="008F47A1">
        <w:rPr>
          <w:szCs w:val="22"/>
          <w:lang w:val="cs-CZ"/>
        </w:rPr>
        <w:t>3,8; 4,0) v rameni s placebem</w:t>
      </w:r>
      <w:r w:rsidRPr="008F47A1">
        <w:rPr>
          <w:szCs w:val="22"/>
          <w:lang w:val="cs-CZ" w:eastAsia="en-GB"/>
        </w:rPr>
        <w:t>.</w:t>
      </w:r>
    </w:p>
    <w:p w14:paraId="166E205D" w14:textId="77777777" w:rsidR="009D30F9" w:rsidRPr="008F47A1" w:rsidRDefault="009D30F9" w:rsidP="00CD580B">
      <w:pPr>
        <w:rPr>
          <w:szCs w:val="22"/>
          <w:lang w:val="cs-CZ" w:eastAsia="en-GB"/>
        </w:rPr>
      </w:pPr>
    </w:p>
    <w:p w14:paraId="19DC6069" w14:textId="2D338CC8" w:rsidR="009D30F9" w:rsidRPr="008F47A1" w:rsidRDefault="009D30F9" w:rsidP="00CD580B">
      <w:pPr>
        <w:rPr>
          <w:szCs w:val="22"/>
          <w:lang w:val="cs-CZ" w:eastAsia="en-GB"/>
        </w:rPr>
      </w:pPr>
      <w:r w:rsidRPr="008F47A1">
        <w:rPr>
          <w:szCs w:val="22"/>
          <w:lang w:val="cs-CZ" w:eastAsia="en-GB"/>
        </w:rPr>
        <w:lastRenderedPageBreak/>
        <w:t>Enzalutamid prokázal statisticky významné zpoždění doby do prvního užití nové antineoplastické terapie v porovnání s placebem [poměr rizik (HR) = 0,21 (95% CI: 0,17; 0,26), p &lt; 0,0001]. Medián doby do prvního užití nové antineoplastické terapie byl 39,6 měsíců (95% CI: 37,7, NR) v rameni s enzalutamidem oproti 17,7 měsíců (95% CI: 16,2; 19,7) v rameni s</w:t>
      </w:r>
      <w:r w:rsidR="00F93904" w:rsidRPr="008F47A1">
        <w:rPr>
          <w:szCs w:val="22"/>
          <w:lang w:val="cs-CZ" w:eastAsia="en-GB"/>
        </w:rPr>
        <w:t> </w:t>
      </w:r>
      <w:r w:rsidRPr="008F47A1">
        <w:rPr>
          <w:szCs w:val="22"/>
          <w:lang w:val="cs-CZ" w:eastAsia="en-GB"/>
        </w:rPr>
        <w:t>placebem</w:t>
      </w:r>
      <w:r w:rsidR="00F93904" w:rsidRPr="008F47A1">
        <w:rPr>
          <w:szCs w:val="22"/>
          <w:lang w:val="cs-CZ" w:eastAsia="en-GB"/>
        </w:rPr>
        <w:t xml:space="preserve"> (viz </w:t>
      </w:r>
      <w:r w:rsidR="00B903AB">
        <w:rPr>
          <w:szCs w:val="22"/>
          <w:lang w:val="cs-CZ" w:eastAsia="en-GB"/>
        </w:rPr>
        <w:t>o</w:t>
      </w:r>
      <w:r w:rsidR="00F93904" w:rsidRPr="008F47A1">
        <w:rPr>
          <w:szCs w:val="22"/>
          <w:lang w:val="cs-CZ" w:eastAsia="en-GB"/>
        </w:rPr>
        <w:t xml:space="preserve">brázek </w:t>
      </w:r>
      <w:r w:rsidR="00E755FB">
        <w:rPr>
          <w:szCs w:val="22"/>
          <w:lang w:val="cs-CZ" w:eastAsia="en-GB"/>
        </w:rPr>
        <w:t>7</w:t>
      </w:r>
      <w:r w:rsidR="00F93904" w:rsidRPr="008F47A1">
        <w:rPr>
          <w:szCs w:val="22"/>
          <w:lang w:val="cs-CZ" w:eastAsia="en-GB"/>
        </w:rPr>
        <w:t>)</w:t>
      </w:r>
      <w:r w:rsidRPr="008F47A1">
        <w:rPr>
          <w:szCs w:val="22"/>
          <w:lang w:val="cs-CZ" w:eastAsia="en-GB"/>
        </w:rPr>
        <w:t>.</w:t>
      </w:r>
    </w:p>
    <w:p w14:paraId="4587111D" w14:textId="3209778B" w:rsidR="00216785" w:rsidRPr="008F47A1" w:rsidRDefault="00216785" w:rsidP="00CD580B">
      <w:pPr>
        <w:keepNext/>
        <w:keepLines/>
        <w:rPr>
          <w:szCs w:val="22"/>
          <w:lang w:val="cs-CZ" w:eastAsia="en-GB"/>
        </w:rPr>
      </w:pPr>
      <w:r w:rsidRPr="008F47A1">
        <w:rPr>
          <w:noProof/>
          <w:szCs w:val="22"/>
          <w:lang w:val="cs-CZ" w:eastAsia="cs-CZ"/>
        </w:rPr>
        <w:drawing>
          <wp:anchor distT="0" distB="0" distL="114300" distR="114300" simplePos="0" relativeHeight="251660288" behindDoc="1" locked="0" layoutInCell="1" allowOverlap="1" wp14:anchorId="65F0835D" wp14:editId="024E7E21">
            <wp:simplePos x="0" y="0"/>
            <wp:positionH relativeFrom="column">
              <wp:posOffset>-358775</wp:posOffset>
            </wp:positionH>
            <wp:positionV relativeFrom="paragraph">
              <wp:posOffset>129540</wp:posOffset>
            </wp:positionV>
            <wp:extent cx="5761355" cy="2704465"/>
            <wp:effectExtent l="0" t="0" r="0" b="63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1355" cy="2704465"/>
                    </a:xfrm>
                    <a:prstGeom prst="rect">
                      <a:avLst/>
                    </a:prstGeom>
                  </pic:spPr>
                </pic:pic>
              </a:graphicData>
            </a:graphic>
          </wp:anchor>
        </w:drawing>
      </w:r>
    </w:p>
    <w:p w14:paraId="79462FBA" w14:textId="77777777" w:rsidR="00216785" w:rsidRPr="008F47A1" w:rsidRDefault="00216785" w:rsidP="00CD580B">
      <w:pPr>
        <w:keepNext/>
        <w:keepLines/>
        <w:rPr>
          <w:szCs w:val="22"/>
          <w:lang w:val="cs-CZ" w:eastAsia="en-GB"/>
        </w:rPr>
      </w:pPr>
    </w:p>
    <w:p w14:paraId="245B82B6" w14:textId="77777777" w:rsidR="00216785" w:rsidRPr="008F47A1" w:rsidRDefault="00216785" w:rsidP="00CD580B">
      <w:pPr>
        <w:keepNext/>
        <w:keepLines/>
        <w:rPr>
          <w:szCs w:val="22"/>
          <w:lang w:val="cs-CZ" w:eastAsia="en-GB"/>
        </w:rPr>
      </w:pPr>
    </w:p>
    <w:p w14:paraId="0160B529" w14:textId="77777777" w:rsidR="00216785" w:rsidRPr="008F47A1" w:rsidRDefault="00216785" w:rsidP="00CD580B">
      <w:pPr>
        <w:keepNext/>
        <w:keepLines/>
        <w:rPr>
          <w:szCs w:val="22"/>
          <w:lang w:val="cs-CZ" w:eastAsia="en-GB"/>
        </w:rPr>
      </w:pPr>
    </w:p>
    <w:p w14:paraId="42FCFE66" w14:textId="77777777" w:rsidR="00216785" w:rsidRPr="008F47A1" w:rsidRDefault="00216785" w:rsidP="00CD580B">
      <w:pPr>
        <w:keepNext/>
        <w:keepLines/>
        <w:rPr>
          <w:szCs w:val="22"/>
          <w:lang w:val="cs-CZ" w:eastAsia="en-GB"/>
        </w:rPr>
      </w:pPr>
    </w:p>
    <w:p w14:paraId="056E95EB" w14:textId="77777777" w:rsidR="00216785" w:rsidRPr="008F47A1" w:rsidRDefault="00216785" w:rsidP="00CD580B">
      <w:pPr>
        <w:keepNext/>
        <w:keepLines/>
        <w:rPr>
          <w:szCs w:val="22"/>
          <w:lang w:val="cs-CZ" w:eastAsia="en-GB"/>
        </w:rPr>
      </w:pPr>
    </w:p>
    <w:p w14:paraId="28C3F0EC" w14:textId="77777777" w:rsidR="00216785" w:rsidRPr="008F47A1" w:rsidRDefault="00216785" w:rsidP="00CD580B">
      <w:pPr>
        <w:keepNext/>
        <w:keepLines/>
        <w:rPr>
          <w:szCs w:val="22"/>
          <w:lang w:val="cs-CZ" w:eastAsia="en-GB"/>
        </w:rPr>
      </w:pPr>
    </w:p>
    <w:p w14:paraId="5C7F5398" w14:textId="77777777" w:rsidR="00216785" w:rsidRPr="008F47A1" w:rsidRDefault="00216785" w:rsidP="00CD580B">
      <w:pPr>
        <w:keepNext/>
        <w:keepLines/>
        <w:rPr>
          <w:szCs w:val="22"/>
          <w:lang w:val="cs-CZ" w:eastAsia="en-GB"/>
        </w:rPr>
      </w:pPr>
    </w:p>
    <w:p w14:paraId="4D7940E1" w14:textId="77777777" w:rsidR="00216785" w:rsidRPr="008F47A1" w:rsidRDefault="00216785" w:rsidP="00CD580B">
      <w:pPr>
        <w:keepNext/>
        <w:keepLines/>
        <w:rPr>
          <w:szCs w:val="22"/>
          <w:lang w:val="cs-CZ" w:eastAsia="en-GB"/>
        </w:rPr>
      </w:pPr>
    </w:p>
    <w:p w14:paraId="7F850FB9" w14:textId="77777777" w:rsidR="00216785" w:rsidRPr="008F47A1" w:rsidRDefault="00216785" w:rsidP="00CD580B">
      <w:pPr>
        <w:keepNext/>
        <w:keepLines/>
        <w:rPr>
          <w:szCs w:val="22"/>
          <w:lang w:val="cs-CZ" w:eastAsia="en-GB"/>
        </w:rPr>
      </w:pPr>
    </w:p>
    <w:p w14:paraId="11B88095" w14:textId="77777777" w:rsidR="00216785" w:rsidRPr="008F47A1" w:rsidRDefault="00216785" w:rsidP="00CD580B">
      <w:pPr>
        <w:keepNext/>
        <w:keepLines/>
        <w:rPr>
          <w:szCs w:val="22"/>
          <w:lang w:val="cs-CZ" w:eastAsia="en-GB"/>
        </w:rPr>
      </w:pPr>
    </w:p>
    <w:p w14:paraId="4CC51A24" w14:textId="77777777" w:rsidR="00216785" w:rsidRPr="008F47A1" w:rsidRDefault="00216785" w:rsidP="00CD580B">
      <w:pPr>
        <w:keepNext/>
        <w:keepLines/>
        <w:rPr>
          <w:szCs w:val="22"/>
          <w:lang w:val="cs-CZ" w:eastAsia="en-GB"/>
        </w:rPr>
      </w:pPr>
    </w:p>
    <w:p w14:paraId="572BB6B7" w14:textId="77777777" w:rsidR="00216785" w:rsidRPr="008F47A1" w:rsidRDefault="00216785" w:rsidP="00CD580B">
      <w:pPr>
        <w:keepNext/>
        <w:keepLines/>
        <w:rPr>
          <w:szCs w:val="22"/>
          <w:lang w:val="cs-CZ" w:eastAsia="en-GB"/>
        </w:rPr>
      </w:pPr>
    </w:p>
    <w:p w14:paraId="741EEBD6" w14:textId="77777777" w:rsidR="00216785" w:rsidRPr="008F47A1" w:rsidRDefault="00216785" w:rsidP="00CD580B">
      <w:pPr>
        <w:keepNext/>
        <w:keepLines/>
        <w:rPr>
          <w:szCs w:val="22"/>
          <w:lang w:val="cs-CZ" w:eastAsia="en-GB"/>
        </w:rPr>
      </w:pPr>
    </w:p>
    <w:p w14:paraId="7FBF06F3" w14:textId="77777777" w:rsidR="00216785" w:rsidRPr="008F47A1" w:rsidRDefault="00216785" w:rsidP="00CD580B">
      <w:pPr>
        <w:keepNext/>
        <w:keepLines/>
        <w:rPr>
          <w:szCs w:val="22"/>
          <w:lang w:val="cs-CZ" w:eastAsia="en-GB"/>
        </w:rPr>
      </w:pPr>
    </w:p>
    <w:p w14:paraId="219FC831" w14:textId="77777777" w:rsidR="00216785" w:rsidRPr="008F47A1" w:rsidRDefault="00216785" w:rsidP="00CD580B">
      <w:pPr>
        <w:keepNext/>
        <w:keepLines/>
        <w:rPr>
          <w:szCs w:val="22"/>
          <w:lang w:val="cs-CZ" w:eastAsia="en-GB"/>
        </w:rPr>
      </w:pPr>
    </w:p>
    <w:p w14:paraId="540E4182" w14:textId="77777777" w:rsidR="00216785" w:rsidRPr="008F47A1" w:rsidRDefault="00216785" w:rsidP="00CD580B">
      <w:pPr>
        <w:keepNext/>
        <w:keepLines/>
        <w:rPr>
          <w:szCs w:val="22"/>
          <w:lang w:val="cs-CZ" w:eastAsia="en-GB"/>
        </w:rPr>
      </w:pPr>
    </w:p>
    <w:p w14:paraId="463B6C1E" w14:textId="77777777" w:rsidR="00216785" w:rsidRPr="008F47A1" w:rsidRDefault="00216785" w:rsidP="005D3AC1">
      <w:pPr>
        <w:rPr>
          <w:szCs w:val="22"/>
          <w:lang w:val="cs-CZ" w:eastAsia="en-GB"/>
        </w:rPr>
      </w:pPr>
    </w:p>
    <w:p w14:paraId="183AE73E" w14:textId="77777777" w:rsidR="00216785" w:rsidRPr="008F47A1" w:rsidRDefault="00216785" w:rsidP="005D3AC1">
      <w:pPr>
        <w:rPr>
          <w:szCs w:val="22"/>
          <w:lang w:val="cs-CZ" w:eastAsia="en-GB"/>
        </w:rPr>
      </w:pPr>
    </w:p>
    <w:p w14:paraId="021EDDD0" w14:textId="541C7667" w:rsidR="00216785" w:rsidRPr="008F47A1" w:rsidRDefault="00216785" w:rsidP="00216785">
      <w:pPr>
        <w:pStyle w:val="Caption"/>
        <w:spacing w:after="0"/>
        <w:rPr>
          <w:sz w:val="22"/>
          <w:lang w:val="cs-CZ"/>
        </w:rPr>
      </w:pPr>
      <w:r w:rsidRPr="008F47A1">
        <w:rPr>
          <w:sz w:val="22"/>
          <w:lang w:val="cs-CZ"/>
        </w:rPr>
        <w:t xml:space="preserve">Obrázek </w:t>
      </w:r>
      <w:r w:rsidR="00E755FB">
        <w:rPr>
          <w:sz w:val="22"/>
          <w:lang w:val="cs-CZ"/>
        </w:rPr>
        <w:t>7</w:t>
      </w:r>
      <w:r w:rsidRPr="008F47A1">
        <w:rPr>
          <w:sz w:val="22"/>
          <w:lang w:val="cs-CZ"/>
        </w:rPr>
        <w:t>: Kaplanovy-Meierovy křivky doby do prvního užití nové antineoplastické terapie ve studii PROSPER (analýza intent-to-treat)</w:t>
      </w:r>
    </w:p>
    <w:p w14:paraId="6803EE7C" w14:textId="79E10075" w:rsidR="00733EFC" w:rsidRPr="008F47A1" w:rsidRDefault="00733EFC" w:rsidP="00733EFC">
      <w:pPr>
        <w:rPr>
          <w:szCs w:val="22"/>
          <w:lang w:val="cs-CZ"/>
        </w:rPr>
      </w:pPr>
    </w:p>
    <w:p w14:paraId="113F9F73" w14:textId="4856DFD0" w:rsidR="00FB4508" w:rsidRPr="008F47A1" w:rsidRDefault="00FB4508" w:rsidP="00552B26">
      <w:pPr>
        <w:spacing w:line="240" w:lineRule="auto"/>
        <w:rPr>
          <w:szCs w:val="22"/>
          <w:lang w:val="cs-CZ"/>
        </w:rPr>
      </w:pPr>
    </w:p>
    <w:p w14:paraId="635EF61B" w14:textId="2259ABBD" w:rsidR="001670FE" w:rsidRPr="008F47A1" w:rsidRDefault="001670FE" w:rsidP="00552B26">
      <w:pPr>
        <w:adjustRightInd w:val="0"/>
        <w:spacing w:line="240" w:lineRule="auto"/>
        <w:rPr>
          <w:rFonts w:eastAsia="TimesNewRoman"/>
          <w:i/>
          <w:szCs w:val="22"/>
          <w:lang w:val="cs-CZ"/>
        </w:rPr>
      </w:pPr>
      <w:r w:rsidRPr="008F47A1">
        <w:rPr>
          <w:rFonts w:eastAsia="TimesNewRoman"/>
          <w:i/>
          <w:szCs w:val="22"/>
          <w:lang w:val="cs-CZ"/>
        </w:rPr>
        <w:t>Studie MDV3100-09 (STRIVE) (pacienti s</w:t>
      </w:r>
      <w:r w:rsidR="00FB4508" w:rsidRPr="008F47A1">
        <w:rPr>
          <w:rFonts w:eastAsia="TimesNewRoman"/>
          <w:i/>
          <w:szCs w:val="22"/>
          <w:lang w:val="cs-CZ"/>
        </w:rPr>
        <w:t> </w:t>
      </w:r>
      <w:r w:rsidRPr="008F47A1">
        <w:rPr>
          <w:rFonts w:eastAsia="TimesNewRoman"/>
          <w:i/>
          <w:szCs w:val="22"/>
          <w:lang w:val="cs-CZ"/>
        </w:rPr>
        <w:t>nemetastatickým/metastatickým CRPC bez předchozí chemoterapie)</w:t>
      </w:r>
    </w:p>
    <w:p w14:paraId="4D145D6C" w14:textId="77777777" w:rsidR="001670FE" w:rsidRPr="008F47A1" w:rsidRDefault="001670FE" w:rsidP="001670FE">
      <w:pPr>
        <w:adjustRightInd w:val="0"/>
        <w:rPr>
          <w:rFonts w:eastAsia="TimesNewRoman"/>
          <w:szCs w:val="22"/>
          <w:lang w:val="cs-CZ"/>
        </w:rPr>
      </w:pPr>
    </w:p>
    <w:p w14:paraId="2150DC7E" w14:textId="4158E1BD" w:rsidR="001670FE" w:rsidRPr="008F47A1" w:rsidRDefault="001670FE" w:rsidP="001670FE">
      <w:pPr>
        <w:adjustRightInd w:val="0"/>
        <w:rPr>
          <w:rFonts w:eastAsia="TimesNewRoman"/>
          <w:szCs w:val="22"/>
          <w:lang w:val="cs-CZ"/>
        </w:rPr>
      </w:pPr>
      <w:r w:rsidRPr="008F47A1">
        <w:rPr>
          <w:rFonts w:eastAsia="TimesNewRoman"/>
          <w:szCs w:val="22"/>
          <w:lang w:val="cs-CZ"/>
        </w:rPr>
        <w:t>Do studie STRIVE bylo zařazeno 396</w:t>
      </w:r>
      <w:r w:rsidR="007A66F4" w:rsidRPr="008F47A1">
        <w:rPr>
          <w:rFonts w:eastAsia="TimesNewRoman"/>
          <w:szCs w:val="22"/>
          <w:lang w:val="cs-CZ"/>
        </w:rPr>
        <w:t> </w:t>
      </w:r>
      <w:r w:rsidRPr="008F47A1">
        <w:rPr>
          <w:rFonts w:eastAsia="TimesNewRoman"/>
          <w:szCs w:val="22"/>
          <w:lang w:val="cs-CZ"/>
        </w:rPr>
        <w:t xml:space="preserve">pacientů s nemetastatickým nebo metastatickým CRPC, kteří měli serologickou nebo radiografickou progresi onemocnění navzdory primární </w:t>
      </w:r>
      <w:r w:rsidRPr="008F47A1">
        <w:rPr>
          <w:szCs w:val="22"/>
          <w:lang w:val="cs-CZ"/>
        </w:rPr>
        <w:t>androgen-deprivační terapii, kteří byli randomizováni k</w:t>
      </w:r>
      <w:r w:rsidR="00667B4B" w:rsidRPr="008F47A1">
        <w:rPr>
          <w:szCs w:val="22"/>
          <w:lang w:val="cs-CZ"/>
        </w:rPr>
        <w:t> </w:t>
      </w:r>
      <w:r w:rsidRPr="008F47A1">
        <w:rPr>
          <w:szCs w:val="22"/>
          <w:lang w:val="cs-CZ"/>
        </w:rPr>
        <w:t>podávání buď enzalutamidu v dávce</w:t>
      </w:r>
      <w:r w:rsidRPr="008F47A1">
        <w:rPr>
          <w:rFonts w:eastAsia="TimesNewRoman"/>
          <w:szCs w:val="22"/>
          <w:lang w:val="cs-CZ"/>
        </w:rPr>
        <w:t xml:space="preserve"> 160 mg jednou denně (</w:t>
      </w:r>
      <w:r w:rsidR="003613CC" w:rsidRPr="008F47A1">
        <w:rPr>
          <w:rFonts w:eastAsia="TimesNewRoman"/>
          <w:szCs w:val="22"/>
          <w:lang w:val="cs-CZ"/>
        </w:rPr>
        <w:t>n</w:t>
      </w:r>
      <w:r w:rsidRPr="008F47A1">
        <w:rPr>
          <w:rFonts w:eastAsia="TimesNewRoman"/>
          <w:szCs w:val="22"/>
          <w:lang w:val="cs-CZ"/>
        </w:rPr>
        <w:t> = 198), nebo bikalutamidu v dávce 50 mg jednou denně (</w:t>
      </w:r>
      <w:r w:rsidR="003613CC" w:rsidRPr="008F47A1">
        <w:rPr>
          <w:rFonts w:eastAsia="TimesNewRoman"/>
          <w:szCs w:val="22"/>
          <w:lang w:val="cs-CZ"/>
        </w:rPr>
        <w:t>n</w:t>
      </w:r>
      <w:r w:rsidRPr="008F47A1">
        <w:rPr>
          <w:rFonts w:eastAsia="TimesNewRoman"/>
          <w:szCs w:val="22"/>
          <w:lang w:val="cs-CZ"/>
        </w:rPr>
        <w:t xml:space="preserve"> = 198). Primárním cílovým parametrem bylo přežití bez progrese (PFS), které je definováno jako doba od randomizace do nejranějšího objektivního potvrzení radiografické progrese, progrese PSA nebo </w:t>
      </w:r>
      <w:r w:rsidR="003613CC" w:rsidRPr="008F47A1">
        <w:rPr>
          <w:rFonts w:eastAsia="TimesNewRoman"/>
          <w:szCs w:val="22"/>
          <w:lang w:val="cs-CZ"/>
        </w:rPr>
        <w:t>úmrtí</w:t>
      </w:r>
      <w:r w:rsidRPr="008F47A1">
        <w:rPr>
          <w:rFonts w:eastAsia="TimesNewRoman"/>
          <w:szCs w:val="22"/>
          <w:lang w:val="cs-CZ"/>
        </w:rPr>
        <w:t xml:space="preserve"> během studie. Medián PFS byl 19,4</w:t>
      </w:r>
      <w:r w:rsidR="00A75E15" w:rsidRPr="008F47A1">
        <w:rPr>
          <w:rFonts w:eastAsia="TimesNewRoman"/>
          <w:szCs w:val="22"/>
          <w:lang w:val="cs-CZ"/>
        </w:rPr>
        <w:t> </w:t>
      </w:r>
      <w:r w:rsidRPr="008F47A1">
        <w:rPr>
          <w:rFonts w:eastAsia="TimesNewRoman"/>
          <w:szCs w:val="22"/>
          <w:lang w:val="cs-CZ"/>
        </w:rPr>
        <w:t>měsíce (95% CI: 16,5, nedosažen) u skupiny s enzalutamidem oproti 5,7 měsíce (95% CI: 5,6; 8,1) ve skupině s bikalutamidem [HR</w:t>
      </w:r>
      <w:r w:rsidR="005F1DFF" w:rsidRPr="008F47A1">
        <w:rPr>
          <w:rFonts w:eastAsia="TimesNewRoman"/>
          <w:szCs w:val="22"/>
          <w:lang w:val="cs-CZ"/>
        </w:rPr>
        <w:t> </w:t>
      </w:r>
      <w:r w:rsidRPr="008F47A1">
        <w:rPr>
          <w:rFonts w:eastAsia="TimesNewRoman"/>
          <w:szCs w:val="22"/>
          <w:lang w:val="cs-CZ"/>
        </w:rPr>
        <w:t>=</w:t>
      </w:r>
      <w:r w:rsidR="00A75E15" w:rsidRPr="008F47A1">
        <w:rPr>
          <w:rFonts w:eastAsia="TimesNewRoman"/>
          <w:szCs w:val="22"/>
          <w:lang w:val="cs-CZ"/>
        </w:rPr>
        <w:t xml:space="preserve"> 0,24 (95% CI: 0,18; 0,32), p &lt;</w:t>
      </w:r>
      <w:r w:rsidRPr="008F47A1">
        <w:rPr>
          <w:rFonts w:eastAsia="TimesNewRoman"/>
          <w:szCs w:val="22"/>
          <w:lang w:val="cs-CZ"/>
        </w:rPr>
        <w:t>0,0001]. Konzistentní benefit enzalutamidu nad bikalutamidem na PFS byl pozorován u všech předem specifikovaných podskupin pacientů.</w:t>
      </w:r>
      <w:r w:rsidRPr="008F47A1">
        <w:rPr>
          <w:szCs w:val="22"/>
          <w:lang w:val="cs-CZ"/>
        </w:rPr>
        <w:t xml:space="preserve"> U ne</w:t>
      </w:r>
      <w:r w:rsidRPr="008F47A1">
        <w:rPr>
          <w:rFonts w:eastAsia="TimesNewRoman"/>
          <w:szCs w:val="22"/>
          <w:lang w:val="cs-CZ"/>
        </w:rPr>
        <w:t>metastatické podskupiny (</w:t>
      </w:r>
      <w:r w:rsidR="003613CC" w:rsidRPr="008F47A1">
        <w:rPr>
          <w:rFonts w:eastAsia="TimesNewRoman"/>
          <w:szCs w:val="22"/>
          <w:lang w:val="cs-CZ"/>
        </w:rPr>
        <w:t>n</w:t>
      </w:r>
      <w:r w:rsidR="00A75E15" w:rsidRPr="008F47A1">
        <w:rPr>
          <w:rFonts w:eastAsia="TimesNewRoman"/>
          <w:szCs w:val="22"/>
          <w:lang w:val="cs-CZ"/>
        </w:rPr>
        <w:t> </w:t>
      </w:r>
      <w:r w:rsidRPr="008F47A1">
        <w:rPr>
          <w:rFonts w:eastAsia="TimesNewRoman"/>
          <w:szCs w:val="22"/>
          <w:lang w:val="cs-CZ"/>
        </w:rPr>
        <w:t>=</w:t>
      </w:r>
      <w:r w:rsidR="00A75E15" w:rsidRPr="008F47A1">
        <w:rPr>
          <w:rFonts w:eastAsia="TimesNewRoman"/>
          <w:szCs w:val="22"/>
          <w:lang w:val="cs-CZ"/>
        </w:rPr>
        <w:t xml:space="preserve"> 139) mělo celkem </w:t>
      </w:r>
      <w:r w:rsidRPr="008F47A1">
        <w:rPr>
          <w:rFonts w:eastAsia="TimesNewRoman"/>
          <w:szCs w:val="22"/>
          <w:lang w:val="cs-CZ"/>
        </w:rPr>
        <w:t>19 ze 70 (27,1 %) pa</w:t>
      </w:r>
      <w:r w:rsidR="00A75E15" w:rsidRPr="008F47A1">
        <w:rPr>
          <w:rFonts w:eastAsia="TimesNewRoman"/>
          <w:szCs w:val="22"/>
          <w:lang w:val="cs-CZ"/>
        </w:rPr>
        <w:t xml:space="preserve">cientů léčených enzalutamidem a </w:t>
      </w:r>
      <w:r w:rsidRPr="008F47A1">
        <w:rPr>
          <w:rFonts w:eastAsia="TimesNewRoman"/>
          <w:szCs w:val="22"/>
          <w:lang w:val="cs-CZ"/>
        </w:rPr>
        <w:t>49 z 69 (71,0 %) pacientů léčených bikalutamidem případ PFS (celkem 68 případů). Poměr rizik byl 0,24 (95% CI: 0,14; 0,42) a medián doby do případu PFS nebyl dosažen ve skupině s</w:t>
      </w:r>
      <w:r w:rsidR="007A66F4" w:rsidRPr="008F47A1">
        <w:rPr>
          <w:rFonts w:eastAsia="TimesNewRoman"/>
          <w:szCs w:val="22"/>
          <w:lang w:val="cs-CZ"/>
        </w:rPr>
        <w:t> </w:t>
      </w:r>
      <w:r w:rsidR="00AE0C8F" w:rsidRPr="008F47A1">
        <w:rPr>
          <w:rFonts w:eastAsia="TimesNewRoman"/>
          <w:szCs w:val="22"/>
          <w:lang w:val="cs-CZ"/>
        </w:rPr>
        <w:t>enzalutamidem oproti 8,6 </w:t>
      </w:r>
      <w:r w:rsidRPr="008F47A1">
        <w:rPr>
          <w:rFonts w:eastAsia="TimesNewRoman"/>
          <w:szCs w:val="22"/>
          <w:lang w:val="cs-CZ"/>
        </w:rPr>
        <w:t>měsíce ve skupině s</w:t>
      </w:r>
      <w:r w:rsidR="00F93904" w:rsidRPr="008F47A1">
        <w:rPr>
          <w:rFonts w:eastAsia="TimesNewRoman"/>
          <w:szCs w:val="22"/>
          <w:lang w:val="cs-CZ"/>
        </w:rPr>
        <w:t> </w:t>
      </w:r>
      <w:r w:rsidRPr="008F47A1">
        <w:rPr>
          <w:rFonts w:eastAsia="TimesNewRoman"/>
          <w:szCs w:val="22"/>
          <w:lang w:val="cs-CZ"/>
        </w:rPr>
        <w:t>bikalutamidem</w:t>
      </w:r>
      <w:r w:rsidR="00F93904" w:rsidRPr="008F47A1">
        <w:rPr>
          <w:rFonts w:eastAsia="TimesNewRoman"/>
          <w:szCs w:val="22"/>
          <w:lang w:val="cs-CZ"/>
        </w:rPr>
        <w:t xml:space="preserve"> </w:t>
      </w:r>
      <w:r w:rsidR="00F93904" w:rsidRPr="008F47A1">
        <w:rPr>
          <w:szCs w:val="22"/>
          <w:lang w:val="cs-CZ" w:eastAsia="en-GB"/>
        </w:rPr>
        <w:t xml:space="preserve">(viz </w:t>
      </w:r>
      <w:r w:rsidR="00B903AB">
        <w:rPr>
          <w:szCs w:val="22"/>
          <w:lang w:val="cs-CZ" w:eastAsia="en-GB"/>
        </w:rPr>
        <w:t>o</w:t>
      </w:r>
      <w:r w:rsidR="00F93904" w:rsidRPr="008F47A1">
        <w:rPr>
          <w:szCs w:val="22"/>
          <w:lang w:val="cs-CZ" w:eastAsia="en-GB"/>
        </w:rPr>
        <w:t xml:space="preserve">brázek </w:t>
      </w:r>
      <w:r w:rsidR="00E755FB">
        <w:rPr>
          <w:szCs w:val="22"/>
          <w:lang w:val="cs-CZ" w:eastAsia="en-GB"/>
        </w:rPr>
        <w:t>8</w:t>
      </w:r>
      <w:r w:rsidR="00F93904" w:rsidRPr="008F47A1">
        <w:rPr>
          <w:szCs w:val="22"/>
          <w:lang w:val="cs-CZ" w:eastAsia="en-GB"/>
        </w:rPr>
        <w:t>)</w:t>
      </w:r>
      <w:r w:rsidRPr="008F47A1">
        <w:rPr>
          <w:rFonts w:eastAsia="TimesNewRoman"/>
          <w:szCs w:val="22"/>
          <w:lang w:val="cs-CZ"/>
        </w:rPr>
        <w:t>.</w:t>
      </w:r>
    </w:p>
    <w:p w14:paraId="36278299" w14:textId="6C86F0E4" w:rsidR="001670FE" w:rsidRPr="008F47A1" w:rsidRDefault="001670FE" w:rsidP="001670FE">
      <w:pPr>
        <w:adjustRightInd w:val="0"/>
        <w:jc w:val="both"/>
        <w:rPr>
          <w:rFonts w:eastAsia="TimesNewRoman"/>
          <w:szCs w:val="22"/>
          <w:lang w:val="cs-CZ"/>
        </w:rPr>
      </w:pPr>
    </w:p>
    <w:p w14:paraId="1169FF90" w14:textId="46975A2C" w:rsidR="00FB4508" w:rsidRPr="008F47A1" w:rsidRDefault="001B1ACD" w:rsidP="001670FE">
      <w:pPr>
        <w:pStyle w:val="Caption"/>
        <w:rPr>
          <w:sz w:val="22"/>
          <w:lang w:val="cs-CZ"/>
        </w:rPr>
      </w:pPr>
      <w:r w:rsidRPr="008F47A1">
        <w:rPr>
          <w:rFonts w:eastAsia="TimesNewRoman"/>
          <w:noProof/>
          <w:sz w:val="22"/>
          <w:lang w:val="cs-CZ" w:eastAsia="cs-CZ"/>
        </w:rPr>
        <w:lastRenderedPageBreak/>
        <w:drawing>
          <wp:inline distT="0" distB="0" distL="0" distR="0" wp14:anchorId="376B3475" wp14:editId="26C84A9E">
            <wp:extent cx="5758897" cy="247998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8897" cy="2479987"/>
                    </a:xfrm>
                    <a:prstGeom prst="rect">
                      <a:avLst/>
                    </a:prstGeom>
                    <a:noFill/>
                    <a:ln>
                      <a:noFill/>
                    </a:ln>
                  </pic:spPr>
                </pic:pic>
              </a:graphicData>
            </a:graphic>
          </wp:inline>
        </w:drawing>
      </w:r>
    </w:p>
    <w:p w14:paraId="74F8BA27" w14:textId="63517059" w:rsidR="001670FE" w:rsidRPr="008F47A1" w:rsidRDefault="001670FE" w:rsidP="00552B26">
      <w:pPr>
        <w:pStyle w:val="Caption"/>
        <w:spacing w:after="0"/>
        <w:rPr>
          <w:rFonts w:eastAsia="TimesNewRoman"/>
          <w:sz w:val="22"/>
          <w:lang w:val="cs-CZ"/>
        </w:rPr>
      </w:pPr>
      <w:r w:rsidRPr="008F47A1">
        <w:rPr>
          <w:sz w:val="22"/>
          <w:lang w:val="cs-CZ"/>
        </w:rPr>
        <w:t>Obrázek</w:t>
      </w:r>
      <w:r w:rsidR="009D30F9" w:rsidRPr="00CD580B">
        <w:rPr>
          <w:sz w:val="22"/>
          <w:lang w:val="cs-CZ"/>
        </w:rPr>
        <w:t xml:space="preserve"> </w:t>
      </w:r>
      <w:r w:rsidR="00E755FB">
        <w:rPr>
          <w:sz w:val="22"/>
          <w:lang w:val="cs-CZ"/>
        </w:rPr>
        <w:t>8</w:t>
      </w:r>
      <w:r w:rsidRPr="008F47A1">
        <w:rPr>
          <w:sz w:val="22"/>
          <w:lang w:val="cs-CZ"/>
        </w:rPr>
        <w:t>: Kaplanovy-Meierovy křivky přežití bez progrese ve studii STRIVE (analýza intent-to-treat)</w:t>
      </w:r>
    </w:p>
    <w:p w14:paraId="050A6581" w14:textId="77777777" w:rsidR="001670FE" w:rsidRPr="008F47A1" w:rsidRDefault="001670FE" w:rsidP="00552B26">
      <w:pPr>
        <w:adjustRightInd w:val="0"/>
        <w:spacing w:line="240" w:lineRule="auto"/>
        <w:jc w:val="both"/>
        <w:rPr>
          <w:i/>
          <w:szCs w:val="22"/>
          <w:lang w:val="cs-CZ"/>
        </w:rPr>
      </w:pPr>
    </w:p>
    <w:p w14:paraId="7AE4B8BC" w14:textId="77777777" w:rsidR="001670FE" w:rsidRPr="008F47A1" w:rsidRDefault="001670FE" w:rsidP="00552B26">
      <w:pPr>
        <w:spacing w:line="240" w:lineRule="auto"/>
        <w:rPr>
          <w:i/>
          <w:szCs w:val="22"/>
          <w:lang w:val="cs-CZ"/>
        </w:rPr>
      </w:pPr>
      <w:r w:rsidRPr="008F47A1">
        <w:rPr>
          <w:i/>
          <w:szCs w:val="22"/>
          <w:lang w:val="cs-CZ"/>
        </w:rPr>
        <w:t>Studie 9785-CL-0222 (TERRAIN) (pacienti s metastatickým CRPC bez předchozí chemoterapie)</w:t>
      </w:r>
    </w:p>
    <w:p w14:paraId="33901150" w14:textId="77777777" w:rsidR="001670FE" w:rsidRPr="008F47A1" w:rsidRDefault="001670FE" w:rsidP="001670FE">
      <w:pPr>
        <w:pStyle w:val="BodyText"/>
        <w:spacing w:before="10"/>
        <w:rPr>
          <w:i/>
          <w:szCs w:val="22"/>
          <w:lang w:val="cs-CZ"/>
        </w:rPr>
      </w:pPr>
    </w:p>
    <w:p w14:paraId="38F4FE35" w14:textId="57668800" w:rsidR="001670FE" w:rsidRPr="008F47A1" w:rsidRDefault="001670FE" w:rsidP="001670FE">
      <w:pPr>
        <w:pStyle w:val="BodyText"/>
        <w:ind w:right="378"/>
        <w:rPr>
          <w:szCs w:val="22"/>
          <w:lang w:val="cs-CZ"/>
        </w:rPr>
      </w:pPr>
      <w:r w:rsidRPr="008F47A1">
        <w:rPr>
          <w:szCs w:val="22"/>
          <w:lang w:val="cs-CZ"/>
        </w:rPr>
        <w:t>Do studie T</w:t>
      </w:r>
      <w:r w:rsidR="007A66F4" w:rsidRPr="008F47A1">
        <w:rPr>
          <w:szCs w:val="22"/>
          <w:lang w:val="cs-CZ"/>
        </w:rPr>
        <w:t>ERRAIN bylo celkem zařazeno 375 </w:t>
      </w:r>
      <w:r w:rsidRPr="008F47A1">
        <w:rPr>
          <w:szCs w:val="22"/>
          <w:lang w:val="cs-CZ"/>
        </w:rPr>
        <w:t>pacientů</w:t>
      </w:r>
      <w:r w:rsidR="00AE0C8F" w:rsidRPr="008F47A1">
        <w:rPr>
          <w:szCs w:val="22"/>
          <w:lang w:val="cs-CZ"/>
        </w:rPr>
        <w:t xml:space="preserve"> s metastatickým CRPC</w:t>
      </w:r>
      <w:r w:rsidRPr="008F47A1">
        <w:rPr>
          <w:szCs w:val="22"/>
          <w:lang w:val="cs-CZ"/>
        </w:rPr>
        <w:t xml:space="preserve"> dříve neléčených ani chemoterapií ani antiandrogeny,</w:t>
      </w:r>
      <w:r w:rsidR="007A66F4" w:rsidRPr="008F47A1">
        <w:rPr>
          <w:szCs w:val="22"/>
          <w:lang w:val="cs-CZ"/>
        </w:rPr>
        <w:t xml:space="preserve"> kteří byli randomizováni buď k </w:t>
      </w:r>
      <w:r w:rsidRPr="008F47A1">
        <w:rPr>
          <w:szCs w:val="22"/>
          <w:lang w:val="cs-CZ"/>
        </w:rPr>
        <w:t>užívání enzalutamidu v</w:t>
      </w:r>
      <w:r w:rsidR="007A66F4" w:rsidRPr="008F47A1">
        <w:rPr>
          <w:szCs w:val="22"/>
          <w:lang w:val="cs-CZ"/>
        </w:rPr>
        <w:t> </w:t>
      </w:r>
      <w:r w:rsidRPr="008F47A1">
        <w:rPr>
          <w:szCs w:val="22"/>
          <w:lang w:val="cs-CZ"/>
        </w:rPr>
        <w:t>dávce 160</w:t>
      </w:r>
      <w:r w:rsidR="007A66F4" w:rsidRPr="008F47A1">
        <w:rPr>
          <w:szCs w:val="22"/>
          <w:lang w:val="cs-CZ"/>
        </w:rPr>
        <w:t> </w:t>
      </w:r>
      <w:r w:rsidRPr="008F47A1">
        <w:rPr>
          <w:szCs w:val="22"/>
          <w:lang w:val="cs-CZ"/>
        </w:rPr>
        <w:t>mg jednou denně (</w:t>
      </w:r>
      <w:r w:rsidR="003613CC" w:rsidRPr="008F47A1">
        <w:rPr>
          <w:szCs w:val="22"/>
          <w:lang w:val="cs-CZ"/>
        </w:rPr>
        <w:t>n</w:t>
      </w:r>
      <w:r w:rsidR="007A66F4" w:rsidRPr="008F47A1">
        <w:rPr>
          <w:szCs w:val="22"/>
          <w:lang w:val="cs-CZ"/>
        </w:rPr>
        <w:t> </w:t>
      </w:r>
      <w:r w:rsidRPr="008F47A1">
        <w:rPr>
          <w:szCs w:val="22"/>
          <w:lang w:val="cs-CZ"/>
        </w:rPr>
        <w:t>=</w:t>
      </w:r>
      <w:r w:rsidR="007A66F4" w:rsidRPr="008F47A1">
        <w:rPr>
          <w:szCs w:val="22"/>
          <w:lang w:val="cs-CZ"/>
        </w:rPr>
        <w:t> 184), nebo bikalutamidu v </w:t>
      </w:r>
      <w:r w:rsidRPr="008F47A1">
        <w:rPr>
          <w:szCs w:val="22"/>
          <w:lang w:val="cs-CZ"/>
        </w:rPr>
        <w:t>dávce 50</w:t>
      </w:r>
      <w:r w:rsidR="007A66F4" w:rsidRPr="008F47A1">
        <w:rPr>
          <w:szCs w:val="22"/>
          <w:lang w:val="cs-CZ"/>
        </w:rPr>
        <w:t> </w:t>
      </w:r>
      <w:r w:rsidRPr="008F47A1">
        <w:rPr>
          <w:szCs w:val="22"/>
          <w:lang w:val="cs-CZ"/>
        </w:rPr>
        <w:t>mg jednou denně (</w:t>
      </w:r>
      <w:r w:rsidR="003613CC" w:rsidRPr="008F47A1">
        <w:rPr>
          <w:szCs w:val="22"/>
          <w:lang w:val="cs-CZ"/>
        </w:rPr>
        <w:t>n</w:t>
      </w:r>
      <w:r w:rsidR="007A66F4" w:rsidRPr="008F47A1">
        <w:rPr>
          <w:szCs w:val="22"/>
          <w:lang w:val="cs-CZ"/>
        </w:rPr>
        <w:t> </w:t>
      </w:r>
      <w:r w:rsidRPr="008F47A1">
        <w:rPr>
          <w:szCs w:val="22"/>
          <w:lang w:val="cs-CZ"/>
        </w:rPr>
        <w:t>=</w:t>
      </w:r>
      <w:r w:rsidR="007A66F4" w:rsidRPr="008F47A1">
        <w:rPr>
          <w:szCs w:val="22"/>
          <w:lang w:val="cs-CZ"/>
        </w:rPr>
        <w:t> 191). Medián PFS byl 15,7 </w:t>
      </w:r>
      <w:r w:rsidRPr="008F47A1">
        <w:rPr>
          <w:szCs w:val="22"/>
          <w:lang w:val="cs-CZ"/>
        </w:rPr>
        <w:t>měsíců pro pacienty léčené enzalutamidem oproti 5,8</w:t>
      </w:r>
      <w:r w:rsidR="007A66F4" w:rsidRPr="008F47A1">
        <w:rPr>
          <w:szCs w:val="22"/>
          <w:lang w:val="cs-CZ"/>
        </w:rPr>
        <w:t> </w:t>
      </w:r>
      <w:r w:rsidRPr="008F47A1">
        <w:rPr>
          <w:szCs w:val="22"/>
          <w:lang w:val="cs-CZ"/>
        </w:rPr>
        <w:t>měsíce u</w:t>
      </w:r>
      <w:r w:rsidR="007A66F4" w:rsidRPr="008F47A1">
        <w:rPr>
          <w:szCs w:val="22"/>
          <w:lang w:val="cs-CZ"/>
        </w:rPr>
        <w:t> </w:t>
      </w:r>
      <w:r w:rsidRPr="008F47A1">
        <w:rPr>
          <w:szCs w:val="22"/>
          <w:lang w:val="cs-CZ"/>
        </w:rPr>
        <w:t>pacientů na bikalutamidu [HR</w:t>
      </w:r>
      <w:r w:rsidR="005F1DFF" w:rsidRPr="008F47A1">
        <w:rPr>
          <w:szCs w:val="22"/>
          <w:lang w:val="cs-CZ"/>
        </w:rPr>
        <w:t> </w:t>
      </w:r>
      <w:r w:rsidRPr="008F47A1">
        <w:rPr>
          <w:szCs w:val="22"/>
          <w:lang w:val="cs-CZ"/>
        </w:rPr>
        <w:t>=</w:t>
      </w:r>
      <w:r w:rsidR="005F1DFF" w:rsidRPr="008F47A1">
        <w:rPr>
          <w:szCs w:val="22"/>
          <w:lang w:val="cs-CZ"/>
        </w:rPr>
        <w:t> </w:t>
      </w:r>
      <w:r w:rsidRPr="008F47A1">
        <w:rPr>
          <w:szCs w:val="22"/>
          <w:lang w:val="cs-CZ"/>
        </w:rPr>
        <w:t>0,44 (95% CI: 0,34; 0,57), p</w:t>
      </w:r>
      <w:r w:rsidR="00CF6788">
        <w:rPr>
          <w:szCs w:val="22"/>
          <w:lang w:val="cs-CZ"/>
        </w:rPr>
        <w:t> </w:t>
      </w:r>
      <w:r w:rsidRPr="008F47A1">
        <w:rPr>
          <w:szCs w:val="22"/>
          <w:lang w:val="cs-CZ"/>
        </w:rPr>
        <w:t>&lt;</w:t>
      </w:r>
      <w:r w:rsidR="00CF6788">
        <w:rPr>
          <w:szCs w:val="22"/>
          <w:lang w:val="cs-CZ"/>
        </w:rPr>
        <w:t> </w:t>
      </w:r>
      <w:r w:rsidRPr="008F47A1">
        <w:rPr>
          <w:szCs w:val="22"/>
          <w:lang w:val="cs-CZ"/>
        </w:rPr>
        <w:t>0,0001]. Přežití bez progrese bylo definováno jako potvrzená radiografická progrese onemocnění podle nezávislého centrálního vyhodnocení, výskyt skeletální příhody, zahájení nové ant</w:t>
      </w:r>
      <w:r w:rsidR="00AE0C8F" w:rsidRPr="008F47A1">
        <w:rPr>
          <w:szCs w:val="22"/>
          <w:lang w:val="cs-CZ"/>
        </w:rPr>
        <w:t xml:space="preserve">ineoplastické léčby nebo </w:t>
      </w:r>
      <w:r w:rsidR="003613CC" w:rsidRPr="008F47A1">
        <w:rPr>
          <w:szCs w:val="22"/>
          <w:lang w:val="cs-CZ"/>
        </w:rPr>
        <w:t>úmrtí</w:t>
      </w:r>
      <w:r w:rsidR="00AE0C8F" w:rsidRPr="008F47A1">
        <w:rPr>
          <w:szCs w:val="22"/>
          <w:lang w:val="cs-CZ"/>
        </w:rPr>
        <w:t xml:space="preserve"> z jakékoli</w:t>
      </w:r>
      <w:r w:rsidRPr="008F47A1">
        <w:rPr>
          <w:szCs w:val="22"/>
          <w:lang w:val="cs-CZ"/>
        </w:rPr>
        <w:t xml:space="preserve"> příčiny, podle toho</w:t>
      </w:r>
      <w:r w:rsidR="0006111D">
        <w:rPr>
          <w:szCs w:val="22"/>
          <w:lang w:val="cs-CZ"/>
        </w:rPr>
        <w:t>,</w:t>
      </w:r>
      <w:r w:rsidRPr="008F47A1">
        <w:rPr>
          <w:szCs w:val="22"/>
          <w:lang w:val="cs-CZ"/>
        </w:rPr>
        <w:t xml:space="preserve"> co nastane dříve. Konzistentní benefit pro PFS byl pozorován napříč všemi předem specifikovanými podskupinami pacientů.</w:t>
      </w:r>
    </w:p>
    <w:p w14:paraId="0EFA7BA2" w14:textId="77777777" w:rsidR="00B2613F" w:rsidRPr="008F47A1" w:rsidRDefault="00B2613F" w:rsidP="000E3E1B">
      <w:pPr>
        <w:tabs>
          <w:tab w:val="clear" w:pos="567"/>
        </w:tabs>
        <w:autoSpaceDE w:val="0"/>
        <w:autoSpaceDN w:val="0"/>
        <w:adjustRightInd w:val="0"/>
        <w:spacing w:line="240" w:lineRule="auto"/>
        <w:jc w:val="both"/>
        <w:rPr>
          <w:szCs w:val="22"/>
          <w:u w:val="single"/>
          <w:lang w:val="cs-CZ"/>
        </w:rPr>
      </w:pPr>
    </w:p>
    <w:p w14:paraId="1FD91B00" w14:textId="170FB97E" w:rsidR="000E3E1B" w:rsidRPr="008F47A1" w:rsidRDefault="000E3E1B" w:rsidP="000E3E1B">
      <w:pPr>
        <w:tabs>
          <w:tab w:val="clear" w:pos="567"/>
        </w:tabs>
        <w:spacing w:line="240" w:lineRule="auto"/>
        <w:rPr>
          <w:i/>
          <w:szCs w:val="22"/>
          <w:lang w:val="cs-CZ"/>
        </w:rPr>
      </w:pPr>
      <w:r w:rsidRPr="008F47A1">
        <w:rPr>
          <w:i/>
          <w:szCs w:val="22"/>
          <w:lang w:val="cs-CZ"/>
        </w:rPr>
        <w:t>Studie MDV3100-03 (PREVAIL) (pacienti</w:t>
      </w:r>
      <w:r w:rsidR="00FC3A06" w:rsidRPr="008F47A1">
        <w:rPr>
          <w:i/>
          <w:szCs w:val="22"/>
          <w:lang w:val="cs-CZ"/>
        </w:rPr>
        <w:t xml:space="preserve"> </w:t>
      </w:r>
      <w:r w:rsidR="00A6006A" w:rsidRPr="008F47A1">
        <w:rPr>
          <w:i/>
          <w:szCs w:val="22"/>
          <w:lang w:val="cs-CZ"/>
        </w:rPr>
        <w:t xml:space="preserve">s metastatickým CRPC </w:t>
      </w:r>
      <w:r w:rsidR="00FC3A06" w:rsidRPr="008F47A1">
        <w:rPr>
          <w:i/>
          <w:szCs w:val="22"/>
          <w:lang w:val="cs-CZ"/>
        </w:rPr>
        <w:t>bez předchozí chemoterapie</w:t>
      </w:r>
      <w:r w:rsidRPr="008F47A1">
        <w:rPr>
          <w:i/>
          <w:szCs w:val="22"/>
          <w:lang w:val="cs-CZ"/>
        </w:rPr>
        <w:t>)</w:t>
      </w:r>
    </w:p>
    <w:p w14:paraId="66ED9116" w14:textId="77777777" w:rsidR="000E3E1B" w:rsidRPr="008F47A1" w:rsidRDefault="000E3E1B" w:rsidP="000E3E1B">
      <w:pPr>
        <w:tabs>
          <w:tab w:val="clear" w:pos="567"/>
        </w:tabs>
        <w:autoSpaceDE w:val="0"/>
        <w:autoSpaceDN w:val="0"/>
        <w:adjustRightInd w:val="0"/>
        <w:spacing w:line="240" w:lineRule="auto"/>
        <w:jc w:val="both"/>
        <w:rPr>
          <w:szCs w:val="22"/>
          <w:u w:val="single"/>
          <w:lang w:val="cs-CZ"/>
        </w:rPr>
      </w:pPr>
    </w:p>
    <w:p w14:paraId="42E3DAC6" w14:textId="79D0FB49" w:rsidR="000E3E1B" w:rsidRPr="008F47A1" w:rsidRDefault="00FC3A06" w:rsidP="000E3E1B">
      <w:pPr>
        <w:tabs>
          <w:tab w:val="clear" w:pos="567"/>
        </w:tabs>
        <w:autoSpaceDE w:val="0"/>
        <w:autoSpaceDN w:val="0"/>
        <w:adjustRightInd w:val="0"/>
        <w:spacing w:line="240" w:lineRule="auto"/>
        <w:rPr>
          <w:szCs w:val="22"/>
          <w:lang w:val="cs-CZ"/>
        </w:rPr>
      </w:pPr>
      <w:r w:rsidRPr="008F47A1">
        <w:rPr>
          <w:szCs w:val="22"/>
          <w:lang w:val="cs-CZ"/>
        </w:rPr>
        <w:t>C</w:t>
      </w:r>
      <w:r w:rsidR="000E3E1B" w:rsidRPr="008F47A1">
        <w:rPr>
          <w:szCs w:val="22"/>
          <w:lang w:val="cs-CZ"/>
        </w:rPr>
        <w:t xml:space="preserve">elkem </w:t>
      </w:r>
      <w:r w:rsidRPr="008F47A1">
        <w:rPr>
          <w:szCs w:val="22"/>
          <w:lang w:val="cs-CZ"/>
        </w:rPr>
        <w:t xml:space="preserve">bylo </w:t>
      </w:r>
      <w:r w:rsidR="000E3E1B" w:rsidRPr="008F47A1">
        <w:rPr>
          <w:szCs w:val="22"/>
          <w:lang w:val="cs-CZ"/>
        </w:rPr>
        <w:t xml:space="preserve">1717 asymptomatických nebo mírně symptomatických pacientů, kteří neabsolvovali chemoterapii, </w:t>
      </w:r>
      <w:r w:rsidRPr="008F47A1">
        <w:rPr>
          <w:szCs w:val="22"/>
          <w:lang w:val="cs-CZ"/>
        </w:rPr>
        <w:t xml:space="preserve">randomizováno v poměru 1:1 </w:t>
      </w:r>
      <w:r w:rsidR="000E3E1B" w:rsidRPr="008F47A1">
        <w:rPr>
          <w:szCs w:val="22"/>
          <w:lang w:val="cs-CZ"/>
        </w:rPr>
        <w:t>k podávání buď enzalutamidu perorálně v dávce 160</w:t>
      </w:r>
      <w:r w:rsidR="00A6006A" w:rsidRPr="008F47A1">
        <w:rPr>
          <w:szCs w:val="22"/>
          <w:lang w:val="cs-CZ"/>
        </w:rPr>
        <w:t> </w:t>
      </w:r>
      <w:r w:rsidR="000E3E1B" w:rsidRPr="008F47A1">
        <w:rPr>
          <w:szCs w:val="22"/>
          <w:lang w:val="cs-CZ"/>
        </w:rPr>
        <w:t>mg jednou denně (</w:t>
      </w:r>
      <w:r w:rsidR="003613CC" w:rsidRPr="008F47A1">
        <w:rPr>
          <w:szCs w:val="22"/>
          <w:lang w:val="cs-CZ"/>
        </w:rPr>
        <w:t>n</w:t>
      </w:r>
      <w:r w:rsidR="00A6006A" w:rsidRPr="008F47A1">
        <w:rPr>
          <w:szCs w:val="22"/>
          <w:lang w:val="cs-CZ"/>
        </w:rPr>
        <w:t> </w:t>
      </w:r>
      <w:r w:rsidR="000E3E1B" w:rsidRPr="008F47A1">
        <w:rPr>
          <w:szCs w:val="22"/>
          <w:lang w:val="cs-CZ"/>
        </w:rPr>
        <w:t>=</w:t>
      </w:r>
      <w:r w:rsidR="00A6006A" w:rsidRPr="008F47A1">
        <w:rPr>
          <w:szCs w:val="22"/>
          <w:lang w:val="cs-CZ"/>
        </w:rPr>
        <w:t> </w:t>
      </w:r>
      <w:r w:rsidR="000E3E1B" w:rsidRPr="008F47A1">
        <w:rPr>
          <w:szCs w:val="22"/>
          <w:lang w:val="cs-CZ"/>
        </w:rPr>
        <w:t>872) nebo placeba perorálně jednou denně (</w:t>
      </w:r>
      <w:r w:rsidR="003613CC" w:rsidRPr="008F47A1">
        <w:rPr>
          <w:szCs w:val="22"/>
          <w:lang w:val="cs-CZ"/>
        </w:rPr>
        <w:t>n</w:t>
      </w:r>
      <w:r w:rsidR="00A6006A" w:rsidRPr="008F47A1">
        <w:rPr>
          <w:szCs w:val="22"/>
          <w:lang w:val="cs-CZ"/>
        </w:rPr>
        <w:t> </w:t>
      </w:r>
      <w:r w:rsidR="000E3E1B" w:rsidRPr="008F47A1">
        <w:rPr>
          <w:szCs w:val="22"/>
          <w:lang w:val="cs-CZ"/>
        </w:rPr>
        <w:t>=</w:t>
      </w:r>
      <w:r w:rsidR="00A6006A" w:rsidRPr="008F47A1">
        <w:rPr>
          <w:szCs w:val="22"/>
          <w:lang w:val="cs-CZ"/>
        </w:rPr>
        <w:t> </w:t>
      </w:r>
      <w:r w:rsidR="000E3E1B" w:rsidRPr="008F47A1">
        <w:rPr>
          <w:szCs w:val="22"/>
          <w:lang w:val="cs-CZ"/>
        </w:rPr>
        <w:t>845). Zařazení pacientů s viscerálním</w:t>
      </w:r>
      <w:r w:rsidR="000E3E1B" w:rsidRPr="008F47A1">
        <w:rPr>
          <w:szCs w:val="22"/>
          <w:u w:val="single"/>
          <w:lang w:val="cs-CZ"/>
        </w:rPr>
        <w:t xml:space="preserve"> </w:t>
      </w:r>
      <w:r w:rsidR="000E3E1B" w:rsidRPr="008F47A1">
        <w:rPr>
          <w:szCs w:val="22"/>
          <w:lang w:val="cs-CZ"/>
        </w:rPr>
        <w:t xml:space="preserve">onemocněním, s anamnézou </w:t>
      </w:r>
      <w:r w:rsidRPr="008F47A1">
        <w:rPr>
          <w:szCs w:val="22"/>
          <w:lang w:val="cs-CZ"/>
        </w:rPr>
        <w:t xml:space="preserve">lehkého </w:t>
      </w:r>
      <w:r w:rsidR="000E3E1B" w:rsidRPr="008F47A1">
        <w:rPr>
          <w:szCs w:val="22"/>
          <w:lang w:val="cs-CZ"/>
        </w:rPr>
        <w:t xml:space="preserve">až středně </w:t>
      </w:r>
      <w:r w:rsidRPr="008F47A1">
        <w:rPr>
          <w:szCs w:val="22"/>
          <w:lang w:val="cs-CZ"/>
        </w:rPr>
        <w:t>těžkého</w:t>
      </w:r>
      <w:r w:rsidR="000E3E1B" w:rsidRPr="008F47A1">
        <w:rPr>
          <w:szCs w:val="22"/>
          <w:lang w:val="cs-CZ"/>
        </w:rPr>
        <w:t xml:space="preserve"> srdečního selhání (NYHA třída </w:t>
      </w:r>
      <w:r w:rsidR="00A6006A" w:rsidRPr="008F47A1">
        <w:rPr>
          <w:szCs w:val="22"/>
          <w:lang w:val="cs-CZ"/>
        </w:rPr>
        <w:t>I</w:t>
      </w:r>
      <w:r w:rsidR="000E3E1B" w:rsidRPr="008F47A1">
        <w:rPr>
          <w:szCs w:val="22"/>
          <w:lang w:val="cs-CZ"/>
        </w:rPr>
        <w:t xml:space="preserve"> nebo </w:t>
      </w:r>
      <w:r w:rsidR="00A6006A" w:rsidRPr="008F47A1">
        <w:rPr>
          <w:szCs w:val="22"/>
          <w:lang w:val="cs-CZ"/>
        </w:rPr>
        <w:t>II</w:t>
      </w:r>
      <w:r w:rsidR="000E3E1B" w:rsidRPr="008F47A1">
        <w:rPr>
          <w:szCs w:val="22"/>
          <w:lang w:val="cs-CZ"/>
        </w:rPr>
        <w:t xml:space="preserve">), nebo užívajících </w:t>
      </w:r>
      <w:r w:rsidR="00C462F4" w:rsidRPr="008F47A1">
        <w:rPr>
          <w:szCs w:val="22"/>
          <w:lang w:val="cs-CZ"/>
        </w:rPr>
        <w:t xml:space="preserve">léčivé přípravky </w:t>
      </w:r>
      <w:r w:rsidR="000E3E1B" w:rsidRPr="008F47A1">
        <w:rPr>
          <w:szCs w:val="22"/>
          <w:lang w:val="cs-CZ"/>
        </w:rPr>
        <w:t>spojené se snížením prahu epileptického záchvatu bylo povoleno. Byli vyloučeni pacienti s předchozí anamnézou epileptického záchvatu nebo onemocněním, které by mohlo k epileptickému záchvatu predisponovat</w:t>
      </w:r>
      <w:r w:rsidRPr="008F47A1">
        <w:rPr>
          <w:szCs w:val="22"/>
          <w:lang w:val="cs-CZ"/>
        </w:rPr>
        <w:t>,</w:t>
      </w:r>
      <w:r w:rsidR="000E3E1B" w:rsidRPr="008F47A1">
        <w:rPr>
          <w:szCs w:val="22"/>
          <w:lang w:val="cs-CZ"/>
        </w:rPr>
        <w:t xml:space="preserve"> a pacienti se středn</w:t>
      </w:r>
      <w:r w:rsidRPr="008F47A1">
        <w:rPr>
          <w:szCs w:val="22"/>
          <w:lang w:val="cs-CZ"/>
        </w:rPr>
        <w:t>ě silnou</w:t>
      </w:r>
      <w:r w:rsidR="000E3E1B" w:rsidRPr="008F47A1">
        <w:rPr>
          <w:szCs w:val="22"/>
          <w:lang w:val="cs-CZ"/>
        </w:rPr>
        <w:t xml:space="preserve"> nebo silnou bolestí způsobenou karcinomem prostaty. </w:t>
      </w:r>
      <w:r w:rsidRPr="008F47A1">
        <w:rPr>
          <w:szCs w:val="22"/>
          <w:lang w:val="cs-CZ"/>
        </w:rPr>
        <w:t xml:space="preserve">Studijní </w:t>
      </w:r>
      <w:r w:rsidR="000E3E1B" w:rsidRPr="008F47A1">
        <w:rPr>
          <w:szCs w:val="22"/>
          <w:lang w:val="cs-CZ"/>
        </w:rPr>
        <w:t>léčba pokračovala do progrese onemocnění (průkazu radiografické progrese, výskytu skeletální příhody nebo klinické progrese) a iniciace podávání buď cytotoxické chemoterapie, nebo jiného hodnoceného přípravku, nebo do nepřijatelné toxicity.</w:t>
      </w:r>
    </w:p>
    <w:p w14:paraId="3A4CB958" w14:textId="77777777" w:rsidR="000E3E1B" w:rsidRPr="008F47A1" w:rsidRDefault="000E3E1B" w:rsidP="000E3E1B">
      <w:pPr>
        <w:tabs>
          <w:tab w:val="clear" w:pos="567"/>
        </w:tabs>
        <w:autoSpaceDE w:val="0"/>
        <w:autoSpaceDN w:val="0"/>
        <w:adjustRightInd w:val="0"/>
        <w:spacing w:line="240" w:lineRule="auto"/>
        <w:rPr>
          <w:szCs w:val="22"/>
          <w:lang w:val="cs-CZ"/>
        </w:rPr>
      </w:pPr>
    </w:p>
    <w:p w14:paraId="2C6F2F86" w14:textId="30F88C39"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 xml:space="preserve">Demografické parametry a charakteristiky onemocnění pacientů při vstupu do studie byly mezi léčebnými rameny vyváženy. </w:t>
      </w:r>
      <w:r w:rsidR="007B506D" w:rsidRPr="008F47A1">
        <w:rPr>
          <w:szCs w:val="22"/>
          <w:lang w:val="cs-CZ"/>
        </w:rPr>
        <w:t>Medián</w:t>
      </w:r>
      <w:r w:rsidRPr="008F47A1">
        <w:rPr>
          <w:szCs w:val="22"/>
          <w:lang w:val="cs-CZ"/>
        </w:rPr>
        <w:t xml:space="preserve"> věk</w:t>
      </w:r>
      <w:r w:rsidR="007B506D" w:rsidRPr="008F47A1">
        <w:rPr>
          <w:szCs w:val="22"/>
          <w:lang w:val="cs-CZ"/>
        </w:rPr>
        <w:t>u</w:t>
      </w:r>
      <w:r w:rsidRPr="008F47A1">
        <w:rPr>
          <w:szCs w:val="22"/>
          <w:lang w:val="cs-CZ"/>
        </w:rPr>
        <w:t xml:space="preserve"> byl 71</w:t>
      </w:r>
      <w:r w:rsidR="00A6006A" w:rsidRPr="008F47A1">
        <w:rPr>
          <w:szCs w:val="22"/>
          <w:lang w:val="cs-CZ"/>
        </w:rPr>
        <w:t> </w:t>
      </w:r>
      <w:r w:rsidRPr="008F47A1">
        <w:rPr>
          <w:szCs w:val="22"/>
          <w:lang w:val="cs-CZ"/>
        </w:rPr>
        <w:t>let (rozsah 42</w:t>
      </w:r>
      <w:r w:rsidR="007A50FD" w:rsidRPr="008F47A1">
        <w:rPr>
          <w:szCs w:val="22"/>
          <w:lang w:val="cs-CZ"/>
        </w:rPr>
        <w:t>-</w:t>
      </w:r>
      <w:r w:rsidRPr="008F47A1">
        <w:rPr>
          <w:szCs w:val="22"/>
          <w:lang w:val="cs-CZ"/>
        </w:rPr>
        <w:t>93) a rasové rozdělení bylo 77 % bělochů, 10 % Asiatů, 2 % černochů a 11 % jiných nebo neznámých ras. Šedesát osm procent (68 %) pacientů mělo výkonnostní stav dle ECOG 0 a 32 % pacientů mělo ECOG</w:t>
      </w:r>
      <w:r w:rsidR="00A6006A" w:rsidRPr="008F47A1">
        <w:rPr>
          <w:szCs w:val="22"/>
          <w:lang w:val="cs-CZ"/>
        </w:rPr>
        <w:t> </w:t>
      </w:r>
      <w:r w:rsidRPr="008F47A1">
        <w:rPr>
          <w:szCs w:val="22"/>
          <w:lang w:val="cs-CZ"/>
        </w:rPr>
        <w:t>1. Výchozí hodnocení bolesti bylo 0-1 (asymptomatický) u</w:t>
      </w:r>
      <w:r w:rsidR="00A6006A" w:rsidRPr="008F47A1">
        <w:rPr>
          <w:szCs w:val="22"/>
          <w:lang w:val="cs-CZ"/>
        </w:rPr>
        <w:t> </w:t>
      </w:r>
      <w:r w:rsidRPr="008F47A1">
        <w:rPr>
          <w:szCs w:val="22"/>
          <w:lang w:val="cs-CZ"/>
        </w:rPr>
        <w:t>67 % pacientů a 2-3 (mírně symptomatický) u</w:t>
      </w:r>
      <w:r w:rsidR="00A6006A" w:rsidRPr="008F47A1">
        <w:rPr>
          <w:szCs w:val="22"/>
          <w:lang w:val="cs-CZ"/>
        </w:rPr>
        <w:t> </w:t>
      </w:r>
      <w:r w:rsidRPr="008F47A1">
        <w:rPr>
          <w:szCs w:val="22"/>
          <w:lang w:val="cs-CZ"/>
        </w:rPr>
        <w:t>32 % pacientů, jak je definováno dle krátkého formuláře hodnocení bolesti (Brief Pain Inventory Short Form) (nejhorší bolest za posledních 24</w:t>
      </w:r>
      <w:r w:rsidR="00667B4B" w:rsidRPr="008F47A1">
        <w:rPr>
          <w:szCs w:val="22"/>
          <w:lang w:val="cs-CZ"/>
        </w:rPr>
        <w:t> </w:t>
      </w:r>
      <w:r w:rsidRPr="008F47A1">
        <w:rPr>
          <w:szCs w:val="22"/>
          <w:lang w:val="cs-CZ"/>
        </w:rPr>
        <w:t>hodin na stupnici od 0 do 10). Přibližně 45 % pacientů mělo při vstupu do studie měřitelné onemocnění v</w:t>
      </w:r>
      <w:r w:rsidR="00A6006A" w:rsidRPr="008F47A1">
        <w:rPr>
          <w:szCs w:val="22"/>
          <w:lang w:val="cs-CZ"/>
        </w:rPr>
        <w:t> </w:t>
      </w:r>
      <w:r w:rsidRPr="008F47A1">
        <w:rPr>
          <w:szCs w:val="22"/>
          <w:lang w:val="cs-CZ"/>
        </w:rPr>
        <w:t>měkkých tkáních a 12 % pacientů mělo viscerální metastázy (plíce a/nebo játra).</w:t>
      </w:r>
    </w:p>
    <w:p w14:paraId="407EF741" w14:textId="77777777" w:rsidR="000E3E1B" w:rsidRPr="008F47A1" w:rsidRDefault="000E3E1B" w:rsidP="000E3E1B">
      <w:pPr>
        <w:tabs>
          <w:tab w:val="clear" w:pos="567"/>
        </w:tabs>
        <w:autoSpaceDE w:val="0"/>
        <w:autoSpaceDN w:val="0"/>
        <w:adjustRightInd w:val="0"/>
        <w:spacing w:line="240" w:lineRule="auto"/>
        <w:rPr>
          <w:szCs w:val="22"/>
          <w:lang w:val="cs-CZ"/>
        </w:rPr>
      </w:pPr>
    </w:p>
    <w:p w14:paraId="61E04EB4" w14:textId="4A28421F"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Společné primární cílové parametry účinnosti zahrnovaly celkové přežití a přežití bez radiografické progrese (</w:t>
      </w:r>
      <w:r w:rsidRPr="008F47A1">
        <w:rPr>
          <w:rFonts w:eastAsia="TimesNewRoman"/>
          <w:szCs w:val="22"/>
          <w:lang w:val="cs-CZ"/>
        </w:rPr>
        <w:t xml:space="preserve">radiographic progression-free survival, </w:t>
      </w:r>
      <w:r w:rsidRPr="008F47A1">
        <w:rPr>
          <w:szCs w:val="22"/>
          <w:lang w:val="cs-CZ"/>
        </w:rPr>
        <w:t xml:space="preserve">rPFS). Kromě společných primárních cílových parametrů se rovněž hodnotil přínos léčby prostřednictvím doby do zahájení cytotoxické chemoterapie, </w:t>
      </w:r>
      <w:r w:rsidRPr="008F47A1">
        <w:rPr>
          <w:szCs w:val="22"/>
          <w:lang w:val="cs-CZ"/>
        </w:rPr>
        <w:lastRenderedPageBreak/>
        <w:t>nejlepší celkové léčebné odpovědi v</w:t>
      </w:r>
      <w:r w:rsidR="00A6006A" w:rsidRPr="008F47A1">
        <w:rPr>
          <w:szCs w:val="22"/>
          <w:lang w:val="cs-CZ"/>
        </w:rPr>
        <w:t> </w:t>
      </w:r>
      <w:r w:rsidRPr="008F47A1">
        <w:rPr>
          <w:szCs w:val="22"/>
          <w:lang w:val="cs-CZ"/>
        </w:rPr>
        <w:t>měkkých tkáních, doby do první kostní příhody, PSA odpovědi (&gt;50 % pokles vůči výchozímu stavu), doby do progrese PSA a doby do zhoršení celkového skóre dle FACT-P.</w:t>
      </w:r>
    </w:p>
    <w:p w14:paraId="75384447" w14:textId="77777777" w:rsidR="000E3E1B" w:rsidRPr="008F47A1" w:rsidRDefault="000E3E1B" w:rsidP="000E3E1B">
      <w:pPr>
        <w:tabs>
          <w:tab w:val="clear" w:pos="567"/>
        </w:tabs>
        <w:autoSpaceDE w:val="0"/>
        <w:autoSpaceDN w:val="0"/>
        <w:adjustRightInd w:val="0"/>
        <w:spacing w:line="240" w:lineRule="auto"/>
        <w:rPr>
          <w:szCs w:val="22"/>
          <w:u w:val="single"/>
          <w:lang w:val="cs-CZ"/>
        </w:rPr>
      </w:pPr>
    </w:p>
    <w:p w14:paraId="0AA03F6C" w14:textId="057D69D2" w:rsidR="000E3E1B" w:rsidRPr="008F47A1" w:rsidRDefault="000E3E1B" w:rsidP="000E3E1B">
      <w:pPr>
        <w:tabs>
          <w:tab w:val="clear" w:pos="567"/>
        </w:tabs>
        <w:autoSpaceDE w:val="0"/>
        <w:autoSpaceDN w:val="0"/>
        <w:adjustRightInd w:val="0"/>
        <w:spacing w:line="240" w:lineRule="auto"/>
        <w:rPr>
          <w:rFonts w:eastAsia="Times New Roman"/>
          <w:szCs w:val="22"/>
          <w:lang w:val="cs-CZ"/>
        </w:rPr>
      </w:pPr>
      <w:r w:rsidRPr="008F47A1">
        <w:rPr>
          <w:szCs w:val="22"/>
          <w:lang w:val="cs-CZ"/>
        </w:rPr>
        <w:t xml:space="preserve">Radiografická progrese byla hodnocena pomocí sekvenčního zobrazovacího sledování, jak je definují kritéria pracovní skupiny </w:t>
      </w:r>
      <w:r w:rsidRPr="008F47A1">
        <w:rPr>
          <w:rFonts w:eastAsia="Times New Roman"/>
          <w:szCs w:val="22"/>
          <w:lang w:val="cs-CZ"/>
        </w:rPr>
        <w:t>Prostate Cancer Clinical Trials Working Group 2 (PCWG2) (pro kostní léze)</w:t>
      </w:r>
      <w:r w:rsidRPr="008F47A1">
        <w:rPr>
          <w:szCs w:val="22"/>
          <w:lang w:val="cs-CZ"/>
        </w:rPr>
        <w:t xml:space="preserve"> a/nebo kritéria hodnocení odpovědi na léčbu u</w:t>
      </w:r>
      <w:r w:rsidR="00667B4B" w:rsidRPr="008F47A1">
        <w:rPr>
          <w:szCs w:val="22"/>
          <w:lang w:val="cs-CZ"/>
        </w:rPr>
        <w:t> </w:t>
      </w:r>
      <w:r w:rsidRPr="008F47A1">
        <w:rPr>
          <w:szCs w:val="22"/>
          <w:lang w:val="cs-CZ"/>
        </w:rPr>
        <w:t>solidních tumorů (RECIST v 1.1) (pro léze v měkkých tkáních). Při hodnocení rPFS bylo využito centrálního hodnocení.</w:t>
      </w:r>
    </w:p>
    <w:p w14:paraId="40ADCDCD" w14:textId="77777777" w:rsidR="000E3E1B" w:rsidRPr="008F47A1" w:rsidRDefault="000E3E1B" w:rsidP="000E3E1B">
      <w:pPr>
        <w:tabs>
          <w:tab w:val="clear" w:pos="567"/>
        </w:tabs>
        <w:autoSpaceDE w:val="0"/>
        <w:autoSpaceDN w:val="0"/>
        <w:adjustRightInd w:val="0"/>
        <w:spacing w:line="240" w:lineRule="auto"/>
        <w:rPr>
          <w:rFonts w:eastAsia="Times New Roman"/>
          <w:szCs w:val="22"/>
          <w:lang w:val="cs-CZ"/>
        </w:rPr>
      </w:pPr>
    </w:p>
    <w:p w14:paraId="7FBAD2F6" w14:textId="464FFAC5" w:rsidR="000E3E1B" w:rsidRPr="008F47A1" w:rsidRDefault="000E3E1B" w:rsidP="00F9550C">
      <w:pPr>
        <w:tabs>
          <w:tab w:val="clear" w:pos="567"/>
        </w:tabs>
        <w:autoSpaceDE w:val="0"/>
        <w:autoSpaceDN w:val="0"/>
        <w:adjustRightInd w:val="0"/>
        <w:spacing w:line="240" w:lineRule="auto"/>
        <w:rPr>
          <w:szCs w:val="22"/>
          <w:lang w:val="cs-CZ"/>
        </w:rPr>
      </w:pPr>
      <w:r w:rsidRPr="008F47A1">
        <w:rPr>
          <w:szCs w:val="22"/>
          <w:lang w:val="cs-CZ"/>
        </w:rPr>
        <w:t xml:space="preserve">V předem </w:t>
      </w:r>
      <w:r w:rsidRPr="008F47A1">
        <w:rPr>
          <w:rFonts w:eastAsia="Times New Roman"/>
          <w:szCs w:val="22"/>
          <w:lang w:val="cs-CZ"/>
        </w:rPr>
        <w:t xml:space="preserve">specifikované </w:t>
      </w:r>
      <w:r w:rsidRPr="008F47A1">
        <w:rPr>
          <w:szCs w:val="22"/>
          <w:lang w:val="cs-CZ"/>
        </w:rPr>
        <w:t>průběžné analýze celkového přežití, kde bylo zaznamenáno 540</w:t>
      </w:r>
      <w:r w:rsidR="00A6006A" w:rsidRPr="008F47A1">
        <w:rPr>
          <w:szCs w:val="22"/>
          <w:lang w:val="cs-CZ"/>
        </w:rPr>
        <w:t> </w:t>
      </w:r>
      <w:r w:rsidRPr="008F47A1">
        <w:rPr>
          <w:szCs w:val="22"/>
          <w:lang w:val="cs-CZ"/>
        </w:rPr>
        <w:t>úmrtí, bylo prokázáno při léčbě enzalutamidem statisticky významné zlepšení celkového přežití v porovnání s léčbou placebem se snížením rizika úmrtí o</w:t>
      </w:r>
      <w:r w:rsidR="00667B4B" w:rsidRPr="008F47A1">
        <w:rPr>
          <w:szCs w:val="22"/>
          <w:lang w:val="cs-CZ"/>
        </w:rPr>
        <w:t> </w:t>
      </w:r>
      <w:r w:rsidRPr="008F47A1">
        <w:rPr>
          <w:szCs w:val="22"/>
          <w:lang w:val="cs-CZ"/>
        </w:rPr>
        <w:t>29,4</w:t>
      </w:r>
      <w:r w:rsidR="00667B4B" w:rsidRPr="008F47A1">
        <w:rPr>
          <w:szCs w:val="22"/>
          <w:lang w:val="cs-CZ"/>
        </w:rPr>
        <w:t> </w:t>
      </w:r>
      <w:r w:rsidRPr="008F47A1">
        <w:rPr>
          <w:szCs w:val="22"/>
          <w:lang w:val="cs-CZ"/>
        </w:rPr>
        <w:t>% [HR</w:t>
      </w:r>
      <w:r w:rsidR="00667B4B" w:rsidRPr="008F47A1">
        <w:rPr>
          <w:szCs w:val="22"/>
          <w:lang w:val="cs-CZ"/>
        </w:rPr>
        <w:t> </w:t>
      </w:r>
      <w:r w:rsidRPr="008F47A1">
        <w:rPr>
          <w:szCs w:val="22"/>
          <w:lang w:val="cs-CZ"/>
        </w:rPr>
        <w:t>= 0,706, (95% CI: 0,</w:t>
      </w:r>
      <w:r w:rsidR="00EA1F8B" w:rsidRPr="008F47A1">
        <w:rPr>
          <w:szCs w:val="22"/>
          <w:lang w:val="cs-CZ"/>
        </w:rPr>
        <w:t>60</w:t>
      </w:r>
      <w:r w:rsidRPr="008F47A1">
        <w:rPr>
          <w:szCs w:val="22"/>
          <w:lang w:val="cs-CZ"/>
        </w:rPr>
        <w:t>; 0,8</w:t>
      </w:r>
      <w:r w:rsidR="00EA1F8B" w:rsidRPr="008F47A1">
        <w:rPr>
          <w:szCs w:val="22"/>
          <w:lang w:val="cs-CZ"/>
        </w:rPr>
        <w:t>4</w:t>
      </w:r>
      <w:r w:rsidRPr="008F47A1">
        <w:rPr>
          <w:szCs w:val="22"/>
          <w:lang w:val="cs-CZ"/>
        </w:rPr>
        <w:t>), p &lt;0,0001]. Aktualizovaná analýza přežití byla provedena, když bylo zaznamenáno 784</w:t>
      </w:r>
      <w:r w:rsidR="00A6006A" w:rsidRPr="008F47A1">
        <w:rPr>
          <w:szCs w:val="22"/>
          <w:lang w:val="cs-CZ"/>
        </w:rPr>
        <w:t> </w:t>
      </w:r>
      <w:r w:rsidRPr="008F47A1">
        <w:rPr>
          <w:szCs w:val="22"/>
          <w:lang w:val="cs-CZ"/>
        </w:rPr>
        <w:t xml:space="preserve">úmrtí. Výsledky této analýzy byly shodné s výsledky průběžné analýzy (tabulka </w:t>
      </w:r>
      <w:r w:rsidR="00090751">
        <w:rPr>
          <w:szCs w:val="22"/>
          <w:lang w:val="cs-CZ"/>
        </w:rPr>
        <w:t>5</w:t>
      </w:r>
      <w:r w:rsidRPr="008F47A1">
        <w:rPr>
          <w:szCs w:val="22"/>
          <w:lang w:val="cs-CZ"/>
        </w:rPr>
        <w:t xml:space="preserve">). </w:t>
      </w:r>
      <w:r w:rsidR="00990534" w:rsidRPr="008F47A1">
        <w:rPr>
          <w:szCs w:val="22"/>
          <w:lang w:val="cs-CZ"/>
        </w:rPr>
        <w:t xml:space="preserve">V aktualizované analýze dostávalo </w:t>
      </w:r>
      <w:r w:rsidRPr="008F47A1">
        <w:rPr>
          <w:szCs w:val="22"/>
          <w:lang w:val="cs-CZ"/>
        </w:rPr>
        <w:t>52</w:t>
      </w:r>
      <w:r w:rsidR="00A6006A" w:rsidRPr="008F47A1">
        <w:rPr>
          <w:szCs w:val="22"/>
          <w:lang w:val="cs-CZ"/>
        </w:rPr>
        <w:t> </w:t>
      </w:r>
      <w:r w:rsidRPr="008F47A1">
        <w:rPr>
          <w:szCs w:val="22"/>
          <w:lang w:val="cs-CZ"/>
        </w:rPr>
        <w:t>% pacientů léčených enzalutamidem a 81</w:t>
      </w:r>
      <w:r w:rsidR="00A6006A" w:rsidRPr="008F47A1">
        <w:rPr>
          <w:szCs w:val="22"/>
          <w:lang w:val="cs-CZ"/>
        </w:rPr>
        <w:t> </w:t>
      </w:r>
      <w:r w:rsidRPr="008F47A1">
        <w:rPr>
          <w:szCs w:val="22"/>
          <w:lang w:val="cs-CZ"/>
        </w:rPr>
        <w:t>% pacientů léčených placebem následnou terapii pro metastatický CRPC, která může prodloužit celkové přežití.</w:t>
      </w:r>
    </w:p>
    <w:p w14:paraId="4F8DC149" w14:textId="77777777" w:rsidR="00F93904" w:rsidRPr="008F47A1" w:rsidRDefault="00F93904" w:rsidP="008F47A1">
      <w:pPr>
        <w:spacing w:line="240" w:lineRule="auto"/>
        <w:jc w:val="both"/>
        <w:rPr>
          <w:szCs w:val="22"/>
          <w:lang w:val="cs-CZ"/>
        </w:rPr>
      </w:pPr>
    </w:p>
    <w:p w14:paraId="14627D67" w14:textId="547F8937" w:rsidR="00F93904" w:rsidRPr="00986365" w:rsidRDefault="00F93904" w:rsidP="008F47A1">
      <w:pPr>
        <w:spacing w:line="240" w:lineRule="auto"/>
        <w:jc w:val="both"/>
        <w:rPr>
          <w:rFonts w:eastAsia="TimesNewRoman"/>
          <w:szCs w:val="22"/>
          <w:lang w:val="cs-CZ"/>
        </w:rPr>
      </w:pPr>
      <w:r w:rsidRPr="00A603BC">
        <w:rPr>
          <w:szCs w:val="22"/>
          <w:lang w:val="cs-CZ"/>
        </w:rPr>
        <w:t>Závěreč</w:t>
      </w:r>
      <w:r w:rsidRPr="00986365">
        <w:rPr>
          <w:rFonts w:eastAsia="TimesNewRoman"/>
          <w:szCs w:val="22"/>
          <w:lang w:val="cs-CZ"/>
        </w:rPr>
        <w:t xml:space="preserve">ná analýza </w:t>
      </w:r>
      <w:r w:rsidR="00F61052" w:rsidRPr="00986365">
        <w:rPr>
          <w:rFonts w:eastAsia="TimesNewRoman"/>
          <w:szCs w:val="22"/>
          <w:lang w:val="cs-CZ"/>
        </w:rPr>
        <w:t xml:space="preserve">pětiletých </w:t>
      </w:r>
      <w:r w:rsidRPr="00986365">
        <w:rPr>
          <w:rFonts w:eastAsia="TimesNewRoman"/>
          <w:szCs w:val="22"/>
          <w:lang w:val="cs-CZ"/>
        </w:rPr>
        <w:t xml:space="preserve">údajů studie PREVAIL prokázala </w:t>
      </w:r>
      <w:r w:rsidR="00F61052" w:rsidRPr="00986365">
        <w:rPr>
          <w:rFonts w:eastAsia="TimesNewRoman"/>
          <w:szCs w:val="22"/>
          <w:lang w:val="cs-CZ"/>
        </w:rPr>
        <w:t xml:space="preserve">zachování </w:t>
      </w:r>
      <w:r w:rsidRPr="00986365">
        <w:rPr>
          <w:rFonts w:eastAsia="TimesNewRoman"/>
          <w:szCs w:val="22"/>
          <w:lang w:val="cs-CZ"/>
        </w:rPr>
        <w:t>statisticky významné</w:t>
      </w:r>
      <w:r w:rsidR="00F61052" w:rsidRPr="00986365">
        <w:rPr>
          <w:rFonts w:eastAsia="TimesNewRoman"/>
          <w:szCs w:val="22"/>
          <w:lang w:val="cs-CZ"/>
        </w:rPr>
        <w:t>ho</w:t>
      </w:r>
      <w:r w:rsidRPr="00986365">
        <w:rPr>
          <w:rFonts w:eastAsia="TimesNewRoman"/>
          <w:szCs w:val="22"/>
          <w:lang w:val="cs-CZ"/>
        </w:rPr>
        <w:t xml:space="preserve"> zvýšení celkového přežití u pacientů léčených enzalutamidem ve srovnání s pacienty léčenými placebem [HR = 0,835, (95% CI: 0,75</w:t>
      </w:r>
      <w:r w:rsidR="00F61052" w:rsidRPr="00986365">
        <w:rPr>
          <w:rFonts w:eastAsia="TimesNewRoman"/>
          <w:szCs w:val="22"/>
          <w:lang w:val="cs-CZ"/>
        </w:rPr>
        <w:t>;</w:t>
      </w:r>
      <w:r w:rsidRPr="00986365">
        <w:rPr>
          <w:rFonts w:eastAsia="TimesNewRoman"/>
          <w:szCs w:val="22"/>
          <w:lang w:val="cs-CZ"/>
        </w:rPr>
        <w:t xml:space="preserve"> 0,93); hodnota p = 0,0008] i přes to, že 28 % pacientů na placebu přešlo na enzalutamid. Míra celkového přežití za dobu 5 let byla 26 % u ramene léčeného enzalutamidem ve srovnání s 21 % u ramene léčeného placebem.</w:t>
      </w:r>
    </w:p>
    <w:p w14:paraId="3B194ED2" w14:textId="77777777" w:rsidR="00F93904" w:rsidRPr="008F47A1" w:rsidRDefault="00F93904" w:rsidP="00F9550C">
      <w:pPr>
        <w:tabs>
          <w:tab w:val="clear" w:pos="567"/>
        </w:tabs>
        <w:autoSpaceDE w:val="0"/>
        <w:autoSpaceDN w:val="0"/>
        <w:adjustRightInd w:val="0"/>
        <w:spacing w:line="240" w:lineRule="auto"/>
        <w:jc w:val="both"/>
        <w:rPr>
          <w:szCs w:val="22"/>
          <w:lang w:val="cs-CZ"/>
        </w:rPr>
      </w:pPr>
    </w:p>
    <w:p w14:paraId="7E45E064" w14:textId="05543BC0" w:rsidR="000E3E1B" w:rsidRPr="008F47A1" w:rsidRDefault="000E3E1B" w:rsidP="000E3E1B">
      <w:pPr>
        <w:keepNext/>
        <w:suppressLineNumbers/>
        <w:spacing w:line="240" w:lineRule="auto"/>
        <w:outlineLvl w:val="0"/>
        <w:rPr>
          <w:szCs w:val="22"/>
          <w:lang w:val="cs-CZ"/>
        </w:rPr>
      </w:pPr>
      <w:r w:rsidRPr="008F47A1">
        <w:rPr>
          <w:b/>
          <w:szCs w:val="22"/>
          <w:lang w:val="cs-CZ"/>
        </w:rPr>
        <w:t xml:space="preserve">Tabulka </w:t>
      </w:r>
      <w:r w:rsidR="00090751">
        <w:rPr>
          <w:b/>
          <w:szCs w:val="22"/>
          <w:lang w:val="cs-CZ"/>
        </w:rPr>
        <w:t>5</w:t>
      </w:r>
      <w:r w:rsidRPr="008F47A1">
        <w:rPr>
          <w:b/>
          <w:szCs w:val="22"/>
          <w:lang w:val="cs-CZ"/>
        </w:rPr>
        <w:t>: Celkové přežití pacientů léčených enzalutamidem či placebem ve studii PREVAIL</w:t>
      </w:r>
      <w:r w:rsidRPr="008F47A1">
        <w:rPr>
          <w:rFonts w:eastAsia="MS Mincho"/>
          <w:b/>
          <w:szCs w:val="22"/>
          <w:lang w:val="cs-CZ"/>
        </w:rPr>
        <w:t xml:space="preserve"> (analýza intent-to-treat)</w:t>
      </w:r>
    </w:p>
    <w:p w14:paraId="59BE47B3" w14:textId="77777777" w:rsidR="000E3E1B" w:rsidRPr="008F47A1" w:rsidRDefault="000E3E1B" w:rsidP="000E3E1B">
      <w:pPr>
        <w:keepNext/>
        <w:suppressLineNumbers/>
        <w:spacing w:line="240" w:lineRule="auto"/>
        <w:outlineLvl w:val="0"/>
        <w:rPr>
          <w:szCs w:val="22"/>
          <w:lang w:val="cs-CZ"/>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59"/>
        <w:gridCol w:w="1738"/>
      </w:tblGrid>
      <w:tr w:rsidR="008F47A1" w:rsidRPr="008F47A1" w14:paraId="619B0159" w14:textId="77777777" w:rsidTr="000E3E1B">
        <w:trPr>
          <w:cantSplit/>
        </w:trPr>
        <w:tc>
          <w:tcPr>
            <w:tcW w:w="5312" w:type="dxa"/>
            <w:tcBorders>
              <w:bottom w:val="single" w:sz="12" w:space="0" w:color="auto"/>
            </w:tcBorders>
            <w:vAlign w:val="bottom"/>
          </w:tcPr>
          <w:p w14:paraId="73D1831A" w14:textId="77777777" w:rsidR="000E3E1B" w:rsidRPr="008F47A1" w:rsidRDefault="000E3E1B" w:rsidP="000E3E1B">
            <w:pPr>
              <w:pStyle w:val="TableHead"/>
              <w:spacing w:before="0" w:after="0"/>
              <w:jc w:val="left"/>
              <w:rPr>
                <w:b w:val="0"/>
                <w:bCs/>
                <w:sz w:val="22"/>
                <w:szCs w:val="22"/>
                <w:lang w:val="cs-CZ"/>
              </w:rPr>
            </w:pPr>
          </w:p>
        </w:tc>
        <w:tc>
          <w:tcPr>
            <w:tcW w:w="1711" w:type="dxa"/>
            <w:tcBorders>
              <w:bottom w:val="single" w:sz="12" w:space="0" w:color="auto"/>
            </w:tcBorders>
            <w:vAlign w:val="bottom"/>
            <w:hideMark/>
          </w:tcPr>
          <w:p w14:paraId="479F7DEC" w14:textId="77777777" w:rsidR="000E3E1B" w:rsidRPr="008F47A1" w:rsidRDefault="000E3E1B" w:rsidP="00B751FB">
            <w:pPr>
              <w:pStyle w:val="TableHead"/>
              <w:spacing w:before="0" w:after="0"/>
              <w:rPr>
                <w:sz w:val="22"/>
                <w:szCs w:val="22"/>
                <w:lang w:val="cs-CZ"/>
              </w:rPr>
            </w:pPr>
            <w:r w:rsidRPr="008F47A1">
              <w:rPr>
                <w:sz w:val="22"/>
                <w:szCs w:val="22"/>
                <w:lang w:val="cs-CZ"/>
              </w:rPr>
              <w:t>Enzalutamid</w:t>
            </w:r>
            <w:r w:rsidRPr="008F47A1">
              <w:rPr>
                <w:sz w:val="22"/>
                <w:szCs w:val="22"/>
                <w:lang w:val="cs-CZ"/>
              </w:rPr>
              <w:br/>
              <w:t>(</w:t>
            </w:r>
            <w:r w:rsidR="00B751FB" w:rsidRPr="008F47A1">
              <w:rPr>
                <w:sz w:val="22"/>
                <w:szCs w:val="22"/>
                <w:lang w:val="cs-CZ"/>
              </w:rPr>
              <w:t>n </w:t>
            </w:r>
            <w:r w:rsidRPr="008F47A1">
              <w:rPr>
                <w:sz w:val="22"/>
                <w:szCs w:val="22"/>
                <w:lang w:val="cs-CZ"/>
              </w:rPr>
              <w:t>= 872)</w:t>
            </w:r>
          </w:p>
        </w:tc>
        <w:tc>
          <w:tcPr>
            <w:tcW w:w="1797" w:type="dxa"/>
            <w:gridSpan w:val="2"/>
            <w:tcBorders>
              <w:bottom w:val="single" w:sz="12" w:space="0" w:color="auto"/>
            </w:tcBorders>
            <w:vAlign w:val="bottom"/>
            <w:hideMark/>
          </w:tcPr>
          <w:p w14:paraId="4CAE9BC7" w14:textId="77777777" w:rsidR="000E3E1B" w:rsidRPr="008F47A1" w:rsidRDefault="000E3E1B" w:rsidP="00B751FB">
            <w:pPr>
              <w:pStyle w:val="TableHead"/>
              <w:spacing w:before="0" w:after="0"/>
              <w:rPr>
                <w:sz w:val="22"/>
                <w:szCs w:val="22"/>
                <w:lang w:val="cs-CZ"/>
              </w:rPr>
            </w:pPr>
            <w:r w:rsidRPr="008F47A1">
              <w:rPr>
                <w:sz w:val="22"/>
                <w:szCs w:val="22"/>
                <w:lang w:val="cs-CZ"/>
              </w:rPr>
              <w:t xml:space="preserve">Placebo </w:t>
            </w:r>
            <w:r w:rsidRPr="008F47A1">
              <w:rPr>
                <w:sz w:val="22"/>
                <w:szCs w:val="22"/>
                <w:lang w:val="cs-CZ"/>
              </w:rPr>
              <w:br/>
              <w:t>(</w:t>
            </w:r>
            <w:r w:rsidR="00B751FB" w:rsidRPr="008F47A1">
              <w:rPr>
                <w:sz w:val="22"/>
                <w:szCs w:val="22"/>
                <w:lang w:val="cs-CZ"/>
              </w:rPr>
              <w:t>n </w:t>
            </w:r>
            <w:r w:rsidRPr="008F47A1">
              <w:rPr>
                <w:sz w:val="22"/>
                <w:szCs w:val="22"/>
                <w:lang w:val="cs-CZ"/>
              </w:rPr>
              <w:t>= 845)</w:t>
            </w:r>
          </w:p>
        </w:tc>
      </w:tr>
      <w:tr w:rsidR="008F47A1" w:rsidRPr="008F47A1" w14:paraId="764BD714" w14:textId="77777777" w:rsidTr="000E3E1B">
        <w:trPr>
          <w:cantSplit/>
        </w:trPr>
        <w:tc>
          <w:tcPr>
            <w:tcW w:w="5312" w:type="dxa"/>
            <w:tcBorders>
              <w:top w:val="single" w:sz="12" w:space="0" w:color="auto"/>
              <w:right w:val="nil"/>
            </w:tcBorders>
            <w:hideMark/>
          </w:tcPr>
          <w:p w14:paraId="128FAE4B" w14:textId="77777777" w:rsidR="000E3E1B" w:rsidRPr="008F47A1" w:rsidRDefault="000E3E1B" w:rsidP="000E3E1B">
            <w:pPr>
              <w:pStyle w:val="TableCellLeft"/>
              <w:keepNext/>
              <w:spacing w:before="0" w:after="0"/>
              <w:rPr>
                <w:sz w:val="22"/>
                <w:szCs w:val="22"/>
                <w:lang w:val="cs-CZ"/>
              </w:rPr>
            </w:pPr>
            <w:r w:rsidRPr="008F47A1">
              <w:rPr>
                <w:sz w:val="22"/>
                <w:szCs w:val="22"/>
                <w:lang w:val="cs-CZ"/>
              </w:rPr>
              <w:t>Plánovaná interim analýza</w:t>
            </w:r>
          </w:p>
        </w:tc>
        <w:tc>
          <w:tcPr>
            <w:tcW w:w="1711" w:type="dxa"/>
            <w:tcBorders>
              <w:top w:val="single" w:sz="12" w:space="0" w:color="auto"/>
              <w:left w:val="nil"/>
              <w:right w:val="nil"/>
            </w:tcBorders>
          </w:tcPr>
          <w:p w14:paraId="2D1E297F" w14:textId="77777777" w:rsidR="000E3E1B" w:rsidRPr="008F47A1" w:rsidRDefault="000E3E1B" w:rsidP="000E3E1B">
            <w:pPr>
              <w:pStyle w:val="TableCellLeft"/>
              <w:keepNext/>
              <w:spacing w:before="0" w:after="0"/>
              <w:rPr>
                <w:sz w:val="22"/>
                <w:szCs w:val="22"/>
                <w:lang w:val="cs-CZ"/>
              </w:rPr>
            </w:pPr>
          </w:p>
        </w:tc>
        <w:tc>
          <w:tcPr>
            <w:tcW w:w="1797" w:type="dxa"/>
            <w:gridSpan w:val="2"/>
            <w:tcBorders>
              <w:top w:val="single" w:sz="12" w:space="0" w:color="auto"/>
              <w:left w:val="nil"/>
            </w:tcBorders>
          </w:tcPr>
          <w:p w14:paraId="792AB417" w14:textId="77777777" w:rsidR="000E3E1B" w:rsidRPr="008F47A1" w:rsidRDefault="000E3E1B" w:rsidP="000E3E1B">
            <w:pPr>
              <w:pStyle w:val="TableCellLeft"/>
              <w:keepNext/>
              <w:spacing w:before="0" w:after="0"/>
              <w:rPr>
                <w:sz w:val="22"/>
                <w:szCs w:val="22"/>
                <w:lang w:val="cs-CZ"/>
              </w:rPr>
            </w:pPr>
          </w:p>
        </w:tc>
      </w:tr>
      <w:tr w:rsidR="008F47A1" w:rsidRPr="008F47A1" w14:paraId="5C36F052" w14:textId="77777777" w:rsidTr="000E3E1B">
        <w:trPr>
          <w:cantSplit/>
        </w:trPr>
        <w:tc>
          <w:tcPr>
            <w:tcW w:w="5312" w:type="dxa"/>
            <w:hideMark/>
          </w:tcPr>
          <w:p w14:paraId="56871CDD" w14:textId="77777777" w:rsidR="000E3E1B" w:rsidRPr="008F47A1" w:rsidRDefault="000E3E1B" w:rsidP="000E3E1B">
            <w:pPr>
              <w:pStyle w:val="TableCellLeft"/>
              <w:keepNext/>
              <w:spacing w:before="0" w:after="0"/>
              <w:ind w:left="187"/>
              <w:rPr>
                <w:sz w:val="22"/>
                <w:szCs w:val="22"/>
                <w:lang w:val="cs-CZ"/>
              </w:rPr>
            </w:pPr>
            <w:r w:rsidRPr="008F47A1">
              <w:rPr>
                <w:sz w:val="22"/>
                <w:szCs w:val="22"/>
                <w:lang w:val="cs-CZ"/>
              </w:rPr>
              <w:t>Počet úmrtí (%)</w:t>
            </w:r>
          </w:p>
        </w:tc>
        <w:tc>
          <w:tcPr>
            <w:tcW w:w="1711" w:type="dxa"/>
            <w:hideMark/>
          </w:tcPr>
          <w:p w14:paraId="186B3B34" w14:textId="2EFAD463" w:rsidR="000E3E1B" w:rsidRPr="008F47A1" w:rsidRDefault="000E3E1B" w:rsidP="000E3E1B">
            <w:pPr>
              <w:pStyle w:val="TableCellCenter"/>
              <w:spacing w:before="0" w:after="0"/>
              <w:rPr>
                <w:i w:val="0"/>
                <w:sz w:val="22"/>
                <w:szCs w:val="22"/>
                <w:lang w:val="cs-CZ"/>
              </w:rPr>
            </w:pPr>
            <w:r w:rsidRPr="008F47A1">
              <w:rPr>
                <w:i w:val="0"/>
                <w:sz w:val="22"/>
                <w:szCs w:val="22"/>
                <w:lang w:val="cs-CZ"/>
              </w:rPr>
              <w:t>241 (27,6</w:t>
            </w:r>
            <w:r w:rsidR="00EA1F8B" w:rsidRPr="008F47A1">
              <w:rPr>
                <w:i w:val="0"/>
                <w:sz w:val="22"/>
                <w:szCs w:val="22"/>
                <w:lang w:val="cs-CZ"/>
              </w:rPr>
              <w:t> </w:t>
            </w:r>
            <w:r w:rsidRPr="008F47A1">
              <w:rPr>
                <w:i w:val="0"/>
                <w:sz w:val="22"/>
                <w:szCs w:val="22"/>
                <w:lang w:val="cs-CZ"/>
              </w:rPr>
              <w:t>%)</w:t>
            </w:r>
          </w:p>
        </w:tc>
        <w:tc>
          <w:tcPr>
            <w:tcW w:w="1797" w:type="dxa"/>
            <w:gridSpan w:val="2"/>
            <w:hideMark/>
          </w:tcPr>
          <w:p w14:paraId="64CB0976" w14:textId="1777997B" w:rsidR="000E3E1B" w:rsidRPr="008F47A1" w:rsidRDefault="000E3E1B" w:rsidP="000E3E1B">
            <w:pPr>
              <w:pStyle w:val="TableCellCenter"/>
              <w:spacing w:before="0" w:after="0"/>
              <w:rPr>
                <w:i w:val="0"/>
                <w:sz w:val="22"/>
                <w:szCs w:val="22"/>
                <w:lang w:val="cs-CZ"/>
              </w:rPr>
            </w:pPr>
            <w:r w:rsidRPr="008F47A1">
              <w:rPr>
                <w:i w:val="0"/>
                <w:sz w:val="22"/>
                <w:szCs w:val="22"/>
                <w:lang w:val="cs-CZ"/>
              </w:rPr>
              <w:t>299 (35,4</w:t>
            </w:r>
            <w:r w:rsidR="00EA1F8B" w:rsidRPr="008F47A1">
              <w:rPr>
                <w:i w:val="0"/>
                <w:sz w:val="22"/>
                <w:szCs w:val="22"/>
                <w:lang w:val="cs-CZ"/>
              </w:rPr>
              <w:t> </w:t>
            </w:r>
            <w:r w:rsidRPr="008F47A1">
              <w:rPr>
                <w:i w:val="0"/>
                <w:sz w:val="22"/>
                <w:szCs w:val="22"/>
                <w:lang w:val="cs-CZ"/>
              </w:rPr>
              <w:t>%)</w:t>
            </w:r>
          </w:p>
        </w:tc>
      </w:tr>
      <w:tr w:rsidR="008F47A1" w:rsidRPr="008F47A1" w14:paraId="753ABEF1" w14:textId="77777777" w:rsidTr="000E3E1B">
        <w:trPr>
          <w:cantSplit/>
        </w:trPr>
        <w:tc>
          <w:tcPr>
            <w:tcW w:w="5312" w:type="dxa"/>
            <w:hideMark/>
          </w:tcPr>
          <w:p w14:paraId="42AE6EAD" w14:textId="5F299125" w:rsidR="000E3E1B" w:rsidRPr="008F47A1" w:rsidRDefault="00B46B1F" w:rsidP="000E3E1B">
            <w:pPr>
              <w:keepNext/>
              <w:tabs>
                <w:tab w:val="clear" w:pos="567"/>
              </w:tabs>
              <w:spacing w:line="240" w:lineRule="auto"/>
              <w:ind w:left="187"/>
              <w:rPr>
                <w:rStyle w:val="TableCellLeftChar"/>
                <w:sz w:val="22"/>
                <w:szCs w:val="22"/>
                <w:lang w:val="cs-CZ"/>
              </w:rPr>
            </w:pPr>
            <w:r>
              <w:rPr>
                <w:rStyle w:val="TableCellLeftChar"/>
                <w:rFonts w:ascii="ZWAdobeF" w:hAnsi="ZWAdobeF" w:cs="ZWAdobeF"/>
                <w:sz w:val="2"/>
                <w:szCs w:val="2"/>
                <w:lang w:val="cs-CZ"/>
              </w:rPr>
              <w:t>50T</w:t>
            </w:r>
            <w:r w:rsidR="000E3E1B" w:rsidRPr="008F47A1">
              <w:rPr>
                <w:rStyle w:val="TableCellLeftChar"/>
                <w:sz w:val="22"/>
                <w:szCs w:val="22"/>
                <w:lang w:val="cs-CZ"/>
              </w:rPr>
              <w:t>Medián přežití, měsíce (95% CI)</w:t>
            </w:r>
          </w:p>
        </w:tc>
        <w:tc>
          <w:tcPr>
            <w:tcW w:w="1711" w:type="dxa"/>
            <w:hideMark/>
          </w:tcPr>
          <w:p w14:paraId="38D8CA79" w14:textId="77777777" w:rsidR="000E3E1B" w:rsidRPr="008F47A1" w:rsidRDefault="000E3E1B" w:rsidP="000E3E1B">
            <w:pPr>
              <w:pStyle w:val="TableCellCenter"/>
              <w:spacing w:before="0" w:after="0"/>
              <w:rPr>
                <w:i w:val="0"/>
                <w:sz w:val="22"/>
                <w:szCs w:val="22"/>
                <w:lang w:val="cs-CZ"/>
              </w:rPr>
            </w:pPr>
            <w:r w:rsidRPr="008F47A1">
              <w:rPr>
                <w:i w:val="0"/>
                <w:sz w:val="22"/>
                <w:szCs w:val="22"/>
                <w:lang w:val="cs-CZ"/>
              </w:rPr>
              <w:t>32,4 (30,1; NR)</w:t>
            </w:r>
          </w:p>
        </w:tc>
        <w:tc>
          <w:tcPr>
            <w:tcW w:w="1797" w:type="dxa"/>
            <w:gridSpan w:val="2"/>
            <w:hideMark/>
          </w:tcPr>
          <w:p w14:paraId="6FDC65D0" w14:textId="77777777" w:rsidR="000E3E1B" w:rsidRPr="008F47A1" w:rsidRDefault="000E3E1B" w:rsidP="009A3EF0">
            <w:pPr>
              <w:pStyle w:val="TableCellCenter"/>
              <w:spacing w:before="0" w:after="0"/>
              <w:rPr>
                <w:i w:val="0"/>
                <w:sz w:val="22"/>
                <w:szCs w:val="22"/>
                <w:lang w:val="cs-CZ"/>
              </w:rPr>
            </w:pPr>
            <w:r w:rsidRPr="008F47A1">
              <w:rPr>
                <w:i w:val="0"/>
                <w:sz w:val="22"/>
                <w:szCs w:val="22"/>
                <w:lang w:val="cs-CZ"/>
              </w:rPr>
              <w:t>30</w:t>
            </w:r>
            <w:r w:rsidR="009A3EF0" w:rsidRPr="008F47A1">
              <w:rPr>
                <w:i w:val="0"/>
                <w:sz w:val="22"/>
                <w:szCs w:val="22"/>
                <w:lang w:val="cs-CZ"/>
              </w:rPr>
              <w:t>,</w:t>
            </w:r>
            <w:r w:rsidRPr="008F47A1">
              <w:rPr>
                <w:i w:val="0"/>
                <w:sz w:val="22"/>
                <w:szCs w:val="22"/>
                <w:lang w:val="cs-CZ"/>
              </w:rPr>
              <w:t>2 (28</w:t>
            </w:r>
            <w:r w:rsidR="009A3EF0" w:rsidRPr="008F47A1">
              <w:rPr>
                <w:i w:val="0"/>
                <w:sz w:val="22"/>
                <w:szCs w:val="22"/>
                <w:lang w:val="cs-CZ"/>
              </w:rPr>
              <w:t>,</w:t>
            </w:r>
            <w:r w:rsidRPr="008F47A1">
              <w:rPr>
                <w:i w:val="0"/>
                <w:sz w:val="22"/>
                <w:szCs w:val="22"/>
                <w:lang w:val="cs-CZ"/>
              </w:rPr>
              <w:t>0; NR)</w:t>
            </w:r>
          </w:p>
        </w:tc>
      </w:tr>
      <w:tr w:rsidR="008F47A1" w:rsidRPr="008F47A1" w14:paraId="0FFD447E" w14:textId="77777777" w:rsidTr="000E3E1B">
        <w:trPr>
          <w:cantSplit/>
        </w:trPr>
        <w:tc>
          <w:tcPr>
            <w:tcW w:w="5312" w:type="dxa"/>
            <w:hideMark/>
          </w:tcPr>
          <w:p w14:paraId="69BC106B" w14:textId="58B219C6" w:rsidR="000E3E1B" w:rsidRPr="008F47A1" w:rsidRDefault="00B46B1F" w:rsidP="00B751FB">
            <w:pPr>
              <w:keepNext/>
              <w:tabs>
                <w:tab w:val="clear" w:pos="567"/>
              </w:tabs>
              <w:spacing w:line="240" w:lineRule="auto"/>
              <w:rPr>
                <w:rStyle w:val="TableCellLeftChar"/>
                <w:sz w:val="22"/>
                <w:szCs w:val="22"/>
                <w:lang w:val="cs-CZ"/>
              </w:rPr>
            </w:pPr>
            <w:r>
              <w:rPr>
                <w:rStyle w:val="TableCellLeftChar"/>
                <w:rFonts w:ascii="ZWAdobeF" w:hAnsi="ZWAdobeF" w:cs="ZWAdobeF"/>
                <w:sz w:val="2"/>
                <w:szCs w:val="2"/>
                <w:lang w:val="cs-CZ"/>
              </w:rPr>
              <w:t>50T</w:t>
            </w:r>
            <w:r w:rsidR="000E3E1B" w:rsidRPr="008F47A1">
              <w:rPr>
                <w:rStyle w:val="TableCellLeftChar"/>
                <w:sz w:val="22"/>
                <w:szCs w:val="22"/>
                <w:lang w:val="cs-CZ"/>
              </w:rPr>
              <w:t xml:space="preserve">   </w:t>
            </w:r>
            <w:r w:rsidR="00B751FB" w:rsidRPr="008F47A1">
              <w:rPr>
                <w:rStyle w:val="TableCellLeftChar"/>
                <w:sz w:val="22"/>
                <w:szCs w:val="22"/>
                <w:lang w:val="cs-CZ"/>
              </w:rPr>
              <w:t>p</w:t>
            </w:r>
            <w:r w:rsidR="000E3E1B" w:rsidRPr="008F47A1">
              <w:rPr>
                <w:rStyle w:val="TableCellLeftChar"/>
                <w:sz w:val="22"/>
                <w:szCs w:val="22"/>
                <w:lang w:val="cs-CZ"/>
              </w:rPr>
              <w:t>-hodnota</w:t>
            </w:r>
            <w:r w:rsidR="00EA1F8B" w:rsidRPr="00BC375E">
              <w:rPr>
                <w:rStyle w:val="TableCellLeftChar"/>
                <w:i/>
                <w:iCs/>
                <w:sz w:val="22"/>
                <w:szCs w:val="22"/>
                <w:vertAlign w:val="superscript"/>
                <w:lang w:val="cs-CZ"/>
              </w:rPr>
              <w:t>1</w:t>
            </w:r>
          </w:p>
        </w:tc>
        <w:tc>
          <w:tcPr>
            <w:tcW w:w="3508" w:type="dxa"/>
            <w:gridSpan w:val="3"/>
            <w:hideMark/>
          </w:tcPr>
          <w:p w14:paraId="6ECED639" w14:textId="3F34B691" w:rsidR="000E3E1B" w:rsidRPr="008F47A1" w:rsidRDefault="00170411" w:rsidP="000E3E1B">
            <w:pPr>
              <w:pStyle w:val="TableCellCentered"/>
              <w:spacing w:before="0" w:after="0"/>
              <w:rPr>
                <w:sz w:val="22"/>
                <w:szCs w:val="22"/>
                <w:lang w:val="cs-CZ"/>
              </w:rPr>
            </w:pPr>
            <w:r w:rsidRPr="008F47A1">
              <w:rPr>
                <w:sz w:val="22"/>
                <w:szCs w:val="22"/>
                <w:lang w:val="cs-CZ"/>
              </w:rPr>
              <w:t xml:space="preserve">p </w:t>
            </w:r>
            <w:r w:rsidR="000E3E1B" w:rsidRPr="008F47A1">
              <w:rPr>
                <w:sz w:val="22"/>
                <w:szCs w:val="22"/>
                <w:lang w:val="cs-CZ"/>
              </w:rPr>
              <w:t>&lt;0,0001</w:t>
            </w:r>
          </w:p>
        </w:tc>
      </w:tr>
      <w:tr w:rsidR="008F47A1" w:rsidRPr="008F47A1" w14:paraId="488A3431" w14:textId="77777777" w:rsidTr="000E3E1B">
        <w:trPr>
          <w:cantSplit/>
        </w:trPr>
        <w:tc>
          <w:tcPr>
            <w:tcW w:w="5312" w:type="dxa"/>
            <w:hideMark/>
          </w:tcPr>
          <w:p w14:paraId="02394BF3" w14:textId="439398E5" w:rsidR="000E3E1B" w:rsidRPr="008F47A1" w:rsidRDefault="00B46B1F" w:rsidP="00246E6F">
            <w:pPr>
              <w:keepNext/>
              <w:tabs>
                <w:tab w:val="clear" w:pos="567"/>
              </w:tabs>
              <w:spacing w:line="240" w:lineRule="auto"/>
              <w:rPr>
                <w:rStyle w:val="TableCellLeftChar"/>
                <w:sz w:val="22"/>
                <w:szCs w:val="22"/>
                <w:lang w:val="cs-CZ"/>
              </w:rPr>
            </w:pPr>
            <w:r>
              <w:rPr>
                <w:rStyle w:val="TableCellLeftChar"/>
                <w:rFonts w:ascii="ZWAdobeF" w:hAnsi="ZWAdobeF" w:cs="ZWAdobeF"/>
                <w:sz w:val="2"/>
                <w:szCs w:val="2"/>
                <w:lang w:val="cs-CZ"/>
              </w:rPr>
              <w:t>50T</w:t>
            </w:r>
            <w:r w:rsidR="000E3E1B" w:rsidRPr="008F47A1">
              <w:rPr>
                <w:rStyle w:val="TableCellLeftChar"/>
                <w:sz w:val="22"/>
                <w:szCs w:val="22"/>
                <w:lang w:val="cs-CZ"/>
              </w:rPr>
              <w:t xml:space="preserve">   Poměr rizik (95% CI)</w:t>
            </w:r>
            <w:r w:rsidR="000E3E1B" w:rsidRPr="008F47A1">
              <w:rPr>
                <w:rStyle w:val="TableCellLeftChar"/>
                <w:sz w:val="22"/>
                <w:szCs w:val="22"/>
                <w:vertAlign w:val="superscript"/>
                <w:lang w:val="cs-CZ"/>
              </w:rPr>
              <w:t xml:space="preserve"> </w:t>
            </w:r>
            <w:r w:rsidR="00EA1F8B" w:rsidRPr="00BD327F">
              <w:rPr>
                <w:rStyle w:val="TableCellLeftChar"/>
                <w:i/>
                <w:iCs/>
                <w:sz w:val="22"/>
                <w:szCs w:val="22"/>
                <w:vertAlign w:val="superscript"/>
                <w:lang w:val="cs-CZ"/>
              </w:rPr>
              <w:t>2</w:t>
            </w:r>
          </w:p>
        </w:tc>
        <w:tc>
          <w:tcPr>
            <w:tcW w:w="3508" w:type="dxa"/>
            <w:gridSpan w:val="3"/>
            <w:hideMark/>
          </w:tcPr>
          <w:p w14:paraId="6B236944" w14:textId="77777777" w:rsidR="000E3E1B" w:rsidRPr="008F47A1" w:rsidRDefault="000E3E1B" w:rsidP="000E3E1B">
            <w:pPr>
              <w:pStyle w:val="TableCellCentered"/>
              <w:spacing w:before="0" w:after="0"/>
              <w:rPr>
                <w:sz w:val="22"/>
                <w:szCs w:val="22"/>
                <w:lang w:val="cs-CZ"/>
              </w:rPr>
            </w:pPr>
            <w:r w:rsidRPr="008F47A1">
              <w:rPr>
                <w:sz w:val="22"/>
                <w:szCs w:val="22"/>
                <w:lang w:val="cs-CZ"/>
              </w:rPr>
              <w:t>0,71 (0,60; 0,84)</w:t>
            </w:r>
          </w:p>
        </w:tc>
      </w:tr>
      <w:tr w:rsidR="008F47A1" w:rsidRPr="008F47A1" w14:paraId="40A4230C" w14:textId="77777777" w:rsidTr="000E3E1B">
        <w:trPr>
          <w:cantSplit/>
        </w:trPr>
        <w:tc>
          <w:tcPr>
            <w:tcW w:w="5312" w:type="dxa"/>
            <w:tcBorders>
              <w:right w:val="nil"/>
            </w:tcBorders>
            <w:hideMark/>
          </w:tcPr>
          <w:p w14:paraId="79010826" w14:textId="77777777" w:rsidR="000E3E1B" w:rsidRPr="008F47A1" w:rsidRDefault="000E3E1B" w:rsidP="000E3E1B">
            <w:pPr>
              <w:pStyle w:val="TableCellLeft"/>
              <w:keepNext/>
              <w:spacing w:before="0" w:after="0"/>
              <w:rPr>
                <w:sz w:val="22"/>
                <w:szCs w:val="22"/>
                <w:lang w:val="cs-CZ"/>
              </w:rPr>
            </w:pPr>
            <w:r w:rsidRPr="008F47A1">
              <w:rPr>
                <w:sz w:val="22"/>
                <w:szCs w:val="22"/>
                <w:lang w:val="cs-CZ"/>
              </w:rPr>
              <w:t>Aktualizovaná analýza přežití</w:t>
            </w:r>
          </w:p>
        </w:tc>
        <w:tc>
          <w:tcPr>
            <w:tcW w:w="1711" w:type="dxa"/>
            <w:tcBorders>
              <w:left w:val="nil"/>
              <w:right w:val="nil"/>
            </w:tcBorders>
          </w:tcPr>
          <w:p w14:paraId="37A29D88" w14:textId="77777777" w:rsidR="000E3E1B" w:rsidRPr="008F47A1" w:rsidRDefault="000E3E1B" w:rsidP="000E3E1B">
            <w:pPr>
              <w:pStyle w:val="TableCellLeft"/>
              <w:keepNext/>
              <w:spacing w:before="0" w:after="0"/>
              <w:rPr>
                <w:sz w:val="22"/>
                <w:szCs w:val="22"/>
                <w:lang w:val="cs-CZ"/>
              </w:rPr>
            </w:pPr>
          </w:p>
        </w:tc>
        <w:tc>
          <w:tcPr>
            <w:tcW w:w="1797" w:type="dxa"/>
            <w:gridSpan w:val="2"/>
            <w:tcBorders>
              <w:left w:val="nil"/>
            </w:tcBorders>
          </w:tcPr>
          <w:p w14:paraId="74822A78" w14:textId="77777777" w:rsidR="000E3E1B" w:rsidRPr="008F47A1" w:rsidRDefault="000E3E1B" w:rsidP="000E3E1B">
            <w:pPr>
              <w:pStyle w:val="TableCellLeft"/>
              <w:keepNext/>
              <w:spacing w:before="0" w:after="0"/>
              <w:rPr>
                <w:sz w:val="22"/>
                <w:szCs w:val="22"/>
                <w:lang w:val="cs-CZ"/>
              </w:rPr>
            </w:pPr>
          </w:p>
        </w:tc>
      </w:tr>
      <w:tr w:rsidR="008F47A1" w:rsidRPr="008F47A1" w14:paraId="0319DFAA" w14:textId="77777777" w:rsidTr="000E3E1B">
        <w:trPr>
          <w:cantSplit/>
        </w:trPr>
        <w:tc>
          <w:tcPr>
            <w:tcW w:w="5312" w:type="dxa"/>
            <w:hideMark/>
          </w:tcPr>
          <w:p w14:paraId="73E15B19" w14:textId="77777777" w:rsidR="000E3E1B" w:rsidRPr="008F47A1" w:rsidRDefault="000E3E1B" w:rsidP="000E3E1B">
            <w:pPr>
              <w:pStyle w:val="TableCellLeft"/>
              <w:keepNext/>
              <w:spacing w:before="0" w:after="0"/>
              <w:ind w:left="187"/>
              <w:rPr>
                <w:sz w:val="22"/>
                <w:szCs w:val="22"/>
                <w:lang w:val="cs-CZ"/>
              </w:rPr>
            </w:pPr>
            <w:r w:rsidRPr="008F47A1">
              <w:rPr>
                <w:sz w:val="22"/>
                <w:szCs w:val="22"/>
                <w:lang w:val="cs-CZ"/>
              </w:rPr>
              <w:t>Počet úmrtí (%)</w:t>
            </w:r>
          </w:p>
        </w:tc>
        <w:tc>
          <w:tcPr>
            <w:tcW w:w="1711" w:type="dxa"/>
            <w:hideMark/>
          </w:tcPr>
          <w:p w14:paraId="2770C2D2" w14:textId="48FB5A7A" w:rsidR="000E3E1B" w:rsidRPr="008F47A1" w:rsidRDefault="000E3E1B" w:rsidP="000E3E1B">
            <w:pPr>
              <w:pStyle w:val="TableCellCentered"/>
              <w:spacing w:before="0" w:after="0"/>
              <w:rPr>
                <w:sz w:val="22"/>
                <w:szCs w:val="22"/>
                <w:lang w:val="cs-CZ"/>
              </w:rPr>
            </w:pPr>
            <w:r w:rsidRPr="008F47A1">
              <w:rPr>
                <w:sz w:val="22"/>
                <w:szCs w:val="22"/>
                <w:lang w:val="cs-CZ"/>
              </w:rPr>
              <w:t>368 (42,2</w:t>
            </w:r>
            <w:r w:rsidR="00EA1F8B" w:rsidRPr="008F47A1">
              <w:rPr>
                <w:sz w:val="22"/>
                <w:szCs w:val="22"/>
                <w:lang w:val="cs-CZ"/>
              </w:rPr>
              <w:t> </w:t>
            </w:r>
            <w:r w:rsidRPr="008F47A1">
              <w:rPr>
                <w:sz w:val="22"/>
                <w:szCs w:val="22"/>
                <w:lang w:val="cs-CZ"/>
              </w:rPr>
              <w:t>%)</w:t>
            </w:r>
          </w:p>
        </w:tc>
        <w:tc>
          <w:tcPr>
            <w:tcW w:w="1797" w:type="dxa"/>
            <w:gridSpan w:val="2"/>
            <w:hideMark/>
          </w:tcPr>
          <w:p w14:paraId="2BEECC21" w14:textId="4329BBC3" w:rsidR="000E3E1B" w:rsidRPr="008F47A1" w:rsidRDefault="000E3E1B" w:rsidP="000E3E1B">
            <w:pPr>
              <w:pStyle w:val="TableCellCentered"/>
              <w:spacing w:before="0" w:after="0"/>
              <w:rPr>
                <w:sz w:val="22"/>
                <w:szCs w:val="22"/>
                <w:lang w:val="cs-CZ"/>
              </w:rPr>
            </w:pPr>
            <w:r w:rsidRPr="008F47A1">
              <w:rPr>
                <w:sz w:val="22"/>
                <w:szCs w:val="22"/>
                <w:lang w:val="cs-CZ"/>
              </w:rPr>
              <w:t>416 (49,2</w:t>
            </w:r>
            <w:r w:rsidR="00EA1F8B" w:rsidRPr="008F47A1">
              <w:rPr>
                <w:sz w:val="22"/>
                <w:szCs w:val="22"/>
                <w:lang w:val="cs-CZ"/>
              </w:rPr>
              <w:t> </w:t>
            </w:r>
            <w:r w:rsidRPr="008F47A1">
              <w:rPr>
                <w:sz w:val="22"/>
                <w:szCs w:val="22"/>
                <w:lang w:val="cs-CZ"/>
              </w:rPr>
              <w:t>%)</w:t>
            </w:r>
          </w:p>
        </w:tc>
      </w:tr>
      <w:tr w:rsidR="008F47A1" w:rsidRPr="008F47A1" w14:paraId="0A37A3DB" w14:textId="77777777" w:rsidTr="000E3E1B">
        <w:trPr>
          <w:cantSplit/>
        </w:trPr>
        <w:tc>
          <w:tcPr>
            <w:tcW w:w="5312" w:type="dxa"/>
            <w:hideMark/>
          </w:tcPr>
          <w:p w14:paraId="12A62FC9" w14:textId="77777777" w:rsidR="000E3E1B" w:rsidRPr="008F47A1" w:rsidRDefault="000E3E1B" w:rsidP="000E3E1B">
            <w:pPr>
              <w:pStyle w:val="TableCellLeft"/>
              <w:keepNext/>
              <w:spacing w:before="0" w:after="0"/>
              <w:ind w:left="187"/>
              <w:rPr>
                <w:sz w:val="22"/>
                <w:szCs w:val="22"/>
                <w:lang w:val="cs-CZ"/>
              </w:rPr>
            </w:pPr>
            <w:r w:rsidRPr="008F47A1">
              <w:rPr>
                <w:sz w:val="22"/>
                <w:szCs w:val="22"/>
                <w:lang w:val="cs-CZ"/>
              </w:rPr>
              <w:t>Medián přežití, měsíce (95% CI)</w:t>
            </w:r>
          </w:p>
        </w:tc>
        <w:tc>
          <w:tcPr>
            <w:tcW w:w="1711" w:type="dxa"/>
            <w:hideMark/>
          </w:tcPr>
          <w:p w14:paraId="0C840040" w14:textId="77777777" w:rsidR="000E3E1B" w:rsidRPr="008F47A1" w:rsidRDefault="000E3E1B" w:rsidP="000E3E1B">
            <w:pPr>
              <w:pStyle w:val="TableCellCentered"/>
              <w:spacing w:before="0" w:after="0"/>
              <w:rPr>
                <w:sz w:val="22"/>
                <w:szCs w:val="22"/>
                <w:lang w:val="cs-CZ"/>
              </w:rPr>
            </w:pPr>
            <w:r w:rsidRPr="008F47A1">
              <w:rPr>
                <w:sz w:val="22"/>
                <w:szCs w:val="22"/>
                <w:lang w:val="cs-CZ"/>
              </w:rPr>
              <w:t>35,3 (32,2; NR)</w:t>
            </w:r>
          </w:p>
        </w:tc>
        <w:tc>
          <w:tcPr>
            <w:tcW w:w="1797" w:type="dxa"/>
            <w:gridSpan w:val="2"/>
            <w:hideMark/>
          </w:tcPr>
          <w:p w14:paraId="3F0A53A5" w14:textId="77777777" w:rsidR="000E3E1B" w:rsidRPr="008F47A1" w:rsidRDefault="000E3E1B" w:rsidP="000E3E1B">
            <w:pPr>
              <w:pStyle w:val="TableCellCentered"/>
              <w:spacing w:before="0" w:after="0"/>
              <w:rPr>
                <w:sz w:val="22"/>
                <w:szCs w:val="22"/>
                <w:lang w:val="cs-CZ"/>
              </w:rPr>
            </w:pPr>
            <w:r w:rsidRPr="008F47A1">
              <w:rPr>
                <w:sz w:val="22"/>
                <w:szCs w:val="22"/>
                <w:lang w:val="cs-CZ"/>
              </w:rPr>
              <w:t>31,3 (28,8; 34,2)</w:t>
            </w:r>
          </w:p>
        </w:tc>
      </w:tr>
      <w:tr w:rsidR="008F47A1" w:rsidRPr="008F47A1" w14:paraId="74D04375" w14:textId="77777777" w:rsidTr="000E3E1B">
        <w:trPr>
          <w:cantSplit/>
          <w:trHeight w:val="242"/>
        </w:trPr>
        <w:tc>
          <w:tcPr>
            <w:tcW w:w="5312" w:type="dxa"/>
            <w:hideMark/>
          </w:tcPr>
          <w:p w14:paraId="1395C3E8" w14:textId="49C69EA0" w:rsidR="000E3E1B" w:rsidRPr="008F47A1" w:rsidRDefault="000E3E1B" w:rsidP="009A3EF0">
            <w:pPr>
              <w:pStyle w:val="TableCellLeft"/>
              <w:keepNext/>
              <w:spacing w:before="0" w:after="0"/>
              <w:rPr>
                <w:sz w:val="22"/>
                <w:szCs w:val="22"/>
                <w:lang w:val="cs-CZ"/>
              </w:rPr>
            </w:pPr>
            <w:r w:rsidRPr="008F47A1">
              <w:rPr>
                <w:sz w:val="22"/>
                <w:szCs w:val="22"/>
                <w:lang w:val="cs-CZ"/>
              </w:rPr>
              <w:t xml:space="preserve">   </w:t>
            </w:r>
            <w:r w:rsidR="009A3EF0" w:rsidRPr="008F47A1">
              <w:rPr>
                <w:sz w:val="22"/>
                <w:szCs w:val="22"/>
                <w:lang w:val="cs-CZ"/>
              </w:rPr>
              <w:t>p</w:t>
            </w:r>
            <w:r w:rsidR="00751801" w:rsidRPr="008F47A1">
              <w:rPr>
                <w:sz w:val="22"/>
                <w:szCs w:val="22"/>
                <w:lang w:val="cs-CZ"/>
              </w:rPr>
              <w:t>-</w:t>
            </w:r>
            <w:r w:rsidRPr="008F47A1">
              <w:rPr>
                <w:sz w:val="22"/>
                <w:szCs w:val="22"/>
                <w:lang w:val="cs-CZ"/>
              </w:rPr>
              <w:t>hodnota</w:t>
            </w:r>
            <w:r w:rsidR="00EA1F8B" w:rsidRPr="00BC375E">
              <w:rPr>
                <w:i/>
                <w:iCs/>
                <w:sz w:val="22"/>
                <w:szCs w:val="22"/>
                <w:vertAlign w:val="superscript"/>
              </w:rPr>
              <w:t>1</w:t>
            </w:r>
          </w:p>
        </w:tc>
        <w:tc>
          <w:tcPr>
            <w:tcW w:w="3508" w:type="dxa"/>
            <w:gridSpan w:val="3"/>
            <w:hideMark/>
          </w:tcPr>
          <w:p w14:paraId="7389495C" w14:textId="5527B958" w:rsidR="000E3E1B" w:rsidRPr="008F47A1" w:rsidRDefault="00EA1F8B" w:rsidP="000E3E1B">
            <w:pPr>
              <w:pStyle w:val="TableCellCentered"/>
              <w:spacing w:before="0" w:after="0"/>
              <w:rPr>
                <w:sz w:val="22"/>
                <w:szCs w:val="22"/>
                <w:lang w:val="cs-CZ"/>
              </w:rPr>
            </w:pPr>
            <w:r w:rsidRPr="008F47A1">
              <w:rPr>
                <w:sz w:val="22"/>
                <w:szCs w:val="22"/>
                <w:lang w:val="cs-CZ"/>
              </w:rPr>
              <w:t>p = </w:t>
            </w:r>
            <w:r w:rsidR="000E3E1B" w:rsidRPr="008F47A1">
              <w:rPr>
                <w:sz w:val="22"/>
                <w:szCs w:val="22"/>
                <w:lang w:val="cs-CZ"/>
              </w:rPr>
              <w:t>0,0002</w:t>
            </w:r>
          </w:p>
        </w:tc>
      </w:tr>
      <w:tr w:rsidR="008F47A1" w:rsidRPr="008F47A1" w14:paraId="1AB0CA3E" w14:textId="77777777" w:rsidTr="008F47A1">
        <w:trPr>
          <w:cantSplit/>
          <w:trHeight w:val="242"/>
        </w:trPr>
        <w:tc>
          <w:tcPr>
            <w:tcW w:w="5312" w:type="dxa"/>
            <w:tcBorders>
              <w:bottom w:val="single" w:sz="4" w:space="0" w:color="auto"/>
            </w:tcBorders>
            <w:hideMark/>
          </w:tcPr>
          <w:p w14:paraId="74B8D537" w14:textId="607B6E05" w:rsidR="000E3E1B" w:rsidRPr="008F47A1" w:rsidRDefault="000E3E1B" w:rsidP="000E3E1B">
            <w:pPr>
              <w:pStyle w:val="TableCellLeft"/>
              <w:keepNext/>
              <w:spacing w:before="0" w:after="0"/>
              <w:rPr>
                <w:sz w:val="22"/>
                <w:szCs w:val="22"/>
                <w:lang w:val="cs-CZ"/>
              </w:rPr>
            </w:pPr>
            <w:r w:rsidRPr="008F47A1">
              <w:rPr>
                <w:sz w:val="22"/>
                <w:szCs w:val="22"/>
                <w:lang w:val="cs-CZ"/>
              </w:rPr>
              <w:t xml:space="preserve">   Poměr rizik (95% CI)</w:t>
            </w:r>
            <w:r w:rsidRPr="008F47A1">
              <w:rPr>
                <w:sz w:val="22"/>
                <w:szCs w:val="22"/>
                <w:vertAlign w:val="superscript"/>
                <w:lang w:val="cs-CZ"/>
              </w:rPr>
              <w:t xml:space="preserve"> </w:t>
            </w:r>
            <w:r w:rsidR="00EA1F8B" w:rsidRPr="00BD327F">
              <w:rPr>
                <w:i/>
                <w:iCs/>
                <w:sz w:val="22"/>
                <w:szCs w:val="22"/>
                <w:vertAlign w:val="superscript"/>
                <w:lang w:val="cs-CZ"/>
              </w:rPr>
              <w:t>2</w:t>
            </w:r>
          </w:p>
        </w:tc>
        <w:tc>
          <w:tcPr>
            <w:tcW w:w="3508" w:type="dxa"/>
            <w:gridSpan w:val="3"/>
            <w:tcBorders>
              <w:bottom w:val="single" w:sz="4" w:space="0" w:color="auto"/>
            </w:tcBorders>
            <w:hideMark/>
          </w:tcPr>
          <w:p w14:paraId="71D8869B" w14:textId="77777777" w:rsidR="000E3E1B" w:rsidRPr="008F47A1" w:rsidRDefault="000E3E1B" w:rsidP="000E3E1B">
            <w:pPr>
              <w:pStyle w:val="TableCellCentered"/>
              <w:spacing w:before="0" w:after="0"/>
              <w:rPr>
                <w:sz w:val="22"/>
                <w:szCs w:val="22"/>
                <w:lang w:val="cs-CZ"/>
              </w:rPr>
            </w:pPr>
            <w:r w:rsidRPr="008F47A1">
              <w:rPr>
                <w:sz w:val="22"/>
                <w:szCs w:val="22"/>
                <w:lang w:val="cs-CZ"/>
              </w:rPr>
              <w:t>0,77 (0,67; 0,88)</w:t>
            </w:r>
          </w:p>
        </w:tc>
      </w:tr>
      <w:tr w:rsidR="008F47A1" w:rsidRPr="008F47A1" w14:paraId="56BF094E" w14:textId="77777777" w:rsidTr="008F47A1">
        <w:trPr>
          <w:cantSplit/>
          <w:trHeight w:val="242"/>
        </w:trPr>
        <w:tc>
          <w:tcPr>
            <w:tcW w:w="5312" w:type="dxa"/>
            <w:tcBorders>
              <w:right w:val="nil"/>
            </w:tcBorders>
            <w:shd w:val="clear" w:color="auto" w:fill="auto"/>
          </w:tcPr>
          <w:p w14:paraId="4BFCEC44" w14:textId="45FCDAFF" w:rsidR="00751801" w:rsidRPr="00856999" w:rsidRDefault="00751801" w:rsidP="000E3E1B">
            <w:pPr>
              <w:pStyle w:val="TableCellLeft"/>
              <w:keepNext/>
              <w:spacing w:before="0" w:after="0"/>
              <w:rPr>
                <w:sz w:val="22"/>
                <w:szCs w:val="22"/>
                <w:lang w:val="cs-CZ"/>
              </w:rPr>
            </w:pPr>
            <w:r w:rsidRPr="00986365">
              <w:rPr>
                <w:sz w:val="22"/>
                <w:szCs w:val="22"/>
                <w:lang w:val="cs-CZ"/>
              </w:rPr>
              <w:t>Analýza přežití po 5 letech</w:t>
            </w:r>
          </w:p>
        </w:tc>
        <w:tc>
          <w:tcPr>
            <w:tcW w:w="3508" w:type="dxa"/>
            <w:gridSpan w:val="3"/>
            <w:tcBorders>
              <w:left w:val="nil"/>
              <w:bottom w:val="single" w:sz="4" w:space="0" w:color="auto"/>
            </w:tcBorders>
          </w:tcPr>
          <w:p w14:paraId="4100CCD6" w14:textId="77777777" w:rsidR="00751801" w:rsidRPr="008F47A1" w:rsidRDefault="00751801" w:rsidP="000E3E1B">
            <w:pPr>
              <w:pStyle w:val="TableCellCentered"/>
              <w:spacing w:before="0" w:after="0"/>
              <w:rPr>
                <w:sz w:val="22"/>
                <w:szCs w:val="22"/>
                <w:lang w:val="cs-CZ"/>
              </w:rPr>
            </w:pPr>
          </w:p>
        </w:tc>
      </w:tr>
      <w:tr w:rsidR="008F47A1" w:rsidRPr="008F47A1" w14:paraId="6C39CEE2" w14:textId="3B2ACCA3" w:rsidTr="008F47A1">
        <w:trPr>
          <w:cantSplit/>
          <w:trHeight w:val="242"/>
        </w:trPr>
        <w:tc>
          <w:tcPr>
            <w:tcW w:w="5312" w:type="dxa"/>
            <w:shd w:val="clear" w:color="auto" w:fill="auto"/>
          </w:tcPr>
          <w:p w14:paraId="0B2F4DB0" w14:textId="21DE431B" w:rsidR="00574B0C" w:rsidRPr="00986365" w:rsidRDefault="00574B0C" w:rsidP="008F47A1">
            <w:pPr>
              <w:pStyle w:val="TableCellLeft"/>
              <w:keepNext/>
              <w:tabs>
                <w:tab w:val="left" w:pos="164"/>
              </w:tabs>
              <w:spacing w:before="0" w:after="0"/>
              <w:rPr>
                <w:sz w:val="22"/>
                <w:szCs w:val="22"/>
                <w:highlight w:val="yellow"/>
                <w:lang w:val="cs-CZ"/>
              </w:rPr>
            </w:pPr>
            <w:r w:rsidRPr="00986365">
              <w:rPr>
                <w:sz w:val="22"/>
                <w:szCs w:val="22"/>
                <w:lang w:val="cs-CZ"/>
              </w:rPr>
              <w:t xml:space="preserve">  Počet úmrtí (%)</w:t>
            </w:r>
          </w:p>
        </w:tc>
        <w:tc>
          <w:tcPr>
            <w:tcW w:w="1770" w:type="dxa"/>
            <w:gridSpan w:val="2"/>
            <w:tcBorders>
              <w:bottom w:val="single" w:sz="4" w:space="0" w:color="auto"/>
            </w:tcBorders>
          </w:tcPr>
          <w:p w14:paraId="30C40D2A" w14:textId="3533486C" w:rsidR="00574B0C" w:rsidRPr="008F47A1" w:rsidRDefault="00574B0C" w:rsidP="000E3E1B">
            <w:pPr>
              <w:pStyle w:val="TableCellCentered"/>
              <w:spacing w:before="0" w:after="0"/>
              <w:rPr>
                <w:sz w:val="22"/>
                <w:szCs w:val="22"/>
                <w:lang w:val="cs-CZ"/>
              </w:rPr>
            </w:pPr>
            <w:r w:rsidRPr="008F47A1">
              <w:rPr>
                <w:sz w:val="22"/>
                <w:szCs w:val="22"/>
                <w:lang w:val="cs-CZ"/>
              </w:rPr>
              <w:t>689 (79)</w:t>
            </w:r>
          </w:p>
        </w:tc>
        <w:tc>
          <w:tcPr>
            <w:tcW w:w="1738" w:type="dxa"/>
            <w:tcBorders>
              <w:bottom w:val="single" w:sz="4" w:space="0" w:color="auto"/>
            </w:tcBorders>
          </w:tcPr>
          <w:p w14:paraId="73F95E68" w14:textId="59A8E6C1" w:rsidR="00574B0C" w:rsidRPr="008F47A1" w:rsidRDefault="00574B0C" w:rsidP="000E3E1B">
            <w:pPr>
              <w:pStyle w:val="TableCellCentered"/>
              <w:spacing w:before="0" w:after="0"/>
              <w:rPr>
                <w:sz w:val="22"/>
                <w:szCs w:val="22"/>
                <w:lang w:val="cs-CZ"/>
              </w:rPr>
            </w:pPr>
            <w:r w:rsidRPr="008F47A1">
              <w:rPr>
                <w:sz w:val="22"/>
                <w:szCs w:val="22"/>
                <w:lang w:val="cs-CZ"/>
              </w:rPr>
              <w:t>693 (82)</w:t>
            </w:r>
          </w:p>
        </w:tc>
      </w:tr>
      <w:tr w:rsidR="008F47A1" w:rsidRPr="008F47A1" w14:paraId="7F39D66D" w14:textId="38C07C95" w:rsidTr="008F47A1">
        <w:trPr>
          <w:cantSplit/>
          <w:trHeight w:val="242"/>
        </w:trPr>
        <w:tc>
          <w:tcPr>
            <w:tcW w:w="5312" w:type="dxa"/>
            <w:shd w:val="clear" w:color="auto" w:fill="auto"/>
          </w:tcPr>
          <w:p w14:paraId="46614505" w14:textId="65538C49" w:rsidR="00574B0C" w:rsidRPr="00986365" w:rsidRDefault="00574B0C" w:rsidP="008F47A1">
            <w:pPr>
              <w:pStyle w:val="TableCellLeft"/>
              <w:keepNext/>
              <w:tabs>
                <w:tab w:val="left" w:pos="164"/>
              </w:tabs>
              <w:spacing w:before="0" w:after="0"/>
              <w:rPr>
                <w:sz w:val="22"/>
                <w:szCs w:val="22"/>
                <w:highlight w:val="yellow"/>
                <w:lang w:val="cs-CZ"/>
              </w:rPr>
            </w:pPr>
            <w:r w:rsidRPr="00986365">
              <w:rPr>
                <w:sz w:val="22"/>
                <w:szCs w:val="22"/>
                <w:lang w:val="cs-CZ"/>
              </w:rPr>
              <w:t xml:space="preserve">  Medián přežití, měsíce (95% CI)</w:t>
            </w:r>
          </w:p>
        </w:tc>
        <w:tc>
          <w:tcPr>
            <w:tcW w:w="1770" w:type="dxa"/>
            <w:gridSpan w:val="2"/>
            <w:tcBorders>
              <w:top w:val="single" w:sz="4" w:space="0" w:color="auto"/>
            </w:tcBorders>
          </w:tcPr>
          <w:p w14:paraId="1CA19E12" w14:textId="3FA95FA4" w:rsidR="00574B0C" w:rsidRPr="008F47A1" w:rsidRDefault="00574B0C" w:rsidP="000E3E1B">
            <w:pPr>
              <w:pStyle w:val="TableCellCentered"/>
              <w:spacing w:before="0" w:after="0"/>
              <w:rPr>
                <w:sz w:val="22"/>
                <w:szCs w:val="22"/>
                <w:lang w:val="cs-CZ"/>
              </w:rPr>
            </w:pPr>
            <w:r w:rsidRPr="008F47A1">
              <w:rPr>
                <w:sz w:val="22"/>
                <w:szCs w:val="22"/>
                <w:lang w:val="cs-CZ"/>
              </w:rPr>
              <w:t>35,5 (35,5; 38,0)</w:t>
            </w:r>
          </w:p>
        </w:tc>
        <w:tc>
          <w:tcPr>
            <w:tcW w:w="1738" w:type="dxa"/>
            <w:tcBorders>
              <w:top w:val="single" w:sz="4" w:space="0" w:color="auto"/>
            </w:tcBorders>
          </w:tcPr>
          <w:p w14:paraId="4B783EB0" w14:textId="3EC45847" w:rsidR="00574B0C" w:rsidRPr="008F47A1" w:rsidRDefault="00574B0C" w:rsidP="000E3E1B">
            <w:pPr>
              <w:pStyle w:val="TableCellCentered"/>
              <w:spacing w:before="0" w:after="0"/>
              <w:rPr>
                <w:sz w:val="22"/>
                <w:szCs w:val="22"/>
                <w:lang w:val="cs-CZ"/>
              </w:rPr>
            </w:pPr>
            <w:r w:rsidRPr="008F47A1">
              <w:rPr>
                <w:sz w:val="22"/>
                <w:szCs w:val="22"/>
                <w:lang w:val="cs-CZ"/>
              </w:rPr>
              <w:t>31,4 (28,9; 33,8)</w:t>
            </w:r>
          </w:p>
        </w:tc>
      </w:tr>
      <w:tr w:rsidR="008F47A1" w:rsidRPr="008F47A1" w14:paraId="5FA7085E" w14:textId="77777777" w:rsidTr="000E3E1B">
        <w:trPr>
          <w:cantSplit/>
          <w:trHeight w:val="242"/>
        </w:trPr>
        <w:tc>
          <w:tcPr>
            <w:tcW w:w="5312" w:type="dxa"/>
          </w:tcPr>
          <w:p w14:paraId="6F593240" w14:textId="186A1448" w:rsidR="00751801" w:rsidRPr="008F47A1" w:rsidRDefault="00751801" w:rsidP="008F47A1">
            <w:pPr>
              <w:pStyle w:val="TableCellLeft"/>
              <w:keepNext/>
              <w:tabs>
                <w:tab w:val="left" w:pos="164"/>
              </w:tabs>
              <w:spacing w:before="0" w:after="0"/>
              <w:rPr>
                <w:sz w:val="22"/>
                <w:szCs w:val="22"/>
                <w:highlight w:val="yellow"/>
                <w:u w:val="single"/>
                <w:lang w:val="cs-CZ"/>
              </w:rPr>
            </w:pPr>
            <w:r w:rsidRPr="008F47A1">
              <w:rPr>
                <w:sz w:val="22"/>
                <w:szCs w:val="22"/>
                <w:lang w:val="cs-CZ"/>
              </w:rPr>
              <w:t xml:space="preserve">  p-hodnota</w:t>
            </w:r>
            <w:r w:rsidRPr="00BD327F">
              <w:rPr>
                <w:i/>
                <w:iCs/>
                <w:sz w:val="22"/>
                <w:szCs w:val="22"/>
                <w:vertAlign w:val="superscript"/>
              </w:rPr>
              <w:t>1</w:t>
            </w:r>
          </w:p>
        </w:tc>
        <w:tc>
          <w:tcPr>
            <w:tcW w:w="3508" w:type="dxa"/>
            <w:gridSpan w:val="3"/>
          </w:tcPr>
          <w:p w14:paraId="4BE9B3E4" w14:textId="0788340E" w:rsidR="00751801" w:rsidRPr="008F47A1" w:rsidRDefault="00751801" w:rsidP="000E3E1B">
            <w:pPr>
              <w:pStyle w:val="TableCellCentered"/>
              <w:spacing w:before="0" w:after="0"/>
              <w:rPr>
                <w:sz w:val="22"/>
                <w:szCs w:val="22"/>
                <w:lang w:val="cs-CZ"/>
              </w:rPr>
            </w:pPr>
            <w:r w:rsidRPr="008F47A1">
              <w:rPr>
                <w:sz w:val="22"/>
                <w:szCs w:val="22"/>
                <w:lang w:val="cs-CZ"/>
              </w:rPr>
              <w:t>p = 0,0008</w:t>
            </w:r>
          </w:p>
        </w:tc>
      </w:tr>
      <w:tr w:rsidR="008F47A1" w:rsidRPr="008F47A1" w14:paraId="66F645EB" w14:textId="77777777" w:rsidTr="000E3E1B">
        <w:trPr>
          <w:cantSplit/>
          <w:trHeight w:val="242"/>
        </w:trPr>
        <w:tc>
          <w:tcPr>
            <w:tcW w:w="5312" w:type="dxa"/>
          </w:tcPr>
          <w:p w14:paraId="115C2246" w14:textId="5A9C0F3E" w:rsidR="00751801" w:rsidRPr="008F47A1" w:rsidRDefault="00751801" w:rsidP="008F47A1">
            <w:pPr>
              <w:pStyle w:val="TableCellLeft"/>
              <w:keepNext/>
              <w:tabs>
                <w:tab w:val="left" w:pos="164"/>
              </w:tabs>
              <w:spacing w:before="0" w:after="0"/>
              <w:rPr>
                <w:sz w:val="22"/>
                <w:szCs w:val="22"/>
                <w:highlight w:val="yellow"/>
                <w:u w:val="single"/>
                <w:lang w:val="cs-CZ"/>
              </w:rPr>
            </w:pPr>
            <w:r w:rsidRPr="008F47A1">
              <w:rPr>
                <w:sz w:val="22"/>
                <w:szCs w:val="22"/>
                <w:lang w:val="cs-CZ"/>
              </w:rPr>
              <w:t xml:space="preserve">  Poměr rizik (95% CI)</w:t>
            </w:r>
            <w:r w:rsidRPr="008F47A1">
              <w:rPr>
                <w:sz w:val="22"/>
                <w:szCs w:val="22"/>
                <w:vertAlign w:val="superscript"/>
                <w:lang w:val="cs-CZ"/>
              </w:rPr>
              <w:t xml:space="preserve"> </w:t>
            </w:r>
            <w:r w:rsidRPr="00BC375E">
              <w:rPr>
                <w:i/>
                <w:iCs/>
                <w:sz w:val="22"/>
                <w:szCs w:val="22"/>
                <w:vertAlign w:val="superscript"/>
                <w:lang w:val="cs-CZ"/>
              </w:rPr>
              <w:t>2</w:t>
            </w:r>
          </w:p>
        </w:tc>
        <w:tc>
          <w:tcPr>
            <w:tcW w:w="3508" w:type="dxa"/>
            <w:gridSpan w:val="3"/>
          </w:tcPr>
          <w:p w14:paraId="169B82D1" w14:textId="7398A9D0" w:rsidR="00751801" w:rsidRPr="008F47A1" w:rsidRDefault="00751801" w:rsidP="000E3E1B">
            <w:pPr>
              <w:pStyle w:val="TableCellCentered"/>
              <w:spacing w:before="0" w:after="0"/>
              <w:rPr>
                <w:sz w:val="22"/>
                <w:szCs w:val="22"/>
                <w:lang w:val="cs-CZ"/>
              </w:rPr>
            </w:pPr>
            <w:r w:rsidRPr="008F47A1">
              <w:rPr>
                <w:sz w:val="22"/>
                <w:szCs w:val="22"/>
                <w:lang w:val="cs-CZ"/>
              </w:rPr>
              <w:t>0,835 (0,75; 0,93)</w:t>
            </w:r>
          </w:p>
        </w:tc>
      </w:tr>
      <w:tr w:rsidR="000E3E1B" w:rsidRPr="00400D6F" w14:paraId="3FBA318B" w14:textId="77777777" w:rsidTr="000E3E1B">
        <w:trPr>
          <w:cantSplit/>
        </w:trPr>
        <w:tc>
          <w:tcPr>
            <w:tcW w:w="8820" w:type="dxa"/>
            <w:gridSpan w:val="4"/>
            <w:tcBorders>
              <w:left w:val="nil"/>
              <w:bottom w:val="nil"/>
              <w:right w:val="nil"/>
            </w:tcBorders>
            <w:hideMark/>
          </w:tcPr>
          <w:p w14:paraId="67D733B4" w14:textId="171CAC34" w:rsidR="00EA1F8B" w:rsidRPr="008F47A1" w:rsidRDefault="00EA1F8B" w:rsidP="000E3E1B">
            <w:pPr>
              <w:spacing w:line="240" w:lineRule="auto"/>
              <w:rPr>
                <w:szCs w:val="22"/>
                <w:lang w:val="cs-CZ"/>
              </w:rPr>
            </w:pPr>
            <w:r w:rsidRPr="008F47A1">
              <w:rPr>
                <w:szCs w:val="22"/>
                <w:lang w:val="cs-CZ"/>
              </w:rPr>
              <w:t>NR - nedosaženo</w:t>
            </w:r>
          </w:p>
          <w:p w14:paraId="3FA745C7" w14:textId="7A38A1DC" w:rsidR="000E3E1B" w:rsidRPr="008F47A1" w:rsidRDefault="00EA1F8B" w:rsidP="000E3E1B">
            <w:pPr>
              <w:spacing w:line="240" w:lineRule="auto"/>
              <w:rPr>
                <w:szCs w:val="22"/>
                <w:lang w:val="cs-CZ"/>
              </w:rPr>
            </w:pPr>
            <w:r w:rsidRPr="008F47A1">
              <w:rPr>
                <w:szCs w:val="22"/>
                <w:lang w:val="cs-CZ"/>
              </w:rPr>
              <w:t>1.</w:t>
            </w:r>
            <w:r w:rsidR="000E3E1B" w:rsidRPr="008F47A1">
              <w:rPr>
                <w:szCs w:val="22"/>
                <w:lang w:val="cs-CZ"/>
              </w:rPr>
              <w:t xml:space="preserve"> </w:t>
            </w:r>
            <w:r w:rsidR="003958B5" w:rsidRPr="008F47A1">
              <w:rPr>
                <w:szCs w:val="22"/>
                <w:lang w:val="cs-CZ"/>
              </w:rPr>
              <w:t xml:space="preserve">p </w:t>
            </w:r>
            <w:r w:rsidR="000E3E1B" w:rsidRPr="008F47A1">
              <w:rPr>
                <w:szCs w:val="22"/>
                <w:lang w:val="cs-CZ"/>
              </w:rPr>
              <w:t xml:space="preserve">hodnota odvozena z nestratifikovaného log-rank testu </w:t>
            </w:r>
          </w:p>
          <w:p w14:paraId="0F2CAB74" w14:textId="6C410769" w:rsidR="000E3E1B" w:rsidRPr="008F47A1" w:rsidRDefault="00EA1F8B" w:rsidP="00EA1F8B">
            <w:pPr>
              <w:spacing w:line="240" w:lineRule="auto"/>
              <w:rPr>
                <w:szCs w:val="22"/>
                <w:lang w:val="cs-CZ"/>
              </w:rPr>
            </w:pPr>
            <w:r w:rsidRPr="008F47A1">
              <w:rPr>
                <w:szCs w:val="22"/>
                <w:lang w:val="cs-CZ"/>
              </w:rPr>
              <w:t xml:space="preserve">2. </w:t>
            </w:r>
            <w:r w:rsidR="000E3E1B" w:rsidRPr="008F47A1">
              <w:rPr>
                <w:szCs w:val="22"/>
                <w:lang w:val="cs-CZ"/>
              </w:rPr>
              <w:t xml:space="preserve">Poměr rizik je odvozen z nestratifikovaného proporcionálního modelu rizik. Poměr rizik &lt;1 favorizuje enzalutamid. </w:t>
            </w:r>
          </w:p>
        </w:tc>
      </w:tr>
    </w:tbl>
    <w:p w14:paraId="4CECDA5F" w14:textId="1935F527" w:rsidR="00284297" w:rsidRPr="008F47A1" w:rsidRDefault="00284297" w:rsidP="000E3E1B">
      <w:pPr>
        <w:tabs>
          <w:tab w:val="clear" w:pos="567"/>
        </w:tabs>
        <w:spacing w:after="120" w:line="240" w:lineRule="auto"/>
        <w:rPr>
          <w:b/>
          <w:szCs w:val="22"/>
          <w:lang w:val="cs-CZ"/>
        </w:rPr>
      </w:pPr>
    </w:p>
    <w:p w14:paraId="35825790" w14:textId="3FA5EE68" w:rsidR="000E3E1B" w:rsidRPr="008F47A1" w:rsidRDefault="000072B3" w:rsidP="000E3E1B">
      <w:pPr>
        <w:tabs>
          <w:tab w:val="clear" w:pos="567"/>
        </w:tabs>
        <w:spacing w:after="120" w:line="240" w:lineRule="auto"/>
        <w:rPr>
          <w:rFonts w:eastAsia="Calibri"/>
          <w:szCs w:val="22"/>
          <w:lang w:val="cs-CZ"/>
        </w:rPr>
      </w:pPr>
      <w:r w:rsidRPr="008F47A1">
        <w:rPr>
          <w:noProof/>
          <w:szCs w:val="22"/>
          <w:lang w:val="cs-CZ" w:eastAsia="cs-CZ"/>
        </w:rPr>
        <w:lastRenderedPageBreak/>
        <w:drawing>
          <wp:inline distT="0" distB="0" distL="0" distR="0" wp14:anchorId="77DDF5BC" wp14:editId="5E96FDD4">
            <wp:extent cx="5760085" cy="3273425"/>
            <wp:effectExtent l="0" t="0" r="0" b="3175"/>
            <wp:docPr id="632" name="Obráze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obr6_CZ.jpg"/>
                    <pic:cNvPicPr/>
                  </pic:nvPicPr>
                  <pic:blipFill>
                    <a:blip r:embed="rId20"/>
                    <a:stretch>
                      <a:fillRect/>
                    </a:stretch>
                  </pic:blipFill>
                  <pic:spPr>
                    <a:xfrm>
                      <a:off x="0" y="0"/>
                      <a:ext cx="5760085" cy="3273425"/>
                    </a:xfrm>
                    <a:prstGeom prst="rect">
                      <a:avLst/>
                    </a:prstGeom>
                  </pic:spPr>
                </pic:pic>
              </a:graphicData>
            </a:graphic>
          </wp:inline>
        </w:drawing>
      </w:r>
    </w:p>
    <w:p w14:paraId="044610E3" w14:textId="03F63472" w:rsidR="00EA1F8B" w:rsidRPr="008F47A1" w:rsidRDefault="00EA1F8B" w:rsidP="00EA1F8B">
      <w:pPr>
        <w:tabs>
          <w:tab w:val="clear" w:pos="567"/>
        </w:tabs>
        <w:spacing w:after="120" w:line="240" w:lineRule="auto"/>
        <w:rPr>
          <w:b/>
          <w:szCs w:val="22"/>
          <w:lang w:val="cs-CZ"/>
        </w:rPr>
      </w:pPr>
      <w:r w:rsidRPr="008F47A1">
        <w:rPr>
          <w:b/>
          <w:szCs w:val="22"/>
          <w:lang w:val="cs-CZ"/>
        </w:rPr>
        <w:t xml:space="preserve">Obrázek </w:t>
      </w:r>
      <w:r w:rsidR="00E755FB">
        <w:rPr>
          <w:b/>
          <w:szCs w:val="22"/>
          <w:lang w:val="cs-CZ"/>
        </w:rPr>
        <w:t>9</w:t>
      </w:r>
      <w:r w:rsidRPr="008F47A1">
        <w:rPr>
          <w:b/>
          <w:szCs w:val="22"/>
          <w:lang w:val="cs-CZ"/>
        </w:rPr>
        <w:t xml:space="preserve">: Kaplanovy-Meierovy křivky celkového přežití na základě </w:t>
      </w:r>
      <w:r w:rsidR="00F61052" w:rsidRPr="008F47A1">
        <w:rPr>
          <w:b/>
          <w:szCs w:val="22"/>
          <w:lang w:val="cs-CZ"/>
        </w:rPr>
        <w:t>pěti</w:t>
      </w:r>
      <w:r w:rsidR="00574B0C" w:rsidRPr="008F47A1">
        <w:rPr>
          <w:b/>
          <w:szCs w:val="22"/>
          <w:lang w:val="cs-CZ"/>
        </w:rPr>
        <w:t xml:space="preserve">leté </w:t>
      </w:r>
      <w:r w:rsidRPr="008F47A1">
        <w:rPr>
          <w:b/>
          <w:szCs w:val="22"/>
          <w:lang w:val="cs-CZ"/>
        </w:rPr>
        <w:t>analýzy přežití ve studii PREVAIL (analýza intent-to-treat)</w:t>
      </w:r>
    </w:p>
    <w:p w14:paraId="24985E15" w14:textId="77777777" w:rsidR="000E3E1B" w:rsidRPr="008F47A1" w:rsidRDefault="000E3E1B" w:rsidP="000E3E1B">
      <w:pPr>
        <w:pStyle w:val="Default"/>
        <w:keepNext/>
        <w:rPr>
          <w:b/>
          <w:color w:val="auto"/>
          <w:sz w:val="22"/>
          <w:szCs w:val="22"/>
          <w:lang w:val="cs-CZ"/>
        </w:rPr>
      </w:pPr>
    </w:p>
    <w:p w14:paraId="045E1656" w14:textId="4688BF91" w:rsidR="00631461" w:rsidRPr="008F47A1" w:rsidRDefault="000072B3" w:rsidP="000E3E1B">
      <w:pPr>
        <w:pStyle w:val="Default"/>
        <w:keepNext/>
        <w:rPr>
          <w:b/>
          <w:color w:val="auto"/>
          <w:sz w:val="22"/>
          <w:szCs w:val="22"/>
          <w:lang w:val="cs-CZ"/>
        </w:rPr>
      </w:pPr>
      <w:r w:rsidRPr="008F47A1">
        <w:rPr>
          <w:b/>
          <w:noProof/>
          <w:color w:val="auto"/>
          <w:sz w:val="22"/>
          <w:szCs w:val="22"/>
          <w:lang w:val="cs-CZ" w:eastAsia="cs-CZ"/>
        </w:rPr>
        <w:drawing>
          <wp:inline distT="0" distB="0" distL="0" distR="0" wp14:anchorId="4E00318D" wp14:editId="1A6ADDF7">
            <wp:extent cx="6320369" cy="2628900"/>
            <wp:effectExtent l="0" t="0" r="4445" b="0"/>
            <wp:docPr id="633" name="Obrázek 63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obr7_CZ.jpg"/>
                    <pic:cNvPicPr/>
                  </pic:nvPicPr>
                  <pic:blipFill>
                    <a:blip r:embed="rId21"/>
                    <a:stretch>
                      <a:fillRect/>
                    </a:stretch>
                  </pic:blipFill>
                  <pic:spPr>
                    <a:xfrm>
                      <a:off x="0" y="0"/>
                      <a:ext cx="6327250" cy="2631762"/>
                    </a:xfrm>
                    <a:prstGeom prst="rect">
                      <a:avLst/>
                    </a:prstGeom>
                  </pic:spPr>
                </pic:pic>
              </a:graphicData>
            </a:graphic>
          </wp:inline>
        </w:drawing>
      </w:r>
    </w:p>
    <w:p w14:paraId="3BBE9E8F" w14:textId="0DA59587" w:rsidR="00EA1F8B" w:rsidRPr="008F47A1" w:rsidRDefault="00EA1F8B" w:rsidP="00EA1F8B">
      <w:pPr>
        <w:pStyle w:val="Default"/>
        <w:keepNext/>
        <w:rPr>
          <w:b/>
          <w:color w:val="auto"/>
          <w:sz w:val="22"/>
          <w:szCs w:val="22"/>
          <w:lang w:val="cs-CZ"/>
        </w:rPr>
      </w:pPr>
      <w:r w:rsidRPr="008F47A1">
        <w:rPr>
          <w:b/>
          <w:color w:val="auto"/>
          <w:sz w:val="22"/>
          <w:szCs w:val="22"/>
          <w:lang w:val="cs-CZ" w:eastAsia="en-US"/>
        </w:rPr>
        <w:t xml:space="preserve">Obrázek </w:t>
      </w:r>
      <w:r w:rsidR="00E755FB">
        <w:rPr>
          <w:b/>
          <w:color w:val="auto"/>
          <w:sz w:val="22"/>
          <w:szCs w:val="22"/>
          <w:lang w:val="cs-CZ" w:eastAsia="en-US"/>
        </w:rPr>
        <w:t>10</w:t>
      </w:r>
      <w:r w:rsidRPr="008F47A1">
        <w:rPr>
          <w:b/>
          <w:color w:val="auto"/>
          <w:sz w:val="22"/>
          <w:szCs w:val="22"/>
          <w:lang w:val="cs-CZ" w:eastAsia="en-US"/>
        </w:rPr>
        <w:t xml:space="preserve">: </w:t>
      </w:r>
      <w:r w:rsidR="00267494" w:rsidRPr="008F47A1">
        <w:rPr>
          <w:b/>
          <w:color w:val="auto"/>
          <w:sz w:val="22"/>
          <w:szCs w:val="22"/>
          <w:lang w:val="cs-CZ" w:eastAsia="en-US"/>
        </w:rPr>
        <w:t>P</w:t>
      </w:r>
      <w:r w:rsidR="0010685D" w:rsidRPr="008F47A1">
        <w:rPr>
          <w:b/>
          <w:color w:val="auto"/>
          <w:sz w:val="22"/>
          <w:szCs w:val="22"/>
          <w:lang w:val="cs-CZ" w:eastAsia="en-US"/>
        </w:rPr>
        <w:t>ěti</w:t>
      </w:r>
      <w:r w:rsidR="00574B0C" w:rsidRPr="008F47A1">
        <w:rPr>
          <w:b/>
          <w:color w:val="auto"/>
          <w:sz w:val="22"/>
          <w:szCs w:val="22"/>
          <w:lang w:val="cs-CZ" w:eastAsia="en-US"/>
        </w:rPr>
        <w:t xml:space="preserve">letá </w:t>
      </w:r>
      <w:r w:rsidRPr="008F47A1">
        <w:rPr>
          <w:b/>
          <w:color w:val="auto"/>
          <w:sz w:val="22"/>
          <w:szCs w:val="22"/>
          <w:lang w:val="cs-CZ" w:eastAsia="en-US"/>
        </w:rPr>
        <w:t xml:space="preserve">analýza </w:t>
      </w:r>
      <w:r w:rsidRPr="008F47A1">
        <w:rPr>
          <w:b/>
          <w:color w:val="auto"/>
          <w:sz w:val="22"/>
          <w:szCs w:val="22"/>
          <w:lang w:val="cs-CZ"/>
        </w:rPr>
        <w:t>celkového přežití v jednotlivých podskupinách: poměr rizik a 95% interval spolehlivosti ve studii PREVAIL (analýza intent-to-treat)</w:t>
      </w:r>
    </w:p>
    <w:p w14:paraId="60FA6DFC" w14:textId="77777777" w:rsidR="000E3E1B" w:rsidRPr="008F47A1" w:rsidRDefault="000E3E1B" w:rsidP="000E3E1B">
      <w:pPr>
        <w:pStyle w:val="Default"/>
        <w:rPr>
          <w:color w:val="auto"/>
          <w:sz w:val="22"/>
          <w:szCs w:val="22"/>
          <w:lang w:val="cs-CZ" w:eastAsia="en-US"/>
        </w:rPr>
      </w:pPr>
    </w:p>
    <w:p w14:paraId="025A3D22" w14:textId="24662360" w:rsidR="000E3E1B" w:rsidRPr="008F47A1" w:rsidRDefault="000E3E1B" w:rsidP="000E3E1B">
      <w:pPr>
        <w:pStyle w:val="Default"/>
        <w:rPr>
          <w:color w:val="auto"/>
          <w:sz w:val="22"/>
          <w:szCs w:val="22"/>
          <w:lang w:val="cs-CZ" w:eastAsia="en-US"/>
        </w:rPr>
      </w:pPr>
      <w:r w:rsidRPr="008F47A1">
        <w:rPr>
          <w:color w:val="auto"/>
          <w:sz w:val="22"/>
          <w:szCs w:val="22"/>
          <w:lang w:val="cs-CZ" w:eastAsia="en-US"/>
        </w:rPr>
        <w:t>V předem specifikované analýze rPFS byl prokázán statisticky významný rozdíl mezi léčebnými skupinami se snížením rizika radiografické progrese nebo úmrtí o</w:t>
      </w:r>
      <w:r w:rsidR="001B1ACD" w:rsidRPr="008F47A1">
        <w:rPr>
          <w:color w:val="auto"/>
          <w:sz w:val="22"/>
          <w:szCs w:val="22"/>
          <w:lang w:val="cs-CZ" w:eastAsia="en-US"/>
        </w:rPr>
        <w:t> </w:t>
      </w:r>
      <w:r w:rsidRPr="008F47A1">
        <w:rPr>
          <w:color w:val="auto"/>
          <w:sz w:val="22"/>
          <w:szCs w:val="22"/>
          <w:lang w:val="cs-CZ" w:eastAsia="en-US"/>
        </w:rPr>
        <w:t>81,4</w:t>
      </w:r>
      <w:r w:rsidR="001B1ACD" w:rsidRPr="008F47A1">
        <w:rPr>
          <w:color w:val="auto"/>
          <w:sz w:val="22"/>
          <w:szCs w:val="22"/>
          <w:lang w:val="cs-CZ" w:eastAsia="en-US"/>
        </w:rPr>
        <w:t> </w:t>
      </w:r>
      <w:r w:rsidRPr="008F47A1">
        <w:rPr>
          <w:color w:val="auto"/>
          <w:sz w:val="22"/>
          <w:szCs w:val="22"/>
          <w:lang w:val="cs-CZ" w:eastAsia="en-US"/>
        </w:rPr>
        <w:t>% [HR = 0,1</w:t>
      </w:r>
      <w:r w:rsidR="0001791D" w:rsidRPr="008F47A1">
        <w:rPr>
          <w:color w:val="auto"/>
          <w:sz w:val="22"/>
          <w:szCs w:val="22"/>
          <w:lang w:val="cs-CZ" w:eastAsia="en-US"/>
        </w:rPr>
        <w:t>9</w:t>
      </w:r>
      <w:r w:rsidRPr="008F47A1">
        <w:rPr>
          <w:color w:val="auto"/>
          <w:sz w:val="22"/>
          <w:szCs w:val="22"/>
          <w:lang w:val="cs-CZ" w:eastAsia="en-US"/>
        </w:rPr>
        <w:t xml:space="preserve"> (95% CI: 0,1</w:t>
      </w:r>
      <w:r w:rsidR="0001791D" w:rsidRPr="008F47A1">
        <w:rPr>
          <w:color w:val="auto"/>
          <w:sz w:val="22"/>
          <w:szCs w:val="22"/>
          <w:lang w:val="cs-CZ" w:eastAsia="en-US"/>
        </w:rPr>
        <w:t>5</w:t>
      </w:r>
      <w:r w:rsidRPr="008F47A1">
        <w:rPr>
          <w:color w:val="auto"/>
          <w:sz w:val="22"/>
          <w:szCs w:val="22"/>
          <w:lang w:val="cs-CZ" w:eastAsia="en-US"/>
        </w:rPr>
        <w:t>; 0,23), p&lt;0,0001]. Jedno sto osmnáct (14</w:t>
      </w:r>
      <w:r w:rsidR="00246E6F" w:rsidRPr="008F47A1">
        <w:rPr>
          <w:color w:val="auto"/>
          <w:sz w:val="22"/>
          <w:szCs w:val="22"/>
          <w:lang w:val="cs-CZ" w:eastAsia="en-US"/>
        </w:rPr>
        <w:t> </w:t>
      </w:r>
      <w:r w:rsidRPr="008F47A1">
        <w:rPr>
          <w:color w:val="auto"/>
          <w:sz w:val="22"/>
          <w:szCs w:val="22"/>
          <w:lang w:val="cs-CZ" w:eastAsia="en-US"/>
        </w:rPr>
        <w:t>%) pacientů léčených enzalutamidem a 321 (40</w:t>
      </w:r>
      <w:r w:rsidR="00D30179" w:rsidRPr="008F47A1">
        <w:rPr>
          <w:color w:val="auto"/>
          <w:sz w:val="22"/>
          <w:szCs w:val="22"/>
          <w:lang w:val="cs-CZ" w:eastAsia="en-US"/>
        </w:rPr>
        <w:t> </w:t>
      </w:r>
      <w:r w:rsidRPr="008F47A1">
        <w:rPr>
          <w:color w:val="auto"/>
          <w:sz w:val="22"/>
          <w:szCs w:val="22"/>
          <w:lang w:val="cs-CZ" w:eastAsia="en-US"/>
        </w:rPr>
        <w:t xml:space="preserve">%) pacientů léčených placebem mělo příhodu. Mediánu rPFS nebylo dosaženo (95% CI: 13,8; nedosaženo) ve skupině léčené enzalutamidem, ve skupině léčené placebem (obrázek </w:t>
      </w:r>
      <w:r w:rsidR="00E755FB">
        <w:rPr>
          <w:color w:val="auto"/>
          <w:sz w:val="22"/>
          <w:szCs w:val="22"/>
          <w:lang w:val="cs-CZ" w:eastAsia="en-US"/>
        </w:rPr>
        <w:t>11</w:t>
      </w:r>
      <w:r w:rsidRPr="008F47A1">
        <w:rPr>
          <w:color w:val="auto"/>
          <w:sz w:val="22"/>
          <w:szCs w:val="22"/>
          <w:lang w:val="cs-CZ" w:eastAsia="en-US"/>
        </w:rPr>
        <w:t>) byl dosažen medián rPFS 3,9 měsíců (95% CI: 3,7; 5,4). Konzistentní benefit pro rPFS při léčbě enzalutamidem byl prokázán v rámci všech předem specifikovaných podskupin pacientů (např. dle věku, výchozího výkonnostního stavu dle ECOG, výchozího PSA a LDH, Gleasonova skóre při diagnóze a přítomnosti viscerálního onemocnění při screeningu). Předem specifikovaná analýza rPFS založená na hodnocení radiografické progrese zkoušejícím lékařem prokázala statisticky významné zlepšení mezi léčebnými skupinami s 69,3% snížením rizika radiografické progrese či úmrtí [HR = 0,3</w:t>
      </w:r>
      <w:r w:rsidR="00D30179" w:rsidRPr="008F47A1">
        <w:rPr>
          <w:color w:val="auto"/>
          <w:sz w:val="22"/>
          <w:szCs w:val="22"/>
          <w:lang w:val="cs-CZ" w:eastAsia="en-US"/>
        </w:rPr>
        <w:t>1</w:t>
      </w:r>
      <w:r w:rsidRPr="008F47A1">
        <w:rPr>
          <w:color w:val="auto"/>
          <w:sz w:val="22"/>
          <w:szCs w:val="22"/>
          <w:lang w:val="cs-CZ" w:eastAsia="en-US"/>
        </w:rPr>
        <w:t xml:space="preserve"> (95% CI: 0,27; 0,35), p&lt;0,0001]. Medián rPFS byl 19,7</w:t>
      </w:r>
      <w:r w:rsidR="0001791D" w:rsidRPr="008F47A1">
        <w:rPr>
          <w:color w:val="auto"/>
          <w:sz w:val="22"/>
          <w:szCs w:val="22"/>
          <w:lang w:val="cs-CZ" w:eastAsia="en-US"/>
        </w:rPr>
        <w:t> </w:t>
      </w:r>
      <w:r w:rsidRPr="008F47A1">
        <w:rPr>
          <w:color w:val="auto"/>
          <w:sz w:val="22"/>
          <w:szCs w:val="22"/>
          <w:lang w:val="cs-CZ" w:eastAsia="en-US"/>
        </w:rPr>
        <w:t>měsíců ve skupině s</w:t>
      </w:r>
      <w:r w:rsidR="0001791D" w:rsidRPr="008F47A1">
        <w:rPr>
          <w:color w:val="auto"/>
          <w:sz w:val="22"/>
          <w:szCs w:val="22"/>
          <w:lang w:val="cs-CZ" w:eastAsia="en-US"/>
        </w:rPr>
        <w:t> </w:t>
      </w:r>
      <w:r w:rsidRPr="008F47A1">
        <w:rPr>
          <w:color w:val="auto"/>
          <w:sz w:val="22"/>
          <w:szCs w:val="22"/>
          <w:lang w:val="cs-CZ" w:eastAsia="en-US"/>
        </w:rPr>
        <w:t>enzalutamidem a 5,4</w:t>
      </w:r>
      <w:r w:rsidR="0001791D" w:rsidRPr="008F47A1">
        <w:rPr>
          <w:color w:val="auto"/>
          <w:sz w:val="22"/>
          <w:szCs w:val="22"/>
          <w:lang w:val="cs-CZ" w:eastAsia="en-US"/>
        </w:rPr>
        <w:t> </w:t>
      </w:r>
      <w:r w:rsidRPr="008F47A1">
        <w:rPr>
          <w:color w:val="auto"/>
          <w:sz w:val="22"/>
          <w:szCs w:val="22"/>
          <w:lang w:val="cs-CZ" w:eastAsia="en-US"/>
        </w:rPr>
        <w:t>měsíců ve skupině s placebem.</w:t>
      </w:r>
    </w:p>
    <w:p w14:paraId="7CDAECC8" w14:textId="77777777" w:rsidR="00631461" w:rsidRPr="008F47A1" w:rsidRDefault="00631461" w:rsidP="000E3E1B">
      <w:pPr>
        <w:pStyle w:val="Default"/>
        <w:keepNext/>
        <w:rPr>
          <w:b/>
          <w:color w:val="auto"/>
          <w:sz w:val="22"/>
          <w:szCs w:val="22"/>
          <w:lang w:val="cs-CZ" w:eastAsia="en-US"/>
        </w:rPr>
      </w:pPr>
    </w:p>
    <w:p w14:paraId="75BABA07" w14:textId="68E74305" w:rsidR="00631461" w:rsidRPr="008F47A1" w:rsidRDefault="00602CFD" w:rsidP="000E3E1B">
      <w:pPr>
        <w:pStyle w:val="Default"/>
        <w:keepNext/>
        <w:rPr>
          <w:b/>
          <w:color w:val="auto"/>
          <w:sz w:val="22"/>
          <w:szCs w:val="22"/>
          <w:lang w:val="cs-CZ" w:eastAsia="en-US"/>
        </w:rPr>
      </w:pPr>
      <w:r w:rsidRPr="008F47A1">
        <w:rPr>
          <w:b/>
          <w:bCs/>
          <w:noProof/>
          <w:color w:val="auto"/>
          <w:sz w:val="22"/>
          <w:szCs w:val="22"/>
          <w:lang w:val="cs-CZ" w:eastAsia="cs-CZ"/>
        </w:rPr>
        <w:drawing>
          <wp:inline distT="0" distB="0" distL="0" distR="0" wp14:anchorId="1199D949" wp14:editId="4D8411D7">
            <wp:extent cx="5760085" cy="3435984"/>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3435984"/>
                    </a:xfrm>
                    <a:prstGeom prst="rect">
                      <a:avLst/>
                    </a:prstGeom>
                  </pic:spPr>
                </pic:pic>
              </a:graphicData>
            </a:graphic>
          </wp:inline>
        </w:drawing>
      </w:r>
    </w:p>
    <w:p w14:paraId="177F84AC" w14:textId="1F5304BF" w:rsidR="000E3E1B" w:rsidRPr="008F47A1" w:rsidRDefault="00F73B55" w:rsidP="000E3E1B">
      <w:pPr>
        <w:pStyle w:val="Default"/>
        <w:keepNext/>
        <w:rPr>
          <w:color w:val="auto"/>
          <w:sz w:val="22"/>
          <w:szCs w:val="22"/>
          <w:lang w:val="cs-CZ" w:eastAsia="en-US"/>
        </w:rPr>
      </w:pPr>
      <w:r w:rsidRPr="008F47A1">
        <w:rPr>
          <w:color w:val="auto"/>
          <w:sz w:val="22"/>
          <w:szCs w:val="22"/>
          <w:lang w:val="cs-CZ" w:eastAsia="en-US"/>
        </w:rPr>
        <w:t>V době primární analýzy bylo randomizováno 1633 pacientů.</w:t>
      </w:r>
    </w:p>
    <w:p w14:paraId="4EE9E642" w14:textId="77777777" w:rsidR="00F73B55" w:rsidRPr="008F47A1" w:rsidRDefault="00F73B55" w:rsidP="000E3E1B">
      <w:pPr>
        <w:pStyle w:val="Default"/>
        <w:keepNext/>
        <w:rPr>
          <w:color w:val="auto"/>
          <w:sz w:val="22"/>
          <w:szCs w:val="22"/>
          <w:lang w:val="cs-CZ" w:eastAsia="en-US"/>
        </w:rPr>
      </w:pPr>
    </w:p>
    <w:p w14:paraId="241D4108" w14:textId="178A8A54" w:rsidR="0001791D" w:rsidRPr="008F47A1" w:rsidRDefault="0001791D" w:rsidP="0001791D">
      <w:pPr>
        <w:pStyle w:val="Default"/>
        <w:keepNext/>
        <w:rPr>
          <w:b/>
          <w:color w:val="auto"/>
          <w:sz w:val="22"/>
          <w:szCs w:val="22"/>
          <w:lang w:val="cs-CZ" w:eastAsia="en-US"/>
        </w:rPr>
      </w:pPr>
      <w:r w:rsidRPr="008F47A1">
        <w:rPr>
          <w:b/>
          <w:color w:val="auto"/>
          <w:sz w:val="22"/>
          <w:szCs w:val="22"/>
          <w:lang w:val="cs-CZ" w:eastAsia="en-US"/>
        </w:rPr>
        <w:t xml:space="preserve">Obrázek </w:t>
      </w:r>
      <w:r w:rsidR="00E755FB">
        <w:rPr>
          <w:b/>
          <w:color w:val="auto"/>
          <w:sz w:val="22"/>
          <w:szCs w:val="22"/>
          <w:lang w:val="cs-CZ" w:eastAsia="en-US"/>
        </w:rPr>
        <w:t>11</w:t>
      </w:r>
      <w:r w:rsidRPr="008F47A1">
        <w:rPr>
          <w:b/>
          <w:color w:val="auto"/>
          <w:sz w:val="22"/>
          <w:szCs w:val="22"/>
          <w:lang w:val="cs-CZ" w:eastAsia="en-US"/>
        </w:rPr>
        <w:t>: Kaplanovy-Meierovy křivky přežití bez radiografické progrese ve studii PREVAIL (analýza intent-to-treat)</w:t>
      </w:r>
    </w:p>
    <w:p w14:paraId="450721C2" w14:textId="77777777" w:rsidR="000E3E1B" w:rsidRPr="008F47A1" w:rsidRDefault="000E3E1B" w:rsidP="000E3E1B">
      <w:pPr>
        <w:pStyle w:val="Default"/>
        <w:rPr>
          <w:color w:val="auto"/>
          <w:sz w:val="22"/>
          <w:szCs w:val="22"/>
          <w:lang w:val="cs-CZ" w:eastAsia="en-US"/>
        </w:rPr>
      </w:pPr>
    </w:p>
    <w:p w14:paraId="3DA6F0A9" w14:textId="77777777" w:rsidR="000E3E1B" w:rsidRPr="008F47A1" w:rsidRDefault="000E3E1B" w:rsidP="000E3E1B">
      <w:pPr>
        <w:pStyle w:val="Default"/>
        <w:rPr>
          <w:color w:val="auto"/>
          <w:sz w:val="22"/>
          <w:szCs w:val="22"/>
          <w:lang w:val="cs-CZ" w:eastAsia="en-US"/>
        </w:rPr>
      </w:pPr>
      <w:r w:rsidRPr="008F47A1">
        <w:rPr>
          <w:color w:val="auto"/>
          <w:sz w:val="22"/>
          <w:szCs w:val="22"/>
          <w:lang w:val="cs-CZ" w:eastAsia="en-US"/>
        </w:rPr>
        <w:t>Kromě společných primárních cílových parametrů účinnosti byla rovněž prokázána statisticky významná zlepšení v následujících prospektivně definovaných cílových parametrech.</w:t>
      </w:r>
    </w:p>
    <w:p w14:paraId="486B4D6C" w14:textId="77777777" w:rsidR="000E3E1B" w:rsidRPr="008F47A1" w:rsidRDefault="000E3E1B" w:rsidP="000E3E1B">
      <w:pPr>
        <w:pStyle w:val="Default"/>
        <w:rPr>
          <w:color w:val="auto"/>
          <w:sz w:val="22"/>
          <w:szCs w:val="22"/>
          <w:lang w:val="cs-CZ" w:eastAsia="en-US"/>
        </w:rPr>
      </w:pPr>
    </w:p>
    <w:p w14:paraId="4DB0C60E" w14:textId="0A077A30" w:rsidR="000E3E1B" w:rsidRPr="008F47A1" w:rsidRDefault="000E3E1B" w:rsidP="000E3E1B">
      <w:pPr>
        <w:pStyle w:val="Default"/>
        <w:rPr>
          <w:color w:val="auto"/>
          <w:sz w:val="22"/>
          <w:szCs w:val="22"/>
          <w:lang w:val="cs-CZ" w:eastAsia="en-US"/>
        </w:rPr>
      </w:pPr>
      <w:r w:rsidRPr="008F47A1">
        <w:rPr>
          <w:color w:val="auto"/>
          <w:sz w:val="22"/>
          <w:szCs w:val="22"/>
          <w:lang w:val="cs-CZ" w:eastAsia="en-US"/>
        </w:rPr>
        <w:t>Střední doba do zahájení cytotoxické chemoterapie byla 28,0 měsíců u</w:t>
      </w:r>
      <w:r w:rsidR="005F1DFF" w:rsidRPr="008F47A1">
        <w:rPr>
          <w:color w:val="auto"/>
          <w:sz w:val="22"/>
          <w:szCs w:val="22"/>
          <w:lang w:val="cs-CZ" w:eastAsia="en-US"/>
        </w:rPr>
        <w:t> </w:t>
      </w:r>
      <w:r w:rsidRPr="008F47A1">
        <w:rPr>
          <w:color w:val="auto"/>
          <w:sz w:val="22"/>
          <w:szCs w:val="22"/>
          <w:lang w:val="cs-CZ" w:eastAsia="en-US"/>
        </w:rPr>
        <w:t>pacientů užívajících enzalutamid a 10,8 měsíců u</w:t>
      </w:r>
      <w:r w:rsidR="0001791D" w:rsidRPr="008F47A1">
        <w:rPr>
          <w:color w:val="auto"/>
          <w:sz w:val="22"/>
          <w:szCs w:val="22"/>
          <w:lang w:val="cs-CZ" w:eastAsia="en-US"/>
        </w:rPr>
        <w:t> </w:t>
      </w:r>
      <w:r w:rsidRPr="008F47A1">
        <w:rPr>
          <w:color w:val="auto"/>
          <w:sz w:val="22"/>
          <w:szCs w:val="22"/>
          <w:lang w:val="cs-CZ" w:eastAsia="en-US"/>
        </w:rPr>
        <w:t xml:space="preserve">pacientů dostávající placebo </w:t>
      </w:r>
      <w:r w:rsidR="0001791D" w:rsidRPr="008F47A1">
        <w:rPr>
          <w:color w:val="auto"/>
          <w:sz w:val="22"/>
          <w:szCs w:val="22"/>
          <w:lang w:val="cs-CZ"/>
        </w:rPr>
        <w:t>[</w:t>
      </w:r>
      <w:r w:rsidRPr="008F47A1">
        <w:rPr>
          <w:color w:val="auto"/>
          <w:sz w:val="22"/>
          <w:szCs w:val="22"/>
          <w:lang w:val="cs-CZ" w:eastAsia="en-US"/>
        </w:rPr>
        <w:t>HR</w:t>
      </w:r>
      <w:r w:rsidR="0001791D" w:rsidRPr="008F47A1">
        <w:rPr>
          <w:color w:val="auto"/>
          <w:sz w:val="22"/>
          <w:szCs w:val="22"/>
          <w:lang w:val="cs-CZ" w:eastAsia="en-US"/>
        </w:rPr>
        <w:t> </w:t>
      </w:r>
      <w:r w:rsidRPr="008F47A1">
        <w:rPr>
          <w:color w:val="auto"/>
          <w:sz w:val="22"/>
          <w:szCs w:val="22"/>
          <w:lang w:val="cs-CZ" w:eastAsia="en-US"/>
        </w:rPr>
        <w:t>=</w:t>
      </w:r>
      <w:r w:rsidR="0001791D" w:rsidRPr="008F47A1">
        <w:rPr>
          <w:color w:val="auto"/>
          <w:sz w:val="22"/>
          <w:szCs w:val="22"/>
          <w:lang w:val="cs-CZ" w:eastAsia="en-US"/>
        </w:rPr>
        <w:t> </w:t>
      </w:r>
      <w:r w:rsidRPr="008F47A1">
        <w:rPr>
          <w:color w:val="auto"/>
          <w:sz w:val="22"/>
          <w:szCs w:val="22"/>
          <w:lang w:val="cs-CZ" w:eastAsia="en-US"/>
        </w:rPr>
        <w:t>0,35</w:t>
      </w:r>
      <w:r w:rsidR="0001791D" w:rsidRPr="008F47A1">
        <w:rPr>
          <w:color w:val="auto"/>
          <w:sz w:val="22"/>
          <w:szCs w:val="22"/>
          <w:lang w:val="cs-CZ" w:eastAsia="en-US"/>
        </w:rPr>
        <w:t xml:space="preserve"> (</w:t>
      </w:r>
      <w:r w:rsidRPr="008F47A1">
        <w:rPr>
          <w:color w:val="auto"/>
          <w:sz w:val="22"/>
          <w:szCs w:val="22"/>
          <w:lang w:val="cs-CZ" w:eastAsia="en-US"/>
        </w:rPr>
        <w:t>95% CI:0,30</w:t>
      </w:r>
      <w:r w:rsidR="0001791D" w:rsidRPr="008F47A1">
        <w:rPr>
          <w:color w:val="auto"/>
          <w:sz w:val="22"/>
          <w:szCs w:val="22"/>
          <w:lang w:val="cs-CZ" w:eastAsia="en-US"/>
        </w:rPr>
        <w:t>,</w:t>
      </w:r>
      <w:r w:rsidRPr="008F47A1">
        <w:rPr>
          <w:color w:val="auto"/>
          <w:sz w:val="22"/>
          <w:szCs w:val="22"/>
          <w:lang w:val="cs-CZ" w:eastAsia="en-US"/>
        </w:rPr>
        <w:t xml:space="preserve"> 0,40</w:t>
      </w:r>
      <w:r w:rsidR="0001791D" w:rsidRPr="008F47A1">
        <w:rPr>
          <w:color w:val="auto"/>
          <w:sz w:val="22"/>
          <w:szCs w:val="22"/>
          <w:lang w:val="cs-CZ"/>
        </w:rPr>
        <w:t>),</w:t>
      </w:r>
      <w:r w:rsidR="0001791D" w:rsidRPr="008F47A1">
        <w:rPr>
          <w:color w:val="auto"/>
          <w:sz w:val="22"/>
          <w:szCs w:val="22"/>
          <w:lang w:val="cs-CZ" w:eastAsia="en-US"/>
        </w:rPr>
        <w:t xml:space="preserve"> p &lt;0,0001</w:t>
      </w:r>
      <w:r w:rsidRPr="008F47A1">
        <w:rPr>
          <w:color w:val="auto"/>
          <w:sz w:val="22"/>
          <w:szCs w:val="22"/>
          <w:lang w:val="cs-CZ" w:eastAsia="en-US"/>
        </w:rPr>
        <w:t>].</w:t>
      </w:r>
    </w:p>
    <w:p w14:paraId="11AAD2FE" w14:textId="77777777" w:rsidR="000E3E1B" w:rsidRPr="008F47A1" w:rsidRDefault="000E3E1B" w:rsidP="000E3E1B">
      <w:pPr>
        <w:pStyle w:val="Default"/>
        <w:rPr>
          <w:color w:val="auto"/>
          <w:sz w:val="22"/>
          <w:szCs w:val="22"/>
          <w:lang w:val="cs-CZ" w:eastAsia="en-US"/>
        </w:rPr>
      </w:pPr>
    </w:p>
    <w:p w14:paraId="616D0DD3" w14:textId="3ADF0D1C" w:rsidR="000E3E1B" w:rsidRPr="008F47A1" w:rsidRDefault="000E3E1B" w:rsidP="000E3E1B">
      <w:pPr>
        <w:pStyle w:val="Default"/>
        <w:rPr>
          <w:color w:val="auto"/>
          <w:sz w:val="22"/>
          <w:szCs w:val="22"/>
          <w:lang w:val="cs-CZ" w:eastAsia="en-US"/>
        </w:rPr>
      </w:pPr>
      <w:r w:rsidRPr="008F47A1">
        <w:rPr>
          <w:color w:val="auto"/>
          <w:sz w:val="22"/>
          <w:szCs w:val="22"/>
          <w:lang w:val="cs-CZ" w:eastAsia="en-US"/>
        </w:rPr>
        <w:t>Podíl pacientů léčených enzalutamidem s měřitelným onemocněním při vstupu do studie, kteří měli objektivní léčebnou odpověď v</w:t>
      </w:r>
      <w:r w:rsidR="0001791D" w:rsidRPr="008F47A1">
        <w:rPr>
          <w:color w:val="auto"/>
          <w:sz w:val="22"/>
          <w:szCs w:val="22"/>
          <w:lang w:val="cs-CZ" w:eastAsia="en-US"/>
        </w:rPr>
        <w:t> </w:t>
      </w:r>
      <w:r w:rsidRPr="008F47A1">
        <w:rPr>
          <w:color w:val="auto"/>
          <w:sz w:val="22"/>
          <w:szCs w:val="22"/>
          <w:lang w:val="cs-CZ" w:eastAsia="en-US"/>
        </w:rPr>
        <w:t>měkkých tkáních, byl 58,8 % (95% CI</w:t>
      </w:r>
      <w:r w:rsidR="00807F43" w:rsidRPr="008F47A1">
        <w:rPr>
          <w:color w:val="auto"/>
          <w:sz w:val="22"/>
          <w:szCs w:val="22"/>
          <w:lang w:val="cs-CZ" w:eastAsia="en-US"/>
        </w:rPr>
        <w:t>:</w:t>
      </w:r>
      <w:r w:rsidRPr="008F47A1">
        <w:rPr>
          <w:color w:val="auto"/>
          <w:sz w:val="22"/>
          <w:szCs w:val="22"/>
          <w:lang w:val="cs-CZ" w:eastAsia="en-US"/>
        </w:rPr>
        <w:t xml:space="preserve"> 53,8; 63,7) v porovnání s 5,0</w:t>
      </w:r>
      <w:r w:rsidR="00344E2A" w:rsidRPr="008F47A1">
        <w:rPr>
          <w:color w:val="auto"/>
          <w:sz w:val="22"/>
          <w:szCs w:val="22"/>
          <w:lang w:val="cs-CZ" w:eastAsia="en-US"/>
        </w:rPr>
        <w:t> </w:t>
      </w:r>
      <w:r w:rsidRPr="008F47A1">
        <w:rPr>
          <w:color w:val="auto"/>
          <w:sz w:val="22"/>
          <w:szCs w:val="22"/>
          <w:lang w:val="cs-CZ" w:eastAsia="en-US"/>
        </w:rPr>
        <w:t>% (95% CI: 3,0; 7,7) pacientů užívajících placebo. Absolutní rozdíl v objektivní odpovědi v</w:t>
      </w:r>
      <w:r w:rsidR="00D30179" w:rsidRPr="008F47A1">
        <w:rPr>
          <w:color w:val="auto"/>
          <w:sz w:val="22"/>
          <w:szCs w:val="22"/>
          <w:lang w:val="cs-CZ" w:eastAsia="en-US"/>
        </w:rPr>
        <w:t> </w:t>
      </w:r>
      <w:r w:rsidRPr="008F47A1">
        <w:rPr>
          <w:color w:val="auto"/>
          <w:sz w:val="22"/>
          <w:szCs w:val="22"/>
          <w:lang w:val="cs-CZ" w:eastAsia="en-US"/>
        </w:rPr>
        <w:t>měkkých tkáních mezi rameny s</w:t>
      </w:r>
      <w:r w:rsidR="00D30179" w:rsidRPr="008F47A1">
        <w:rPr>
          <w:color w:val="auto"/>
          <w:sz w:val="22"/>
          <w:szCs w:val="22"/>
          <w:lang w:val="cs-CZ" w:eastAsia="en-US"/>
        </w:rPr>
        <w:t> </w:t>
      </w:r>
      <w:r w:rsidRPr="008F47A1">
        <w:rPr>
          <w:color w:val="auto"/>
          <w:sz w:val="22"/>
          <w:szCs w:val="22"/>
          <w:lang w:val="cs-CZ" w:eastAsia="en-US"/>
        </w:rPr>
        <w:t>enzalutamidem a placebem byl</w:t>
      </w:r>
      <w:r w:rsidR="00344E2A" w:rsidRPr="008F47A1">
        <w:rPr>
          <w:color w:val="auto"/>
          <w:sz w:val="22"/>
          <w:szCs w:val="22"/>
          <w:lang w:val="cs-CZ" w:eastAsia="en-US"/>
        </w:rPr>
        <w:t xml:space="preserve"> [</w:t>
      </w:r>
      <w:r w:rsidRPr="008F47A1">
        <w:rPr>
          <w:color w:val="auto"/>
          <w:sz w:val="22"/>
          <w:szCs w:val="22"/>
          <w:lang w:val="cs-CZ" w:eastAsia="en-US"/>
        </w:rPr>
        <w:t>53,9</w:t>
      </w:r>
      <w:r w:rsidR="00344E2A" w:rsidRPr="008F47A1">
        <w:rPr>
          <w:color w:val="auto"/>
          <w:sz w:val="22"/>
          <w:szCs w:val="22"/>
          <w:lang w:val="cs-CZ" w:eastAsia="en-US"/>
        </w:rPr>
        <w:t> </w:t>
      </w:r>
      <w:r w:rsidRPr="008F47A1">
        <w:rPr>
          <w:color w:val="auto"/>
          <w:sz w:val="22"/>
          <w:szCs w:val="22"/>
          <w:lang w:val="cs-CZ" w:eastAsia="en-US"/>
        </w:rPr>
        <w:t>%</w:t>
      </w:r>
      <w:r w:rsidR="00344E2A" w:rsidRPr="008F47A1">
        <w:rPr>
          <w:color w:val="auto"/>
          <w:sz w:val="22"/>
          <w:szCs w:val="22"/>
          <w:lang w:val="cs-CZ" w:eastAsia="en-US"/>
        </w:rPr>
        <w:t xml:space="preserve"> (</w:t>
      </w:r>
      <w:r w:rsidRPr="008F47A1">
        <w:rPr>
          <w:color w:val="auto"/>
          <w:sz w:val="22"/>
          <w:szCs w:val="22"/>
          <w:lang w:val="cs-CZ" w:eastAsia="en-US"/>
        </w:rPr>
        <w:t>95% CI: 48,5</w:t>
      </w:r>
      <w:r w:rsidR="007C6155" w:rsidRPr="008F47A1">
        <w:rPr>
          <w:color w:val="auto"/>
          <w:sz w:val="22"/>
          <w:szCs w:val="22"/>
          <w:lang w:val="cs-CZ" w:eastAsia="en-US"/>
        </w:rPr>
        <w:t>;</w:t>
      </w:r>
      <w:r w:rsidRPr="008F47A1">
        <w:rPr>
          <w:color w:val="auto"/>
          <w:sz w:val="22"/>
          <w:szCs w:val="22"/>
          <w:lang w:val="cs-CZ" w:eastAsia="en-US"/>
        </w:rPr>
        <w:t xml:space="preserve"> 59,1</w:t>
      </w:r>
      <w:r w:rsidR="00344E2A" w:rsidRPr="008F47A1">
        <w:rPr>
          <w:color w:val="auto"/>
          <w:sz w:val="22"/>
          <w:szCs w:val="22"/>
          <w:lang w:val="cs-CZ" w:eastAsia="en-US"/>
        </w:rPr>
        <w:t>)</w:t>
      </w:r>
      <w:r w:rsidRPr="008F47A1">
        <w:rPr>
          <w:color w:val="auto"/>
          <w:sz w:val="22"/>
          <w:szCs w:val="22"/>
          <w:lang w:val="cs-CZ" w:eastAsia="en-US"/>
        </w:rPr>
        <w:t>, p</w:t>
      </w:r>
      <w:r w:rsidR="00344E2A" w:rsidRPr="008F47A1">
        <w:rPr>
          <w:color w:val="auto"/>
          <w:sz w:val="22"/>
          <w:szCs w:val="22"/>
          <w:lang w:val="cs-CZ" w:eastAsia="en-US"/>
        </w:rPr>
        <w:t> </w:t>
      </w:r>
      <w:r w:rsidRPr="008F47A1">
        <w:rPr>
          <w:color w:val="auto"/>
          <w:sz w:val="22"/>
          <w:szCs w:val="22"/>
          <w:lang w:val="cs-CZ" w:eastAsia="en-US"/>
        </w:rPr>
        <w:t>&lt;0,0001</w:t>
      </w:r>
      <w:r w:rsidR="00344E2A" w:rsidRPr="008F47A1">
        <w:rPr>
          <w:color w:val="auto"/>
          <w:sz w:val="22"/>
          <w:szCs w:val="22"/>
          <w:lang w:val="cs-CZ" w:eastAsia="en-US"/>
        </w:rPr>
        <w:t>]</w:t>
      </w:r>
      <w:r w:rsidRPr="008F47A1">
        <w:rPr>
          <w:color w:val="auto"/>
          <w:sz w:val="22"/>
          <w:szCs w:val="22"/>
          <w:lang w:val="cs-CZ" w:eastAsia="en-US"/>
        </w:rPr>
        <w:t>. Kompletní léčebné odpovědi byly hlášeny u</w:t>
      </w:r>
      <w:r w:rsidR="00344E2A" w:rsidRPr="008F47A1">
        <w:rPr>
          <w:color w:val="auto"/>
          <w:sz w:val="22"/>
          <w:szCs w:val="22"/>
          <w:lang w:val="cs-CZ" w:eastAsia="en-US"/>
        </w:rPr>
        <w:t> </w:t>
      </w:r>
      <w:r w:rsidRPr="008F47A1">
        <w:rPr>
          <w:color w:val="auto"/>
          <w:sz w:val="22"/>
          <w:szCs w:val="22"/>
          <w:lang w:val="cs-CZ" w:eastAsia="en-US"/>
        </w:rPr>
        <w:t>19,7</w:t>
      </w:r>
      <w:r w:rsidR="00344E2A" w:rsidRPr="008F47A1">
        <w:rPr>
          <w:color w:val="auto"/>
          <w:sz w:val="22"/>
          <w:szCs w:val="22"/>
          <w:lang w:val="cs-CZ" w:eastAsia="en-US"/>
        </w:rPr>
        <w:t> </w:t>
      </w:r>
      <w:r w:rsidRPr="008F47A1">
        <w:rPr>
          <w:color w:val="auto"/>
          <w:sz w:val="22"/>
          <w:szCs w:val="22"/>
          <w:lang w:val="cs-CZ" w:eastAsia="en-US"/>
        </w:rPr>
        <w:t>% pacientů léčených enzalutamidem v porovnání s 1,0</w:t>
      </w:r>
      <w:r w:rsidR="00344E2A" w:rsidRPr="008F47A1">
        <w:rPr>
          <w:color w:val="auto"/>
          <w:sz w:val="22"/>
          <w:szCs w:val="22"/>
          <w:lang w:val="cs-CZ" w:eastAsia="en-US"/>
        </w:rPr>
        <w:t> </w:t>
      </w:r>
      <w:r w:rsidRPr="008F47A1">
        <w:rPr>
          <w:color w:val="auto"/>
          <w:sz w:val="22"/>
          <w:szCs w:val="22"/>
          <w:lang w:val="cs-CZ" w:eastAsia="en-US"/>
        </w:rPr>
        <w:t>% pacientů léčených placebem a částečné odpovědi na léčbu byly hlášeny u</w:t>
      </w:r>
      <w:r w:rsidR="00344E2A" w:rsidRPr="008F47A1">
        <w:rPr>
          <w:color w:val="auto"/>
          <w:sz w:val="22"/>
          <w:szCs w:val="22"/>
          <w:lang w:val="cs-CZ" w:eastAsia="en-US"/>
        </w:rPr>
        <w:t> </w:t>
      </w:r>
      <w:r w:rsidRPr="008F47A1">
        <w:rPr>
          <w:color w:val="auto"/>
          <w:sz w:val="22"/>
          <w:szCs w:val="22"/>
          <w:lang w:val="cs-CZ" w:eastAsia="en-US"/>
        </w:rPr>
        <w:t>39,1</w:t>
      </w:r>
      <w:r w:rsidR="00344E2A" w:rsidRPr="008F47A1">
        <w:rPr>
          <w:color w:val="auto"/>
          <w:sz w:val="22"/>
          <w:szCs w:val="22"/>
          <w:lang w:val="cs-CZ" w:eastAsia="en-US"/>
        </w:rPr>
        <w:t> </w:t>
      </w:r>
      <w:r w:rsidRPr="008F47A1">
        <w:rPr>
          <w:color w:val="auto"/>
          <w:sz w:val="22"/>
          <w:szCs w:val="22"/>
          <w:lang w:val="cs-CZ" w:eastAsia="en-US"/>
        </w:rPr>
        <w:t>% pacientů léčených enzalutamidem versus 3,9</w:t>
      </w:r>
      <w:r w:rsidR="00344E2A" w:rsidRPr="008F47A1">
        <w:rPr>
          <w:color w:val="auto"/>
          <w:sz w:val="22"/>
          <w:szCs w:val="22"/>
          <w:lang w:val="cs-CZ" w:eastAsia="en-US"/>
        </w:rPr>
        <w:t> </w:t>
      </w:r>
      <w:r w:rsidRPr="008F47A1">
        <w:rPr>
          <w:color w:val="auto"/>
          <w:sz w:val="22"/>
          <w:szCs w:val="22"/>
          <w:lang w:val="cs-CZ" w:eastAsia="en-US"/>
        </w:rPr>
        <w:t>% pacientů léčených placebem.</w:t>
      </w:r>
    </w:p>
    <w:p w14:paraId="2FB8304B" w14:textId="77777777" w:rsidR="000E3E1B" w:rsidRPr="008F47A1" w:rsidRDefault="000E3E1B" w:rsidP="000E3E1B">
      <w:pPr>
        <w:pStyle w:val="Default"/>
        <w:rPr>
          <w:color w:val="auto"/>
          <w:sz w:val="22"/>
          <w:szCs w:val="22"/>
          <w:lang w:val="cs-CZ" w:eastAsia="en-US"/>
        </w:rPr>
      </w:pPr>
    </w:p>
    <w:p w14:paraId="48218284" w14:textId="51D2079C" w:rsidR="000E3E1B" w:rsidRPr="008F47A1" w:rsidRDefault="000E3E1B" w:rsidP="000E3E1B">
      <w:pPr>
        <w:pStyle w:val="Default"/>
        <w:rPr>
          <w:color w:val="auto"/>
          <w:sz w:val="22"/>
          <w:szCs w:val="22"/>
          <w:lang w:val="cs-CZ" w:eastAsia="en-US"/>
        </w:rPr>
      </w:pPr>
      <w:r w:rsidRPr="008F47A1">
        <w:rPr>
          <w:color w:val="auto"/>
          <w:sz w:val="22"/>
          <w:szCs w:val="22"/>
          <w:lang w:val="cs-CZ" w:eastAsia="en-US"/>
        </w:rPr>
        <w:t>Enzalutamid významně snížil riziko první skeletální příhody o</w:t>
      </w:r>
      <w:r w:rsidR="00344E2A" w:rsidRPr="008F47A1">
        <w:rPr>
          <w:color w:val="auto"/>
          <w:sz w:val="22"/>
          <w:szCs w:val="22"/>
          <w:lang w:val="cs-CZ" w:eastAsia="en-US"/>
        </w:rPr>
        <w:t> </w:t>
      </w:r>
      <w:r w:rsidRPr="008F47A1">
        <w:rPr>
          <w:color w:val="auto"/>
          <w:sz w:val="22"/>
          <w:szCs w:val="22"/>
          <w:lang w:val="cs-CZ" w:eastAsia="en-US"/>
        </w:rPr>
        <w:t>28</w:t>
      </w:r>
      <w:r w:rsidR="00344E2A" w:rsidRPr="008F47A1">
        <w:rPr>
          <w:color w:val="auto"/>
          <w:sz w:val="22"/>
          <w:szCs w:val="22"/>
          <w:lang w:val="cs-CZ" w:eastAsia="en-US"/>
        </w:rPr>
        <w:t> </w:t>
      </w:r>
      <w:r w:rsidRPr="008F47A1">
        <w:rPr>
          <w:color w:val="auto"/>
          <w:sz w:val="22"/>
          <w:szCs w:val="22"/>
          <w:lang w:val="cs-CZ" w:eastAsia="en-US"/>
        </w:rPr>
        <w:t>% [HR</w:t>
      </w:r>
      <w:r w:rsidR="00344E2A" w:rsidRPr="008F47A1">
        <w:rPr>
          <w:color w:val="auto"/>
          <w:sz w:val="22"/>
          <w:szCs w:val="22"/>
          <w:lang w:val="cs-CZ" w:eastAsia="en-US"/>
        </w:rPr>
        <w:t> </w:t>
      </w:r>
      <w:r w:rsidRPr="008F47A1">
        <w:rPr>
          <w:color w:val="auto"/>
          <w:sz w:val="22"/>
          <w:szCs w:val="22"/>
          <w:lang w:val="cs-CZ" w:eastAsia="en-US"/>
        </w:rPr>
        <w:t>=</w:t>
      </w:r>
      <w:r w:rsidR="00344E2A" w:rsidRPr="008F47A1">
        <w:rPr>
          <w:color w:val="auto"/>
          <w:sz w:val="22"/>
          <w:szCs w:val="22"/>
          <w:lang w:val="cs-CZ" w:eastAsia="en-US"/>
        </w:rPr>
        <w:t> </w:t>
      </w:r>
      <w:r w:rsidRPr="008F47A1">
        <w:rPr>
          <w:color w:val="auto"/>
          <w:sz w:val="22"/>
          <w:szCs w:val="22"/>
          <w:lang w:val="cs-CZ" w:eastAsia="en-US"/>
        </w:rPr>
        <w:t>0,718 (95% CI: 0,61; 0,84)</w:t>
      </w:r>
      <w:r w:rsidR="00344E2A" w:rsidRPr="008F47A1">
        <w:rPr>
          <w:color w:val="auto"/>
          <w:sz w:val="22"/>
          <w:szCs w:val="22"/>
          <w:lang w:val="cs-CZ" w:eastAsia="en-US"/>
        </w:rPr>
        <w:t xml:space="preserve">, </w:t>
      </w:r>
      <w:r w:rsidRPr="008F47A1">
        <w:rPr>
          <w:color w:val="auto"/>
          <w:sz w:val="22"/>
          <w:szCs w:val="22"/>
          <w:lang w:val="cs-CZ" w:eastAsia="en-US"/>
        </w:rPr>
        <w:t>p&lt;0,0001]. Skeletální příhoda byla definována jako radiační terapie nebo chirurgický výkon na kostech pro karcinom prostaty, patologická fraktura, komprese míchy nebo změna antineoplastické terapie pro léčbu kostní bolesti. Analýza zahrnovala 587</w:t>
      </w:r>
      <w:r w:rsidR="00344E2A" w:rsidRPr="008F47A1">
        <w:rPr>
          <w:color w:val="auto"/>
          <w:sz w:val="22"/>
          <w:szCs w:val="22"/>
          <w:lang w:val="cs-CZ" w:eastAsia="en-US"/>
        </w:rPr>
        <w:t> </w:t>
      </w:r>
      <w:r w:rsidRPr="008F47A1">
        <w:rPr>
          <w:color w:val="auto"/>
          <w:sz w:val="22"/>
          <w:szCs w:val="22"/>
          <w:lang w:val="cs-CZ" w:eastAsia="en-US"/>
        </w:rPr>
        <w:t>skeletálních příhod, z nichž 389</w:t>
      </w:r>
      <w:r w:rsidR="00344E2A" w:rsidRPr="008F47A1">
        <w:rPr>
          <w:color w:val="auto"/>
          <w:sz w:val="22"/>
          <w:szCs w:val="22"/>
          <w:lang w:val="cs-CZ" w:eastAsia="en-US"/>
        </w:rPr>
        <w:t> </w:t>
      </w:r>
      <w:r w:rsidRPr="008F47A1">
        <w:rPr>
          <w:color w:val="auto"/>
          <w:sz w:val="22"/>
          <w:szCs w:val="22"/>
          <w:lang w:val="cs-CZ" w:eastAsia="en-US"/>
        </w:rPr>
        <w:t>příhod (66,3</w:t>
      </w:r>
      <w:r w:rsidR="00344E2A" w:rsidRPr="008F47A1">
        <w:rPr>
          <w:color w:val="auto"/>
          <w:sz w:val="22"/>
          <w:szCs w:val="22"/>
          <w:lang w:val="cs-CZ" w:eastAsia="en-US"/>
        </w:rPr>
        <w:t> </w:t>
      </w:r>
      <w:r w:rsidRPr="008F47A1">
        <w:rPr>
          <w:color w:val="auto"/>
          <w:sz w:val="22"/>
          <w:szCs w:val="22"/>
          <w:lang w:val="cs-CZ" w:eastAsia="en-US"/>
        </w:rPr>
        <w:t>%) představovalo radiační léčbu, 79</w:t>
      </w:r>
      <w:r w:rsidR="00344E2A" w:rsidRPr="008F47A1">
        <w:rPr>
          <w:color w:val="auto"/>
          <w:sz w:val="22"/>
          <w:szCs w:val="22"/>
          <w:lang w:val="cs-CZ" w:eastAsia="en-US"/>
        </w:rPr>
        <w:t> </w:t>
      </w:r>
      <w:r w:rsidRPr="008F47A1">
        <w:rPr>
          <w:color w:val="auto"/>
          <w:sz w:val="22"/>
          <w:szCs w:val="22"/>
          <w:lang w:val="cs-CZ" w:eastAsia="en-US"/>
        </w:rPr>
        <w:t>příhod (13,5</w:t>
      </w:r>
      <w:r w:rsidR="00344E2A" w:rsidRPr="008F47A1">
        <w:rPr>
          <w:color w:val="auto"/>
          <w:sz w:val="22"/>
          <w:szCs w:val="22"/>
          <w:lang w:val="cs-CZ" w:eastAsia="en-US"/>
        </w:rPr>
        <w:t> </w:t>
      </w:r>
      <w:r w:rsidRPr="008F47A1">
        <w:rPr>
          <w:color w:val="auto"/>
          <w:sz w:val="22"/>
          <w:szCs w:val="22"/>
          <w:lang w:val="cs-CZ" w:eastAsia="en-US"/>
        </w:rPr>
        <w:t>%) kompresi míchy, 70</w:t>
      </w:r>
      <w:r w:rsidR="00344E2A" w:rsidRPr="008F47A1">
        <w:rPr>
          <w:color w:val="auto"/>
          <w:sz w:val="22"/>
          <w:szCs w:val="22"/>
          <w:lang w:val="cs-CZ" w:eastAsia="en-US"/>
        </w:rPr>
        <w:t> </w:t>
      </w:r>
      <w:r w:rsidRPr="008F47A1">
        <w:rPr>
          <w:color w:val="auto"/>
          <w:sz w:val="22"/>
          <w:szCs w:val="22"/>
          <w:lang w:val="cs-CZ" w:eastAsia="en-US"/>
        </w:rPr>
        <w:t>příhod (11,9</w:t>
      </w:r>
      <w:r w:rsidR="00344E2A" w:rsidRPr="008F47A1">
        <w:rPr>
          <w:color w:val="auto"/>
          <w:sz w:val="22"/>
          <w:szCs w:val="22"/>
          <w:lang w:val="cs-CZ" w:eastAsia="en-US"/>
        </w:rPr>
        <w:t> </w:t>
      </w:r>
      <w:r w:rsidRPr="008F47A1">
        <w:rPr>
          <w:color w:val="auto"/>
          <w:sz w:val="22"/>
          <w:szCs w:val="22"/>
          <w:lang w:val="cs-CZ" w:eastAsia="en-US"/>
        </w:rPr>
        <w:t>%) patologickou frakturu, 45</w:t>
      </w:r>
      <w:r w:rsidR="00344E2A" w:rsidRPr="008F47A1">
        <w:rPr>
          <w:color w:val="auto"/>
          <w:sz w:val="22"/>
          <w:szCs w:val="22"/>
          <w:lang w:val="cs-CZ" w:eastAsia="en-US"/>
        </w:rPr>
        <w:t> </w:t>
      </w:r>
      <w:r w:rsidRPr="008F47A1">
        <w:rPr>
          <w:color w:val="auto"/>
          <w:sz w:val="22"/>
          <w:szCs w:val="22"/>
          <w:lang w:val="cs-CZ" w:eastAsia="en-US"/>
        </w:rPr>
        <w:t>příhod (7,6</w:t>
      </w:r>
      <w:r w:rsidR="00344E2A" w:rsidRPr="008F47A1">
        <w:rPr>
          <w:color w:val="auto"/>
          <w:sz w:val="22"/>
          <w:szCs w:val="22"/>
          <w:lang w:val="cs-CZ" w:eastAsia="en-US"/>
        </w:rPr>
        <w:t> </w:t>
      </w:r>
      <w:r w:rsidRPr="008F47A1">
        <w:rPr>
          <w:color w:val="auto"/>
          <w:sz w:val="22"/>
          <w:szCs w:val="22"/>
          <w:lang w:val="cs-CZ" w:eastAsia="en-US"/>
        </w:rPr>
        <w:t>%) změnu antineoplastické terapie pro léčbu kostní bolesti a 22</w:t>
      </w:r>
      <w:r w:rsidR="00344E2A" w:rsidRPr="008F47A1">
        <w:rPr>
          <w:color w:val="auto"/>
          <w:sz w:val="22"/>
          <w:szCs w:val="22"/>
          <w:lang w:val="cs-CZ" w:eastAsia="en-US"/>
        </w:rPr>
        <w:t> </w:t>
      </w:r>
      <w:r w:rsidRPr="008F47A1">
        <w:rPr>
          <w:color w:val="auto"/>
          <w:sz w:val="22"/>
          <w:szCs w:val="22"/>
          <w:lang w:val="cs-CZ" w:eastAsia="en-US"/>
        </w:rPr>
        <w:t>příhod (3,7</w:t>
      </w:r>
      <w:r w:rsidR="00344E2A" w:rsidRPr="008F47A1">
        <w:rPr>
          <w:color w:val="auto"/>
          <w:sz w:val="22"/>
          <w:szCs w:val="22"/>
          <w:lang w:val="cs-CZ" w:eastAsia="en-US"/>
        </w:rPr>
        <w:t> </w:t>
      </w:r>
      <w:r w:rsidRPr="008F47A1">
        <w:rPr>
          <w:color w:val="auto"/>
          <w:sz w:val="22"/>
          <w:szCs w:val="22"/>
          <w:lang w:val="cs-CZ" w:eastAsia="en-US"/>
        </w:rPr>
        <w:t>%) chirurgický zákrok na kostech.</w:t>
      </w:r>
    </w:p>
    <w:p w14:paraId="4898D08D" w14:textId="77777777" w:rsidR="000E3E1B" w:rsidRPr="008F47A1" w:rsidRDefault="000E3E1B" w:rsidP="000E3E1B">
      <w:pPr>
        <w:pStyle w:val="Default"/>
        <w:rPr>
          <w:color w:val="auto"/>
          <w:sz w:val="22"/>
          <w:szCs w:val="22"/>
          <w:lang w:val="cs-CZ" w:eastAsia="en-US"/>
        </w:rPr>
      </w:pPr>
    </w:p>
    <w:p w14:paraId="29859FD2" w14:textId="3876AE26" w:rsidR="000E3E1B" w:rsidRPr="008F47A1" w:rsidRDefault="000E3E1B" w:rsidP="000E3E1B">
      <w:pPr>
        <w:pStyle w:val="Default"/>
        <w:rPr>
          <w:color w:val="auto"/>
          <w:sz w:val="22"/>
          <w:szCs w:val="22"/>
          <w:lang w:val="cs-CZ"/>
        </w:rPr>
      </w:pPr>
      <w:r w:rsidRPr="008F47A1">
        <w:rPr>
          <w:color w:val="auto"/>
          <w:sz w:val="22"/>
          <w:szCs w:val="22"/>
          <w:lang w:val="cs-CZ" w:eastAsia="en-US"/>
        </w:rPr>
        <w:t>U</w:t>
      </w:r>
      <w:r w:rsidR="00D30179" w:rsidRPr="008F47A1">
        <w:rPr>
          <w:color w:val="auto"/>
          <w:sz w:val="22"/>
          <w:szCs w:val="22"/>
          <w:lang w:val="cs-CZ" w:eastAsia="en-US"/>
        </w:rPr>
        <w:t> </w:t>
      </w:r>
      <w:r w:rsidRPr="008F47A1">
        <w:rPr>
          <w:color w:val="auto"/>
          <w:sz w:val="22"/>
          <w:szCs w:val="22"/>
          <w:lang w:val="cs-CZ" w:eastAsia="en-US"/>
        </w:rPr>
        <w:t>pacientů léčených enzalutamidem byl prokázán významně vyšší celkov</w:t>
      </w:r>
      <w:r w:rsidR="00807F43" w:rsidRPr="008F47A1">
        <w:rPr>
          <w:color w:val="auto"/>
          <w:sz w:val="22"/>
          <w:szCs w:val="22"/>
          <w:lang w:val="cs-CZ" w:eastAsia="en-US"/>
        </w:rPr>
        <w:t>ý výsky</w:t>
      </w:r>
      <w:r w:rsidR="00833AFB" w:rsidRPr="008F47A1">
        <w:rPr>
          <w:color w:val="auto"/>
          <w:sz w:val="22"/>
          <w:szCs w:val="22"/>
          <w:lang w:val="cs-CZ" w:eastAsia="en-US"/>
        </w:rPr>
        <w:t>t</w:t>
      </w:r>
      <w:r w:rsidRPr="008F47A1">
        <w:rPr>
          <w:color w:val="auto"/>
          <w:sz w:val="22"/>
          <w:szCs w:val="22"/>
          <w:lang w:val="cs-CZ" w:eastAsia="en-US"/>
        </w:rPr>
        <w:t xml:space="preserve"> odpovědi PSA (definovan</w:t>
      </w:r>
      <w:r w:rsidR="007414AB" w:rsidRPr="008F47A1">
        <w:rPr>
          <w:color w:val="auto"/>
          <w:sz w:val="22"/>
          <w:szCs w:val="22"/>
          <w:lang w:val="cs-CZ" w:eastAsia="en-US"/>
        </w:rPr>
        <w:t>é</w:t>
      </w:r>
      <w:r w:rsidRPr="008F47A1">
        <w:rPr>
          <w:color w:val="auto"/>
          <w:sz w:val="22"/>
          <w:szCs w:val="22"/>
          <w:lang w:val="cs-CZ" w:eastAsia="en-US"/>
        </w:rPr>
        <w:t xml:space="preserve"> jako </w:t>
      </w:r>
      <w:r w:rsidRPr="008F47A1">
        <w:rPr>
          <w:color w:val="auto"/>
          <w:sz w:val="22"/>
          <w:szCs w:val="22"/>
          <w:lang w:val="cs-CZ"/>
        </w:rPr>
        <w:t>≥50% snížení od výchozí hodnoty) v porovnání s pacienty užívajícími placebo, a to 78,0</w:t>
      </w:r>
      <w:r w:rsidR="00344E2A" w:rsidRPr="008F47A1">
        <w:rPr>
          <w:color w:val="auto"/>
          <w:sz w:val="22"/>
          <w:szCs w:val="22"/>
          <w:lang w:val="cs-CZ"/>
        </w:rPr>
        <w:t> </w:t>
      </w:r>
      <w:r w:rsidRPr="008F47A1">
        <w:rPr>
          <w:color w:val="auto"/>
          <w:sz w:val="22"/>
          <w:szCs w:val="22"/>
          <w:lang w:val="cs-CZ"/>
        </w:rPr>
        <w:t>% versus 3,5</w:t>
      </w:r>
      <w:r w:rsidR="00344E2A" w:rsidRPr="008F47A1">
        <w:rPr>
          <w:color w:val="auto"/>
          <w:sz w:val="22"/>
          <w:szCs w:val="22"/>
          <w:lang w:val="cs-CZ"/>
        </w:rPr>
        <w:t> </w:t>
      </w:r>
      <w:r w:rsidRPr="008F47A1">
        <w:rPr>
          <w:color w:val="auto"/>
          <w:sz w:val="22"/>
          <w:szCs w:val="22"/>
          <w:lang w:val="cs-CZ"/>
        </w:rPr>
        <w:t>% (rozdíl = 74,5</w:t>
      </w:r>
      <w:r w:rsidR="00344E2A" w:rsidRPr="008F47A1">
        <w:rPr>
          <w:color w:val="auto"/>
          <w:sz w:val="22"/>
          <w:szCs w:val="22"/>
          <w:lang w:val="cs-CZ"/>
        </w:rPr>
        <w:t> </w:t>
      </w:r>
      <w:r w:rsidRPr="008F47A1">
        <w:rPr>
          <w:color w:val="auto"/>
          <w:sz w:val="22"/>
          <w:szCs w:val="22"/>
          <w:lang w:val="cs-CZ"/>
        </w:rPr>
        <w:t>%, p&lt;0,0001).</w:t>
      </w:r>
    </w:p>
    <w:p w14:paraId="0650F2AA" w14:textId="77777777" w:rsidR="000E3E1B" w:rsidRPr="008F47A1" w:rsidRDefault="000E3E1B" w:rsidP="000E3E1B">
      <w:pPr>
        <w:pStyle w:val="Default"/>
        <w:rPr>
          <w:color w:val="auto"/>
          <w:sz w:val="22"/>
          <w:szCs w:val="22"/>
          <w:lang w:val="cs-CZ"/>
        </w:rPr>
      </w:pPr>
    </w:p>
    <w:p w14:paraId="6A303B14" w14:textId="452CBA37" w:rsidR="000E3E1B" w:rsidRPr="008F47A1" w:rsidRDefault="003958B5" w:rsidP="000E3E1B">
      <w:pPr>
        <w:pStyle w:val="Default"/>
        <w:rPr>
          <w:color w:val="auto"/>
          <w:sz w:val="22"/>
          <w:szCs w:val="22"/>
          <w:lang w:val="cs-CZ"/>
        </w:rPr>
      </w:pPr>
      <w:r w:rsidRPr="008F47A1">
        <w:rPr>
          <w:color w:val="auto"/>
          <w:sz w:val="22"/>
          <w:szCs w:val="22"/>
          <w:lang w:val="cs-CZ"/>
        </w:rPr>
        <w:t>Medián</w:t>
      </w:r>
      <w:r w:rsidR="000E3E1B" w:rsidRPr="008F47A1">
        <w:rPr>
          <w:color w:val="auto"/>
          <w:sz w:val="22"/>
          <w:szCs w:val="22"/>
          <w:lang w:val="cs-CZ"/>
        </w:rPr>
        <w:t xml:space="preserve"> do progrese PSA podle PCWG2 kritérií byl 11,2</w:t>
      </w:r>
      <w:r w:rsidR="00344E2A" w:rsidRPr="008F47A1">
        <w:rPr>
          <w:color w:val="auto"/>
          <w:sz w:val="22"/>
          <w:szCs w:val="22"/>
          <w:lang w:val="cs-CZ"/>
        </w:rPr>
        <w:t> </w:t>
      </w:r>
      <w:r w:rsidR="000E3E1B" w:rsidRPr="008F47A1">
        <w:rPr>
          <w:color w:val="auto"/>
          <w:sz w:val="22"/>
          <w:szCs w:val="22"/>
          <w:lang w:val="cs-CZ"/>
        </w:rPr>
        <w:t>měsíců pro pacienty léčené enzalutamidem a 2,8</w:t>
      </w:r>
      <w:r w:rsidR="00344E2A" w:rsidRPr="008F47A1">
        <w:rPr>
          <w:color w:val="auto"/>
          <w:sz w:val="22"/>
          <w:szCs w:val="22"/>
          <w:lang w:val="cs-CZ"/>
        </w:rPr>
        <w:t> </w:t>
      </w:r>
      <w:r w:rsidR="000E3E1B" w:rsidRPr="008F47A1">
        <w:rPr>
          <w:color w:val="auto"/>
          <w:sz w:val="22"/>
          <w:szCs w:val="22"/>
          <w:lang w:val="cs-CZ"/>
        </w:rPr>
        <w:t>měsíců pro pacienty, kteří užívali placebo [HR=0,1</w:t>
      </w:r>
      <w:r w:rsidR="00344E2A" w:rsidRPr="008F47A1">
        <w:rPr>
          <w:color w:val="auto"/>
          <w:sz w:val="22"/>
          <w:szCs w:val="22"/>
          <w:lang w:val="cs-CZ"/>
        </w:rPr>
        <w:t>7</w:t>
      </w:r>
      <w:r w:rsidR="000E3E1B" w:rsidRPr="008F47A1">
        <w:rPr>
          <w:color w:val="auto"/>
          <w:sz w:val="22"/>
          <w:szCs w:val="22"/>
          <w:lang w:val="cs-CZ"/>
        </w:rPr>
        <w:t>, (95% CI: 0,1</w:t>
      </w:r>
      <w:r w:rsidR="00344E2A" w:rsidRPr="008F47A1">
        <w:rPr>
          <w:color w:val="auto"/>
          <w:sz w:val="22"/>
          <w:szCs w:val="22"/>
          <w:lang w:val="cs-CZ"/>
        </w:rPr>
        <w:t>5</w:t>
      </w:r>
      <w:r w:rsidR="000E3E1B" w:rsidRPr="008F47A1">
        <w:rPr>
          <w:color w:val="auto"/>
          <w:sz w:val="22"/>
          <w:szCs w:val="22"/>
          <w:lang w:val="cs-CZ"/>
        </w:rPr>
        <w:t>; 0,</w:t>
      </w:r>
      <w:r w:rsidR="00344E2A" w:rsidRPr="008F47A1">
        <w:rPr>
          <w:color w:val="auto"/>
          <w:sz w:val="22"/>
          <w:szCs w:val="22"/>
          <w:lang w:val="cs-CZ"/>
        </w:rPr>
        <w:t>20</w:t>
      </w:r>
      <w:r w:rsidR="000E3E1B" w:rsidRPr="008F47A1">
        <w:rPr>
          <w:color w:val="auto"/>
          <w:sz w:val="22"/>
          <w:szCs w:val="22"/>
          <w:lang w:val="cs-CZ"/>
        </w:rPr>
        <w:t>), p &lt;0,0001].</w:t>
      </w:r>
    </w:p>
    <w:p w14:paraId="57574FF9" w14:textId="77777777" w:rsidR="000E3E1B" w:rsidRPr="008F47A1" w:rsidRDefault="000E3E1B" w:rsidP="000E3E1B">
      <w:pPr>
        <w:pStyle w:val="Default"/>
        <w:rPr>
          <w:color w:val="auto"/>
          <w:sz w:val="22"/>
          <w:szCs w:val="22"/>
          <w:lang w:val="cs-CZ" w:eastAsia="en-US"/>
        </w:rPr>
      </w:pPr>
    </w:p>
    <w:p w14:paraId="4BA3D7E7" w14:textId="1684C762" w:rsidR="000E3E1B" w:rsidRPr="008F47A1" w:rsidRDefault="000E3E1B" w:rsidP="000E3E1B">
      <w:pPr>
        <w:pStyle w:val="Default"/>
        <w:rPr>
          <w:color w:val="auto"/>
          <w:sz w:val="22"/>
          <w:szCs w:val="22"/>
          <w:lang w:val="cs-CZ" w:eastAsia="en-US"/>
        </w:rPr>
      </w:pPr>
      <w:r w:rsidRPr="008F47A1">
        <w:rPr>
          <w:color w:val="auto"/>
          <w:sz w:val="22"/>
          <w:szCs w:val="22"/>
          <w:lang w:val="cs-CZ" w:eastAsia="en-US"/>
        </w:rPr>
        <w:lastRenderedPageBreak/>
        <w:t>Při léčbě enzalutamidem došlo ke snížení rizika zhoršení celkového skóre FACT-P o</w:t>
      </w:r>
      <w:r w:rsidR="00344E2A" w:rsidRPr="008F47A1">
        <w:rPr>
          <w:color w:val="auto"/>
          <w:sz w:val="22"/>
          <w:szCs w:val="22"/>
          <w:lang w:val="cs-CZ" w:eastAsia="en-US"/>
        </w:rPr>
        <w:t> </w:t>
      </w:r>
      <w:r w:rsidRPr="008F47A1">
        <w:rPr>
          <w:color w:val="auto"/>
          <w:sz w:val="22"/>
          <w:szCs w:val="22"/>
          <w:lang w:val="cs-CZ" w:eastAsia="en-US"/>
        </w:rPr>
        <w:t>37,5</w:t>
      </w:r>
      <w:r w:rsidR="00344E2A" w:rsidRPr="008F47A1">
        <w:rPr>
          <w:color w:val="auto"/>
          <w:sz w:val="22"/>
          <w:szCs w:val="22"/>
          <w:lang w:val="cs-CZ" w:eastAsia="en-US"/>
        </w:rPr>
        <w:t> </w:t>
      </w:r>
      <w:r w:rsidRPr="008F47A1">
        <w:rPr>
          <w:color w:val="auto"/>
          <w:sz w:val="22"/>
          <w:szCs w:val="22"/>
          <w:lang w:val="cs-CZ" w:eastAsia="en-US"/>
        </w:rPr>
        <w:t>% v porovnání s placebem (p &lt;0,0</w:t>
      </w:r>
      <w:r w:rsidR="00344E2A" w:rsidRPr="008F47A1">
        <w:rPr>
          <w:color w:val="auto"/>
          <w:sz w:val="22"/>
          <w:szCs w:val="22"/>
          <w:lang w:val="cs-CZ" w:eastAsia="en-US"/>
        </w:rPr>
        <w:t>0</w:t>
      </w:r>
      <w:r w:rsidRPr="008F47A1">
        <w:rPr>
          <w:color w:val="auto"/>
          <w:sz w:val="22"/>
          <w:szCs w:val="22"/>
          <w:lang w:val="cs-CZ" w:eastAsia="en-US"/>
        </w:rPr>
        <w:t>01). Střední doba do zhoršení FACT-P skóre byla 11,3</w:t>
      </w:r>
      <w:r w:rsidR="00344E2A" w:rsidRPr="008F47A1">
        <w:rPr>
          <w:color w:val="auto"/>
          <w:sz w:val="22"/>
          <w:szCs w:val="22"/>
          <w:lang w:val="cs-CZ" w:eastAsia="en-US"/>
        </w:rPr>
        <w:t> </w:t>
      </w:r>
      <w:r w:rsidRPr="008F47A1">
        <w:rPr>
          <w:color w:val="auto"/>
          <w:sz w:val="22"/>
          <w:szCs w:val="22"/>
          <w:lang w:val="cs-CZ" w:eastAsia="en-US"/>
        </w:rPr>
        <w:t>měsíců ve skupině s enzalutamidem a 5,6</w:t>
      </w:r>
      <w:r w:rsidR="00344E2A" w:rsidRPr="008F47A1">
        <w:rPr>
          <w:color w:val="auto"/>
          <w:sz w:val="22"/>
          <w:szCs w:val="22"/>
          <w:lang w:val="cs-CZ" w:eastAsia="en-US"/>
        </w:rPr>
        <w:t> </w:t>
      </w:r>
      <w:r w:rsidRPr="008F47A1">
        <w:rPr>
          <w:color w:val="auto"/>
          <w:sz w:val="22"/>
          <w:szCs w:val="22"/>
          <w:lang w:val="cs-CZ" w:eastAsia="en-US"/>
        </w:rPr>
        <w:t>měsíců ve skupině s placebem.</w:t>
      </w:r>
    </w:p>
    <w:p w14:paraId="679E8797" w14:textId="77777777" w:rsidR="000E3E1B" w:rsidRPr="008F47A1" w:rsidRDefault="000E3E1B" w:rsidP="000E3E1B">
      <w:pPr>
        <w:pStyle w:val="Default"/>
        <w:rPr>
          <w:color w:val="auto"/>
          <w:sz w:val="22"/>
          <w:szCs w:val="22"/>
          <w:lang w:val="cs-CZ" w:eastAsia="en-US"/>
        </w:rPr>
      </w:pPr>
    </w:p>
    <w:p w14:paraId="0C1C6FC8" w14:textId="1D01317A" w:rsidR="000E3E1B" w:rsidRPr="008F47A1" w:rsidRDefault="000E3E1B" w:rsidP="000E3E1B">
      <w:pPr>
        <w:pStyle w:val="Default"/>
        <w:rPr>
          <w:i/>
          <w:color w:val="auto"/>
          <w:sz w:val="22"/>
          <w:szCs w:val="22"/>
          <w:lang w:val="cs-CZ" w:eastAsia="en-US"/>
        </w:rPr>
      </w:pPr>
      <w:r w:rsidRPr="008F47A1">
        <w:rPr>
          <w:i/>
          <w:color w:val="auto"/>
          <w:sz w:val="22"/>
          <w:szCs w:val="22"/>
          <w:lang w:val="cs-CZ" w:eastAsia="en-US"/>
        </w:rPr>
        <w:t>Studie CRPC2 (AFFIRM) (pacienti</w:t>
      </w:r>
      <w:r w:rsidR="00730DD5" w:rsidRPr="008F47A1">
        <w:rPr>
          <w:i/>
          <w:color w:val="auto"/>
          <w:sz w:val="22"/>
          <w:szCs w:val="22"/>
          <w:lang w:val="cs-CZ" w:eastAsia="en-US"/>
        </w:rPr>
        <w:t xml:space="preserve"> </w:t>
      </w:r>
      <w:r w:rsidR="00730DD5" w:rsidRPr="008F47A1">
        <w:rPr>
          <w:i/>
          <w:color w:val="auto"/>
          <w:sz w:val="22"/>
          <w:szCs w:val="22"/>
          <w:lang w:val="cs-CZ"/>
        </w:rPr>
        <w:t>s metastatickým CRPC</w:t>
      </w:r>
      <w:r w:rsidRPr="008F47A1">
        <w:rPr>
          <w:i/>
          <w:color w:val="auto"/>
          <w:sz w:val="22"/>
          <w:szCs w:val="22"/>
          <w:lang w:val="cs-CZ" w:eastAsia="en-US"/>
        </w:rPr>
        <w:t xml:space="preserve">, kteří </w:t>
      </w:r>
      <w:r w:rsidR="00CE24EF" w:rsidRPr="008F47A1">
        <w:rPr>
          <w:i/>
          <w:color w:val="auto"/>
          <w:sz w:val="22"/>
          <w:szCs w:val="22"/>
          <w:lang w:val="cs-CZ" w:eastAsia="en-US"/>
        </w:rPr>
        <w:t xml:space="preserve">již </w:t>
      </w:r>
      <w:r w:rsidR="00730DD5" w:rsidRPr="008F47A1">
        <w:rPr>
          <w:i/>
          <w:color w:val="auto"/>
          <w:sz w:val="22"/>
          <w:szCs w:val="22"/>
          <w:lang w:val="cs-CZ" w:eastAsia="en-US"/>
        </w:rPr>
        <w:t xml:space="preserve">dříve </w:t>
      </w:r>
      <w:r w:rsidR="00CE24EF" w:rsidRPr="008F47A1">
        <w:rPr>
          <w:i/>
          <w:color w:val="auto"/>
          <w:sz w:val="22"/>
          <w:szCs w:val="22"/>
          <w:lang w:val="cs-CZ" w:eastAsia="en-US"/>
        </w:rPr>
        <w:t xml:space="preserve">podstoupili </w:t>
      </w:r>
      <w:r w:rsidRPr="008F47A1">
        <w:rPr>
          <w:i/>
          <w:color w:val="auto"/>
          <w:sz w:val="22"/>
          <w:szCs w:val="22"/>
          <w:lang w:val="cs-CZ" w:eastAsia="en-US"/>
        </w:rPr>
        <w:t>chemoterap</w:t>
      </w:r>
      <w:r w:rsidR="00CE24EF" w:rsidRPr="008F47A1">
        <w:rPr>
          <w:i/>
          <w:color w:val="auto"/>
          <w:sz w:val="22"/>
          <w:szCs w:val="22"/>
          <w:lang w:val="cs-CZ" w:eastAsia="en-US"/>
        </w:rPr>
        <w:t>ii</w:t>
      </w:r>
      <w:r w:rsidRPr="008F47A1">
        <w:rPr>
          <w:i/>
          <w:color w:val="auto"/>
          <w:sz w:val="22"/>
          <w:szCs w:val="22"/>
          <w:lang w:val="cs-CZ" w:eastAsia="en-US"/>
        </w:rPr>
        <w:t>)</w:t>
      </w:r>
    </w:p>
    <w:p w14:paraId="39F9008E" w14:textId="77777777" w:rsidR="000E3E1B" w:rsidRPr="008F47A1" w:rsidRDefault="000E3E1B" w:rsidP="000E3E1B">
      <w:pPr>
        <w:pStyle w:val="Default"/>
        <w:rPr>
          <w:b/>
          <w:color w:val="auto"/>
          <w:sz w:val="22"/>
          <w:szCs w:val="22"/>
          <w:lang w:val="cs-CZ" w:eastAsia="en-US"/>
        </w:rPr>
      </w:pPr>
    </w:p>
    <w:p w14:paraId="20972A92" w14:textId="1E3CF0FD" w:rsidR="000E3E1B" w:rsidRPr="008F47A1" w:rsidRDefault="000E3E1B" w:rsidP="000E3E1B">
      <w:pPr>
        <w:pStyle w:val="Default"/>
        <w:rPr>
          <w:color w:val="auto"/>
          <w:sz w:val="22"/>
          <w:szCs w:val="22"/>
          <w:lang w:val="cs-CZ" w:eastAsia="en-US"/>
        </w:rPr>
      </w:pPr>
      <w:r w:rsidRPr="008F47A1">
        <w:rPr>
          <w:color w:val="auto"/>
          <w:sz w:val="22"/>
          <w:szCs w:val="22"/>
          <w:lang w:val="cs-CZ" w:eastAsia="en-US"/>
        </w:rPr>
        <w:t xml:space="preserve">Účinnost a bezpečnost </w:t>
      </w:r>
      <w:r w:rsidRPr="008F47A1">
        <w:rPr>
          <w:color w:val="auto"/>
          <w:sz w:val="22"/>
          <w:szCs w:val="22"/>
          <w:lang w:val="cs-CZ"/>
        </w:rPr>
        <w:t>enzalutamidu u</w:t>
      </w:r>
      <w:r w:rsidR="00730DD5" w:rsidRPr="008F47A1">
        <w:rPr>
          <w:color w:val="auto"/>
          <w:sz w:val="22"/>
          <w:szCs w:val="22"/>
          <w:lang w:val="cs-CZ"/>
        </w:rPr>
        <w:t> </w:t>
      </w:r>
      <w:r w:rsidRPr="008F47A1">
        <w:rPr>
          <w:color w:val="auto"/>
          <w:sz w:val="22"/>
          <w:szCs w:val="22"/>
          <w:lang w:val="cs-CZ"/>
        </w:rPr>
        <w:t>pacientů s metastatickým</w:t>
      </w:r>
      <w:r w:rsidR="00631461" w:rsidRPr="008F47A1">
        <w:rPr>
          <w:color w:val="auto"/>
          <w:sz w:val="22"/>
          <w:szCs w:val="22"/>
          <w:lang w:val="cs-CZ"/>
        </w:rPr>
        <w:t xml:space="preserve"> CRPC</w:t>
      </w:r>
      <w:r w:rsidRPr="008F47A1">
        <w:rPr>
          <w:color w:val="auto"/>
          <w:sz w:val="22"/>
          <w:szCs w:val="22"/>
          <w:lang w:val="cs-CZ"/>
        </w:rPr>
        <w:t xml:space="preserve">, kteří dostávali docetaxel, užívali analog LHRH nebo podstoupili orchiektomii, byla hodnocena v randomizované, placebem kontrolované, multicentrické klinické studii fáze 3. Celkem </w:t>
      </w:r>
      <w:r w:rsidRPr="008F47A1">
        <w:rPr>
          <w:color w:val="auto"/>
          <w:sz w:val="22"/>
          <w:szCs w:val="22"/>
          <w:lang w:val="cs-CZ" w:eastAsia="en-US"/>
        </w:rPr>
        <w:t xml:space="preserve">1199 pacientů bylo randomizováno v poměru 2:1 k perorálnímu užívání buď </w:t>
      </w:r>
      <w:r w:rsidRPr="008F47A1">
        <w:rPr>
          <w:color w:val="auto"/>
          <w:sz w:val="22"/>
          <w:szCs w:val="22"/>
          <w:lang w:val="cs-CZ"/>
        </w:rPr>
        <w:t>enzalutamidu v dávce 1</w:t>
      </w:r>
      <w:r w:rsidRPr="008F47A1">
        <w:rPr>
          <w:color w:val="auto"/>
          <w:sz w:val="22"/>
          <w:szCs w:val="22"/>
          <w:lang w:val="cs-CZ" w:eastAsia="en-US"/>
        </w:rPr>
        <w:t>60 mg jednou denně (</w:t>
      </w:r>
      <w:r w:rsidR="00246E6F" w:rsidRPr="008F47A1">
        <w:rPr>
          <w:color w:val="auto"/>
          <w:sz w:val="22"/>
          <w:szCs w:val="22"/>
          <w:lang w:val="cs-CZ" w:eastAsia="en-US"/>
        </w:rPr>
        <w:t>n</w:t>
      </w:r>
      <w:r w:rsidR="003958B5" w:rsidRPr="008F47A1">
        <w:rPr>
          <w:color w:val="auto"/>
          <w:sz w:val="22"/>
          <w:szCs w:val="22"/>
          <w:lang w:val="cs-CZ" w:eastAsia="en-US"/>
        </w:rPr>
        <w:t> </w:t>
      </w:r>
      <w:r w:rsidRPr="008F47A1">
        <w:rPr>
          <w:color w:val="auto"/>
          <w:sz w:val="22"/>
          <w:szCs w:val="22"/>
          <w:lang w:val="cs-CZ" w:eastAsia="en-US"/>
        </w:rPr>
        <w:t>= 800), nebo placeba jednou denně (</w:t>
      </w:r>
      <w:r w:rsidR="00246E6F" w:rsidRPr="008F47A1">
        <w:rPr>
          <w:color w:val="auto"/>
          <w:sz w:val="22"/>
          <w:szCs w:val="22"/>
          <w:lang w:val="cs-CZ" w:eastAsia="en-US"/>
        </w:rPr>
        <w:t>n</w:t>
      </w:r>
      <w:r w:rsidR="003958B5" w:rsidRPr="008F47A1">
        <w:rPr>
          <w:color w:val="auto"/>
          <w:sz w:val="22"/>
          <w:szCs w:val="22"/>
          <w:lang w:val="cs-CZ" w:eastAsia="en-US"/>
        </w:rPr>
        <w:t> </w:t>
      </w:r>
      <w:r w:rsidRPr="008F47A1">
        <w:rPr>
          <w:color w:val="auto"/>
          <w:sz w:val="22"/>
          <w:szCs w:val="22"/>
          <w:lang w:val="cs-CZ" w:eastAsia="en-US"/>
        </w:rPr>
        <w:t>= 399). Pacientům bylo povoleno, ale nebylo vyžadováno, aby užívali prednison (povolená maximální denní dávka činila 10</w:t>
      </w:r>
      <w:r w:rsidR="00730DD5" w:rsidRPr="008F47A1">
        <w:rPr>
          <w:color w:val="auto"/>
          <w:sz w:val="22"/>
          <w:szCs w:val="22"/>
          <w:lang w:val="cs-CZ" w:eastAsia="en-US"/>
        </w:rPr>
        <w:t> </w:t>
      </w:r>
      <w:r w:rsidRPr="008F47A1">
        <w:rPr>
          <w:color w:val="auto"/>
          <w:sz w:val="22"/>
          <w:szCs w:val="22"/>
          <w:lang w:val="cs-CZ" w:eastAsia="en-US"/>
        </w:rPr>
        <w:t>mg prednisonu nebo ekvivalent). Pacienti randomizovaní do j</w:t>
      </w:r>
      <w:r w:rsidR="007B506D" w:rsidRPr="008F47A1">
        <w:rPr>
          <w:color w:val="auto"/>
          <w:sz w:val="22"/>
          <w:szCs w:val="22"/>
          <w:lang w:val="cs-CZ" w:eastAsia="en-US"/>
        </w:rPr>
        <w:t>akékoli</w:t>
      </w:r>
      <w:r w:rsidRPr="008F47A1">
        <w:rPr>
          <w:color w:val="auto"/>
          <w:sz w:val="22"/>
          <w:szCs w:val="22"/>
          <w:lang w:val="cs-CZ" w:eastAsia="en-US"/>
        </w:rPr>
        <w:t xml:space="preserve"> z těchto skupin pokračovali v léčbě až do progrese onemocnění (definované jako potvrzená radiografická progrese nebo výskyt skeletální příhody) a zahájení nové systémové antineoplastické léčby, nepřijatelné toxicity, nebo odstoupení ze studie.</w:t>
      </w:r>
    </w:p>
    <w:p w14:paraId="6248D47D" w14:textId="77777777" w:rsidR="000E3E1B" w:rsidRPr="008F47A1" w:rsidRDefault="000E3E1B" w:rsidP="000E3E1B">
      <w:pPr>
        <w:pStyle w:val="Default"/>
        <w:rPr>
          <w:color w:val="auto"/>
          <w:sz w:val="22"/>
          <w:szCs w:val="22"/>
          <w:lang w:val="cs-CZ" w:eastAsia="en-US"/>
        </w:rPr>
      </w:pPr>
    </w:p>
    <w:p w14:paraId="1F0CBB1E" w14:textId="4D2545FF" w:rsidR="000E3E1B" w:rsidRPr="008F47A1" w:rsidRDefault="000E3E1B" w:rsidP="000E3E1B">
      <w:pPr>
        <w:pStyle w:val="CM36"/>
        <w:rPr>
          <w:sz w:val="22"/>
          <w:szCs w:val="22"/>
          <w:lang w:val="cs-CZ"/>
        </w:rPr>
      </w:pPr>
      <w:r w:rsidRPr="008F47A1">
        <w:rPr>
          <w:rFonts w:eastAsia="MS Mincho"/>
          <w:sz w:val="22"/>
          <w:szCs w:val="22"/>
          <w:lang w:val="cs-CZ"/>
        </w:rPr>
        <w:t xml:space="preserve">Následující demografické údaje pacientů a základní charakteristiky onemocnění byly mezi léčenými skupinami vyrovnané. </w:t>
      </w:r>
      <w:r w:rsidR="00C462F4" w:rsidRPr="008F47A1">
        <w:rPr>
          <w:rFonts w:eastAsia="MS Mincho"/>
          <w:sz w:val="22"/>
          <w:szCs w:val="22"/>
          <w:lang w:val="cs-CZ"/>
        </w:rPr>
        <w:t xml:space="preserve">Medián </w:t>
      </w:r>
      <w:r w:rsidRPr="008F47A1">
        <w:rPr>
          <w:rFonts w:eastAsia="MS Mincho"/>
          <w:sz w:val="22"/>
          <w:szCs w:val="22"/>
          <w:lang w:val="cs-CZ"/>
        </w:rPr>
        <w:t>věk</w:t>
      </w:r>
      <w:r w:rsidR="00C462F4" w:rsidRPr="008F47A1">
        <w:rPr>
          <w:rFonts w:eastAsia="MS Mincho"/>
          <w:sz w:val="22"/>
          <w:szCs w:val="22"/>
          <w:lang w:val="cs-CZ"/>
        </w:rPr>
        <w:t>u</w:t>
      </w:r>
      <w:r w:rsidRPr="008F47A1">
        <w:rPr>
          <w:rFonts w:eastAsia="MS Mincho"/>
          <w:sz w:val="22"/>
          <w:szCs w:val="22"/>
          <w:lang w:val="cs-CZ"/>
        </w:rPr>
        <w:t xml:space="preserve"> byl 69 let (rozmezí 41 – 92) a rasové rozdělení bylo 93 % bělochů, 4 % černochů, 1 % Asiatů a 2 % ostatních. Hodnocení účinnosti podle </w:t>
      </w:r>
      <w:r w:rsidRPr="008F47A1">
        <w:rPr>
          <w:sz w:val="22"/>
          <w:szCs w:val="22"/>
          <w:lang w:val="cs-CZ"/>
        </w:rPr>
        <w:t>ECOG skóre činilo 0 – 1 u</w:t>
      </w:r>
      <w:r w:rsidR="00730DD5" w:rsidRPr="008F47A1">
        <w:rPr>
          <w:sz w:val="22"/>
          <w:szCs w:val="22"/>
          <w:lang w:val="cs-CZ"/>
        </w:rPr>
        <w:t> </w:t>
      </w:r>
      <w:r w:rsidRPr="008F47A1">
        <w:rPr>
          <w:sz w:val="22"/>
          <w:szCs w:val="22"/>
          <w:lang w:val="cs-CZ"/>
        </w:rPr>
        <w:t>91,5 % pacientů a 2 u</w:t>
      </w:r>
      <w:r w:rsidR="00602CFD" w:rsidRPr="008F47A1">
        <w:rPr>
          <w:sz w:val="22"/>
          <w:szCs w:val="22"/>
          <w:lang w:val="cs-CZ"/>
        </w:rPr>
        <w:t> </w:t>
      </w:r>
      <w:r w:rsidRPr="008F47A1">
        <w:rPr>
          <w:sz w:val="22"/>
          <w:szCs w:val="22"/>
          <w:lang w:val="cs-CZ"/>
        </w:rPr>
        <w:t>8,5 % pacientů; 28 % mělo střední skóre bolesti pomocí stručných dotazníků bolesti (</w:t>
      </w:r>
      <w:r w:rsidRPr="008F47A1">
        <w:rPr>
          <w:rFonts w:eastAsia="MS Mincho"/>
          <w:sz w:val="22"/>
          <w:szCs w:val="22"/>
          <w:lang w:val="cs-CZ"/>
        </w:rPr>
        <w:t xml:space="preserve">Brief Pain Inventory) ≥4 (pacientem hlášená střední nejhorší bolest v průběhu předchozích 24 hodin počítaná po dobu sedm dní před randomizací). Většina (91 %) pacientů měla metastázy do kostí a 23 % mělo viscerální metastázy do plic </w:t>
      </w:r>
      <w:r w:rsidR="007B506D" w:rsidRPr="008F47A1">
        <w:rPr>
          <w:rFonts w:eastAsia="MS Mincho"/>
          <w:sz w:val="22"/>
          <w:szCs w:val="22"/>
          <w:lang w:val="cs-CZ"/>
        </w:rPr>
        <w:t>a/</w:t>
      </w:r>
      <w:r w:rsidRPr="008F47A1">
        <w:rPr>
          <w:rFonts w:eastAsia="MS Mincho"/>
          <w:sz w:val="22"/>
          <w:szCs w:val="22"/>
          <w:lang w:val="cs-CZ"/>
        </w:rPr>
        <w:t xml:space="preserve">nebo do jater. Při vstupu do studie mělo </w:t>
      </w:r>
      <w:r w:rsidRPr="008F47A1">
        <w:rPr>
          <w:sz w:val="22"/>
          <w:szCs w:val="22"/>
          <w:lang w:val="cs-CZ"/>
        </w:rPr>
        <w:t xml:space="preserve">41 % randomizovaných pacientů pouze PSA progresi, zatímco 59 % pacientů mělo radiografickou progresi. Padesát jedno procento (51 %) pacientů bylo </w:t>
      </w:r>
      <w:r w:rsidR="007B506D" w:rsidRPr="008F47A1">
        <w:rPr>
          <w:sz w:val="22"/>
          <w:szCs w:val="22"/>
          <w:lang w:val="cs-CZ"/>
        </w:rPr>
        <w:t>na počátku studie</w:t>
      </w:r>
      <w:r w:rsidRPr="008F47A1">
        <w:rPr>
          <w:sz w:val="22"/>
          <w:szCs w:val="22"/>
          <w:lang w:val="cs-CZ"/>
        </w:rPr>
        <w:t xml:space="preserve"> </w:t>
      </w:r>
      <w:r w:rsidR="007B506D" w:rsidRPr="008F47A1">
        <w:rPr>
          <w:sz w:val="22"/>
          <w:szCs w:val="22"/>
          <w:lang w:val="cs-CZ"/>
        </w:rPr>
        <w:t>léčeno</w:t>
      </w:r>
      <w:r w:rsidRPr="008F47A1">
        <w:rPr>
          <w:sz w:val="22"/>
          <w:szCs w:val="22"/>
          <w:lang w:val="cs-CZ"/>
        </w:rPr>
        <w:t xml:space="preserve"> bisfosfonát</w:t>
      </w:r>
      <w:r w:rsidR="00F22C1F" w:rsidRPr="008F47A1">
        <w:rPr>
          <w:sz w:val="22"/>
          <w:szCs w:val="22"/>
          <w:lang w:val="cs-CZ"/>
        </w:rPr>
        <w:t>y</w:t>
      </w:r>
      <w:r w:rsidRPr="008F47A1">
        <w:rPr>
          <w:sz w:val="22"/>
          <w:szCs w:val="22"/>
          <w:lang w:val="cs-CZ"/>
        </w:rPr>
        <w:t>.</w:t>
      </w:r>
    </w:p>
    <w:p w14:paraId="46734377" w14:textId="77777777" w:rsidR="000E3E1B" w:rsidRPr="008F47A1" w:rsidRDefault="000E3E1B" w:rsidP="000E3E1B">
      <w:pPr>
        <w:spacing w:line="240" w:lineRule="auto"/>
        <w:rPr>
          <w:rFonts w:eastAsia="MS Mincho"/>
          <w:szCs w:val="22"/>
          <w:lang w:val="cs-CZ"/>
        </w:rPr>
      </w:pPr>
    </w:p>
    <w:p w14:paraId="4EF016B4" w14:textId="2171204E" w:rsidR="000E3E1B" w:rsidRPr="008F47A1" w:rsidRDefault="000E3E1B" w:rsidP="000E3E1B">
      <w:pPr>
        <w:spacing w:line="240" w:lineRule="auto"/>
        <w:rPr>
          <w:rFonts w:eastAsia="MS Mincho"/>
          <w:szCs w:val="22"/>
          <w:lang w:val="cs-CZ"/>
        </w:rPr>
      </w:pPr>
      <w:r w:rsidRPr="008F47A1">
        <w:rPr>
          <w:rFonts w:eastAsia="MS Mincho"/>
          <w:szCs w:val="22"/>
          <w:lang w:val="cs-CZ"/>
        </w:rPr>
        <w:t>Ze studie AFFIRM byli vyloučeni pacienti se zdravotními potížemi, které je mohly predisponovat k epileptickým záchvatům (viz bod 4.8), a pacienti užívající léčivé přípravky, o</w:t>
      </w:r>
      <w:r w:rsidR="00730DD5" w:rsidRPr="008F47A1">
        <w:rPr>
          <w:rFonts w:eastAsia="MS Mincho"/>
          <w:szCs w:val="22"/>
          <w:lang w:val="cs-CZ"/>
        </w:rPr>
        <w:t> </w:t>
      </w:r>
      <w:r w:rsidRPr="008F47A1">
        <w:rPr>
          <w:rFonts w:eastAsia="MS Mincho"/>
          <w:szCs w:val="22"/>
          <w:lang w:val="cs-CZ"/>
        </w:rPr>
        <w:t>nichž je známo, že snižují práh pro</w:t>
      </w:r>
      <w:r w:rsidR="00730DD5" w:rsidRPr="008F47A1">
        <w:rPr>
          <w:rFonts w:eastAsia="MS Mincho"/>
          <w:szCs w:val="22"/>
          <w:lang w:val="cs-CZ"/>
        </w:rPr>
        <w:t xml:space="preserve"> </w:t>
      </w:r>
      <w:r w:rsidRPr="008F47A1">
        <w:rPr>
          <w:rFonts w:eastAsia="MS Mincho"/>
          <w:szCs w:val="22"/>
          <w:lang w:val="cs-CZ"/>
        </w:rPr>
        <w:t>vznik epileptických záchvatů, stejně jako pacienti s klinicky významným kardiovaskulárním onemocněním, jako je nekontrolovaná hypertenze, nedávno prodělaný infarkt myokardu nebo nestabilní angina pectoris, selhání srdce funkční třídy III nebo IV podle Newyorské kardiologické asociace (pokud ejekční frakce nebyla ≥ 45 %), klinicky významné komorové arytmie nebo AV blok (bez permanentního kardiostimulátoru).</w:t>
      </w:r>
    </w:p>
    <w:p w14:paraId="6BA3D580" w14:textId="77777777" w:rsidR="000E3E1B" w:rsidRPr="008F47A1" w:rsidRDefault="000E3E1B" w:rsidP="000E3E1B">
      <w:pPr>
        <w:pStyle w:val="CM36"/>
        <w:rPr>
          <w:rFonts w:eastAsia="MS Mincho"/>
          <w:sz w:val="22"/>
          <w:szCs w:val="22"/>
          <w:lang w:val="cs-CZ"/>
        </w:rPr>
      </w:pPr>
    </w:p>
    <w:p w14:paraId="07426EBD" w14:textId="26CC8F33" w:rsidR="000E3E1B" w:rsidRPr="008F47A1" w:rsidRDefault="000E3E1B" w:rsidP="000E3E1B">
      <w:pPr>
        <w:pStyle w:val="CM36"/>
        <w:rPr>
          <w:rFonts w:eastAsia="MS Mincho"/>
          <w:sz w:val="22"/>
          <w:szCs w:val="22"/>
          <w:lang w:val="cs-CZ"/>
        </w:rPr>
      </w:pPr>
      <w:r w:rsidRPr="008F47A1">
        <w:rPr>
          <w:rFonts w:eastAsia="MS Mincho"/>
          <w:sz w:val="22"/>
          <w:szCs w:val="22"/>
          <w:lang w:val="cs-CZ"/>
        </w:rPr>
        <w:t>Protokolem předem specifikovaná předběžná analýza po 520 úmrtích ukázala statisticky významnou převahu v celkovém přežití u</w:t>
      </w:r>
      <w:r w:rsidR="00730DD5" w:rsidRPr="008F47A1">
        <w:rPr>
          <w:rFonts w:eastAsia="MS Mincho"/>
          <w:sz w:val="22"/>
          <w:szCs w:val="22"/>
          <w:lang w:val="cs-CZ"/>
        </w:rPr>
        <w:t> </w:t>
      </w:r>
      <w:r w:rsidRPr="008F47A1">
        <w:rPr>
          <w:rFonts w:eastAsia="MS Mincho"/>
          <w:sz w:val="22"/>
          <w:szCs w:val="22"/>
          <w:lang w:val="cs-CZ"/>
        </w:rPr>
        <w:t xml:space="preserve">pacientů léčených </w:t>
      </w:r>
      <w:r w:rsidRPr="008F47A1">
        <w:rPr>
          <w:sz w:val="22"/>
          <w:szCs w:val="22"/>
          <w:lang w:val="cs-CZ"/>
        </w:rPr>
        <w:t>enzalutamidem ve srovnání s</w:t>
      </w:r>
      <w:r w:rsidR="00730DD5" w:rsidRPr="008F47A1">
        <w:rPr>
          <w:sz w:val="22"/>
          <w:szCs w:val="22"/>
          <w:lang w:val="cs-CZ"/>
        </w:rPr>
        <w:t> </w:t>
      </w:r>
      <w:r w:rsidRPr="008F47A1">
        <w:rPr>
          <w:sz w:val="22"/>
          <w:szCs w:val="22"/>
          <w:lang w:val="cs-CZ"/>
        </w:rPr>
        <w:t>placebem</w:t>
      </w:r>
      <w:r w:rsidRPr="008F47A1">
        <w:rPr>
          <w:rFonts w:eastAsia="MS Mincho"/>
          <w:sz w:val="22"/>
          <w:szCs w:val="22"/>
          <w:lang w:val="cs-CZ"/>
        </w:rPr>
        <w:t xml:space="preserve"> (tabulka</w:t>
      </w:r>
      <w:r w:rsidR="00730DD5" w:rsidRPr="008F47A1">
        <w:rPr>
          <w:rFonts w:eastAsia="MS Mincho"/>
          <w:sz w:val="22"/>
          <w:szCs w:val="22"/>
          <w:lang w:val="cs-CZ"/>
        </w:rPr>
        <w:t> </w:t>
      </w:r>
      <w:r w:rsidR="00090751">
        <w:rPr>
          <w:rFonts w:eastAsia="MS Mincho"/>
          <w:sz w:val="22"/>
          <w:szCs w:val="22"/>
          <w:lang w:val="cs-CZ"/>
        </w:rPr>
        <w:t>6</w:t>
      </w:r>
      <w:r w:rsidR="00730DD5" w:rsidRPr="008F47A1">
        <w:rPr>
          <w:rFonts w:eastAsia="MS Mincho"/>
          <w:sz w:val="22"/>
          <w:szCs w:val="22"/>
          <w:lang w:val="cs-CZ"/>
        </w:rPr>
        <w:t xml:space="preserve"> </w:t>
      </w:r>
      <w:r w:rsidRPr="008F47A1">
        <w:rPr>
          <w:rFonts w:eastAsia="MS Mincho"/>
          <w:sz w:val="22"/>
          <w:szCs w:val="22"/>
          <w:lang w:val="cs-CZ"/>
        </w:rPr>
        <w:t>a</w:t>
      </w:r>
      <w:r w:rsidR="00730DD5" w:rsidRPr="008F47A1">
        <w:rPr>
          <w:rFonts w:eastAsia="MS Mincho"/>
          <w:sz w:val="22"/>
          <w:szCs w:val="22"/>
          <w:lang w:val="cs-CZ"/>
        </w:rPr>
        <w:t xml:space="preserve"> </w:t>
      </w:r>
      <w:r w:rsidRPr="008F47A1">
        <w:rPr>
          <w:rFonts w:eastAsia="MS Mincho"/>
          <w:sz w:val="22"/>
          <w:szCs w:val="22"/>
          <w:lang w:val="cs-CZ"/>
        </w:rPr>
        <w:t>obr.</w:t>
      </w:r>
      <w:r w:rsidR="00F24797">
        <w:rPr>
          <w:rFonts w:eastAsia="MS Mincho"/>
          <w:sz w:val="22"/>
          <w:szCs w:val="22"/>
          <w:lang w:val="cs-CZ"/>
        </w:rPr>
        <w:t xml:space="preserve"> </w:t>
      </w:r>
      <w:r w:rsidR="00E755FB">
        <w:rPr>
          <w:rFonts w:eastAsia="MS Mincho"/>
          <w:sz w:val="22"/>
          <w:szCs w:val="22"/>
          <w:lang w:val="cs-CZ"/>
        </w:rPr>
        <w:t>12</w:t>
      </w:r>
      <w:r w:rsidR="009D30F9" w:rsidRPr="008F47A1">
        <w:rPr>
          <w:rFonts w:eastAsia="MS Mincho"/>
          <w:sz w:val="22"/>
          <w:szCs w:val="22"/>
          <w:lang w:val="cs-CZ"/>
        </w:rPr>
        <w:t xml:space="preserve"> </w:t>
      </w:r>
      <w:r w:rsidRPr="008F47A1">
        <w:rPr>
          <w:rFonts w:eastAsia="MS Mincho"/>
          <w:sz w:val="22"/>
          <w:szCs w:val="22"/>
          <w:lang w:val="cs-CZ"/>
        </w:rPr>
        <w:t>a</w:t>
      </w:r>
      <w:r w:rsidR="00574B0C" w:rsidRPr="008F47A1">
        <w:rPr>
          <w:rFonts w:eastAsia="MS Mincho"/>
          <w:sz w:val="22"/>
          <w:szCs w:val="22"/>
          <w:lang w:val="cs-CZ"/>
        </w:rPr>
        <w:t xml:space="preserve"> </w:t>
      </w:r>
      <w:r w:rsidR="00E755FB">
        <w:rPr>
          <w:rFonts w:eastAsia="MS Mincho"/>
          <w:sz w:val="22"/>
          <w:szCs w:val="22"/>
          <w:lang w:val="cs-CZ"/>
        </w:rPr>
        <w:t>13</w:t>
      </w:r>
      <w:r w:rsidRPr="008F47A1">
        <w:rPr>
          <w:rFonts w:eastAsia="MS Mincho"/>
          <w:sz w:val="22"/>
          <w:szCs w:val="22"/>
          <w:lang w:val="cs-CZ"/>
        </w:rPr>
        <w:t xml:space="preserve">). </w:t>
      </w:r>
    </w:p>
    <w:p w14:paraId="1A9EF70B" w14:textId="77777777" w:rsidR="000E3E1B" w:rsidRPr="008F47A1" w:rsidRDefault="000E3E1B" w:rsidP="000E3E1B">
      <w:pPr>
        <w:tabs>
          <w:tab w:val="clear" w:pos="567"/>
        </w:tabs>
        <w:spacing w:line="240" w:lineRule="auto"/>
        <w:rPr>
          <w:b/>
          <w:szCs w:val="22"/>
          <w:lang w:val="cs-CZ"/>
        </w:rPr>
      </w:pPr>
    </w:p>
    <w:p w14:paraId="5F78252E" w14:textId="109E5B1E" w:rsidR="000E3E1B" w:rsidRPr="008F47A1" w:rsidRDefault="000E3E1B" w:rsidP="000E3E1B">
      <w:pPr>
        <w:keepNext/>
        <w:tabs>
          <w:tab w:val="clear" w:pos="567"/>
        </w:tabs>
        <w:spacing w:line="240" w:lineRule="auto"/>
        <w:ind w:left="1418" w:hanging="1418"/>
        <w:rPr>
          <w:b/>
          <w:szCs w:val="22"/>
          <w:lang w:val="cs-CZ"/>
        </w:rPr>
      </w:pPr>
      <w:r w:rsidRPr="008F47A1">
        <w:rPr>
          <w:b/>
          <w:szCs w:val="22"/>
          <w:lang w:val="cs-CZ"/>
        </w:rPr>
        <w:t xml:space="preserve">Tabulka </w:t>
      </w:r>
      <w:r w:rsidR="00090751">
        <w:rPr>
          <w:b/>
          <w:szCs w:val="22"/>
          <w:lang w:val="cs-CZ"/>
        </w:rPr>
        <w:t>6</w:t>
      </w:r>
      <w:r w:rsidRPr="008F47A1">
        <w:rPr>
          <w:b/>
          <w:szCs w:val="22"/>
          <w:lang w:val="cs-CZ"/>
        </w:rPr>
        <w:t xml:space="preserve">: </w:t>
      </w:r>
      <w:r w:rsidRPr="008F47A1">
        <w:rPr>
          <w:b/>
          <w:szCs w:val="22"/>
          <w:lang w:val="cs-CZ"/>
        </w:rPr>
        <w:tab/>
        <w:t>Celkové přežití pacientů</w:t>
      </w:r>
      <w:r w:rsidR="00B65FEE" w:rsidRPr="008F47A1">
        <w:rPr>
          <w:b/>
          <w:szCs w:val="22"/>
          <w:lang w:val="cs-CZ"/>
        </w:rPr>
        <w:t xml:space="preserve"> </w:t>
      </w:r>
      <w:r w:rsidRPr="008F47A1">
        <w:rPr>
          <w:b/>
          <w:szCs w:val="22"/>
          <w:lang w:val="cs-CZ"/>
        </w:rPr>
        <w:t>léčených buď enzalutamidem, nebo placebem ve studii AFFIRM (analýza intent-to-treat)</w:t>
      </w:r>
    </w:p>
    <w:p w14:paraId="1F373ACB" w14:textId="77777777" w:rsidR="000E3E1B" w:rsidRPr="008F47A1" w:rsidRDefault="000E3E1B" w:rsidP="000E3E1B">
      <w:pPr>
        <w:keepNext/>
        <w:tabs>
          <w:tab w:val="clear" w:pos="567"/>
        </w:tabs>
        <w:spacing w:line="240" w:lineRule="auto"/>
        <w:ind w:left="1418" w:hanging="1418"/>
        <w:rPr>
          <w:b/>
          <w:szCs w:val="22"/>
          <w:lang w:val="cs-CZ"/>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8F47A1" w:rsidRPr="008F47A1" w14:paraId="22E20D50" w14:textId="77777777" w:rsidTr="00730DD5">
        <w:trPr>
          <w:trHeight w:val="98"/>
        </w:trPr>
        <w:tc>
          <w:tcPr>
            <w:tcW w:w="3686" w:type="dxa"/>
            <w:tcBorders>
              <w:top w:val="single" w:sz="4" w:space="0" w:color="auto"/>
            </w:tcBorders>
          </w:tcPr>
          <w:p w14:paraId="24D7327F" w14:textId="77777777" w:rsidR="000E3E1B" w:rsidRPr="008F47A1" w:rsidRDefault="000E3E1B" w:rsidP="000E3E1B">
            <w:pPr>
              <w:pStyle w:val="Default"/>
              <w:keepNext/>
              <w:rPr>
                <w:b/>
                <w:color w:val="auto"/>
                <w:sz w:val="22"/>
                <w:szCs w:val="22"/>
                <w:lang w:val="cs-CZ" w:eastAsia="en-US"/>
              </w:rPr>
            </w:pPr>
          </w:p>
        </w:tc>
        <w:tc>
          <w:tcPr>
            <w:tcW w:w="2693" w:type="dxa"/>
            <w:tcBorders>
              <w:top w:val="single" w:sz="4" w:space="0" w:color="auto"/>
            </w:tcBorders>
          </w:tcPr>
          <w:p w14:paraId="6EB9072E" w14:textId="1E48BFEF" w:rsidR="000E3E1B" w:rsidRPr="008F47A1" w:rsidRDefault="000E3E1B" w:rsidP="0089116E">
            <w:pPr>
              <w:pStyle w:val="Default"/>
              <w:keepNext/>
              <w:jc w:val="center"/>
              <w:rPr>
                <w:b/>
                <w:color w:val="auto"/>
                <w:sz w:val="22"/>
                <w:szCs w:val="22"/>
                <w:lang w:val="cs-CZ" w:eastAsia="en-US"/>
              </w:rPr>
            </w:pPr>
            <w:r w:rsidRPr="008F47A1">
              <w:rPr>
                <w:b/>
                <w:color w:val="auto"/>
                <w:sz w:val="22"/>
                <w:szCs w:val="22"/>
                <w:lang w:val="cs-CZ"/>
              </w:rPr>
              <w:t>Enzalutamid</w:t>
            </w:r>
            <w:r w:rsidRPr="008F47A1">
              <w:rPr>
                <w:color w:val="auto"/>
                <w:sz w:val="22"/>
                <w:szCs w:val="22"/>
                <w:lang w:val="cs-CZ"/>
              </w:rPr>
              <w:t xml:space="preserve"> </w:t>
            </w:r>
            <w:r w:rsidRPr="008F47A1">
              <w:rPr>
                <w:b/>
                <w:color w:val="auto"/>
                <w:sz w:val="22"/>
                <w:szCs w:val="22"/>
                <w:lang w:val="cs-CZ" w:eastAsia="en-US"/>
              </w:rPr>
              <w:t>(</w:t>
            </w:r>
            <w:r w:rsidR="0089116E" w:rsidRPr="008F47A1">
              <w:rPr>
                <w:b/>
                <w:color w:val="auto"/>
                <w:sz w:val="22"/>
                <w:szCs w:val="22"/>
                <w:lang w:val="cs-CZ" w:eastAsia="en-US"/>
              </w:rPr>
              <w:t>n</w:t>
            </w:r>
            <w:r w:rsidR="003958B5" w:rsidRPr="008F47A1">
              <w:rPr>
                <w:b/>
                <w:color w:val="auto"/>
                <w:sz w:val="22"/>
                <w:szCs w:val="22"/>
                <w:lang w:val="cs-CZ" w:eastAsia="en-US"/>
              </w:rPr>
              <w:t> </w:t>
            </w:r>
            <w:r w:rsidRPr="008F47A1">
              <w:rPr>
                <w:b/>
                <w:color w:val="auto"/>
                <w:sz w:val="22"/>
                <w:szCs w:val="22"/>
                <w:lang w:val="cs-CZ" w:eastAsia="en-US"/>
              </w:rPr>
              <w:t>= 800)</w:t>
            </w:r>
          </w:p>
        </w:tc>
        <w:tc>
          <w:tcPr>
            <w:tcW w:w="2693" w:type="dxa"/>
            <w:tcBorders>
              <w:top w:val="single" w:sz="4" w:space="0" w:color="auto"/>
            </w:tcBorders>
          </w:tcPr>
          <w:p w14:paraId="4B554FC5" w14:textId="317ECC73" w:rsidR="000E3E1B" w:rsidRPr="008F47A1" w:rsidRDefault="000E3E1B" w:rsidP="0089116E">
            <w:pPr>
              <w:pStyle w:val="Default"/>
              <w:keepNext/>
              <w:jc w:val="center"/>
              <w:rPr>
                <w:b/>
                <w:color w:val="auto"/>
                <w:sz w:val="22"/>
                <w:szCs w:val="22"/>
                <w:lang w:val="cs-CZ" w:eastAsia="en-US"/>
              </w:rPr>
            </w:pPr>
            <w:r w:rsidRPr="008F47A1">
              <w:rPr>
                <w:b/>
                <w:color w:val="auto"/>
                <w:sz w:val="22"/>
                <w:szCs w:val="22"/>
                <w:lang w:val="cs-CZ" w:eastAsia="en-US"/>
              </w:rPr>
              <w:t>Placebo</w:t>
            </w:r>
            <w:r w:rsidR="0089116E" w:rsidRPr="008F47A1">
              <w:rPr>
                <w:b/>
                <w:color w:val="auto"/>
                <w:sz w:val="22"/>
                <w:szCs w:val="22"/>
                <w:lang w:val="cs-CZ" w:eastAsia="en-US"/>
              </w:rPr>
              <w:t xml:space="preserve"> </w:t>
            </w:r>
            <w:r w:rsidRPr="008F47A1">
              <w:rPr>
                <w:b/>
                <w:color w:val="auto"/>
                <w:sz w:val="22"/>
                <w:szCs w:val="22"/>
                <w:lang w:val="cs-CZ" w:eastAsia="en-US"/>
              </w:rPr>
              <w:t>(</w:t>
            </w:r>
            <w:r w:rsidR="0089116E" w:rsidRPr="008F47A1">
              <w:rPr>
                <w:b/>
                <w:color w:val="auto"/>
                <w:sz w:val="22"/>
                <w:szCs w:val="22"/>
                <w:lang w:val="cs-CZ" w:eastAsia="en-US"/>
              </w:rPr>
              <w:t>n</w:t>
            </w:r>
            <w:r w:rsidR="003958B5" w:rsidRPr="008F47A1">
              <w:rPr>
                <w:b/>
                <w:color w:val="auto"/>
                <w:sz w:val="22"/>
                <w:szCs w:val="22"/>
                <w:lang w:val="cs-CZ" w:eastAsia="en-US"/>
              </w:rPr>
              <w:t> </w:t>
            </w:r>
            <w:r w:rsidRPr="008F47A1">
              <w:rPr>
                <w:b/>
                <w:color w:val="auto"/>
                <w:sz w:val="22"/>
                <w:szCs w:val="22"/>
                <w:lang w:val="cs-CZ" w:eastAsia="en-US"/>
              </w:rPr>
              <w:t>= 399)</w:t>
            </w:r>
          </w:p>
        </w:tc>
      </w:tr>
      <w:tr w:rsidR="008F47A1" w:rsidRPr="008F47A1" w14:paraId="0E93F884" w14:textId="77777777" w:rsidTr="00730DD5">
        <w:trPr>
          <w:trHeight w:val="125"/>
        </w:trPr>
        <w:tc>
          <w:tcPr>
            <w:tcW w:w="3686" w:type="dxa"/>
          </w:tcPr>
          <w:p w14:paraId="55257A3F" w14:textId="77777777" w:rsidR="000E3E1B" w:rsidRPr="008F47A1" w:rsidRDefault="000E3E1B" w:rsidP="000E3E1B">
            <w:pPr>
              <w:pStyle w:val="Default"/>
              <w:keepNext/>
              <w:rPr>
                <w:color w:val="auto"/>
                <w:sz w:val="22"/>
                <w:szCs w:val="22"/>
                <w:lang w:val="cs-CZ" w:eastAsia="en-US"/>
              </w:rPr>
            </w:pPr>
            <w:r w:rsidRPr="008F47A1">
              <w:rPr>
                <w:color w:val="auto"/>
                <w:sz w:val="22"/>
                <w:szCs w:val="22"/>
                <w:lang w:val="cs-CZ" w:eastAsia="en-US"/>
              </w:rPr>
              <w:t xml:space="preserve">Úmrtí (%) </w:t>
            </w:r>
          </w:p>
        </w:tc>
        <w:tc>
          <w:tcPr>
            <w:tcW w:w="2693" w:type="dxa"/>
          </w:tcPr>
          <w:p w14:paraId="19CFA7F8" w14:textId="77777777" w:rsidR="000E3E1B" w:rsidRPr="008F47A1" w:rsidRDefault="000E3E1B" w:rsidP="000E3E1B">
            <w:pPr>
              <w:pStyle w:val="Default"/>
              <w:keepNext/>
              <w:jc w:val="center"/>
              <w:rPr>
                <w:color w:val="auto"/>
                <w:sz w:val="22"/>
                <w:szCs w:val="22"/>
                <w:lang w:val="cs-CZ" w:eastAsia="en-US"/>
              </w:rPr>
            </w:pPr>
            <w:r w:rsidRPr="008F47A1">
              <w:rPr>
                <w:color w:val="auto"/>
                <w:sz w:val="22"/>
                <w:szCs w:val="22"/>
                <w:lang w:val="cs-CZ" w:eastAsia="en-US"/>
              </w:rPr>
              <w:t>308 (38,5 %)</w:t>
            </w:r>
          </w:p>
        </w:tc>
        <w:tc>
          <w:tcPr>
            <w:tcW w:w="2693" w:type="dxa"/>
          </w:tcPr>
          <w:p w14:paraId="4E6B89D8" w14:textId="77777777" w:rsidR="000E3E1B" w:rsidRPr="008F47A1" w:rsidRDefault="000E3E1B" w:rsidP="000E3E1B">
            <w:pPr>
              <w:pStyle w:val="Default"/>
              <w:keepNext/>
              <w:jc w:val="center"/>
              <w:rPr>
                <w:color w:val="auto"/>
                <w:sz w:val="22"/>
                <w:szCs w:val="22"/>
                <w:lang w:val="cs-CZ" w:eastAsia="en-US"/>
              </w:rPr>
            </w:pPr>
            <w:r w:rsidRPr="008F47A1">
              <w:rPr>
                <w:color w:val="auto"/>
                <w:sz w:val="22"/>
                <w:szCs w:val="22"/>
                <w:lang w:val="cs-CZ" w:eastAsia="en-US"/>
              </w:rPr>
              <w:t>212 (53,1 %)</w:t>
            </w:r>
          </w:p>
        </w:tc>
      </w:tr>
      <w:tr w:rsidR="008F47A1" w:rsidRPr="008F47A1" w14:paraId="233B0D95" w14:textId="77777777" w:rsidTr="00730DD5">
        <w:trPr>
          <w:trHeight w:val="125"/>
        </w:trPr>
        <w:tc>
          <w:tcPr>
            <w:tcW w:w="3686" w:type="dxa"/>
          </w:tcPr>
          <w:p w14:paraId="5DB199A5" w14:textId="77777777" w:rsidR="000E3E1B" w:rsidRPr="008F47A1" w:rsidRDefault="003958B5" w:rsidP="000E3E1B">
            <w:pPr>
              <w:pStyle w:val="Default"/>
              <w:keepNext/>
              <w:rPr>
                <w:color w:val="auto"/>
                <w:sz w:val="22"/>
                <w:szCs w:val="22"/>
                <w:lang w:val="cs-CZ" w:eastAsia="en-US"/>
              </w:rPr>
            </w:pPr>
            <w:r w:rsidRPr="008F47A1">
              <w:rPr>
                <w:color w:val="auto"/>
                <w:sz w:val="22"/>
                <w:szCs w:val="22"/>
                <w:lang w:val="cs-CZ" w:eastAsia="en-US"/>
              </w:rPr>
              <w:t xml:space="preserve">Medián </w:t>
            </w:r>
            <w:r w:rsidR="000E3E1B" w:rsidRPr="008F47A1">
              <w:rPr>
                <w:color w:val="auto"/>
                <w:sz w:val="22"/>
                <w:szCs w:val="22"/>
                <w:lang w:val="cs-CZ" w:eastAsia="en-US"/>
              </w:rPr>
              <w:t>přežití (měsíce) (95% CI)</w:t>
            </w:r>
          </w:p>
        </w:tc>
        <w:tc>
          <w:tcPr>
            <w:tcW w:w="2693" w:type="dxa"/>
          </w:tcPr>
          <w:p w14:paraId="016049E7" w14:textId="77777777" w:rsidR="000E3E1B" w:rsidRPr="008F47A1" w:rsidRDefault="000E3E1B" w:rsidP="000E3E1B">
            <w:pPr>
              <w:pStyle w:val="Default"/>
              <w:keepNext/>
              <w:jc w:val="center"/>
              <w:rPr>
                <w:color w:val="auto"/>
                <w:sz w:val="22"/>
                <w:szCs w:val="22"/>
                <w:lang w:val="cs-CZ" w:eastAsia="en-US"/>
              </w:rPr>
            </w:pPr>
            <w:r w:rsidRPr="008F47A1">
              <w:rPr>
                <w:color w:val="auto"/>
                <w:sz w:val="22"/>
                <w:szCs w:val="22"/>
                <w:lang w:val="cs-CZ" w:eastAsia="en-US"/>
              </w:rPr>
              <w:t xml:space="preserve">18,4 (17,3; NR) </w:t>
            </w:r>
          </w:p>
        </w:tc>
        <w:tc>
          <w:tcPr>
            <w:tcW w:w="2693" w:type="dxa"/>
          </w:tcPr>
          <w:p w14:paraId="65FFD92A" w14:textId="77777777" w:rsidR="000E3E1B" w:rsidRPr="008F47A1" w:rsidRDefault="000E3E1B" w:rsidP="000E3E1B">
            <w:pPr>
              <w:pStyle w:val="Default"/>
              <w:keepNext/>
              <w:jc w:val="center"/>
              <w:rPr>
                <w:color w:val="auto"/>
                <w:sz w:val="22"/>
                <w:szCs w:val="22"/>
                <w:lang w:val="cs-CZ" w:eastAsia="en-US"/>
              </w:rPr>
            </w:pPr>
            <w:r w:rsidRPr="008F47A1">
              <w:rPr>
                <w:color w:val="auto"/>
                <w:sz w:val="22"/>
                <w:szCs w:val="22"/>
                <w:lang w:val="cs-CZ" w:eastAsia="en-US"/>
              </w:rPr>
              <w:t xml:space="preserve">13,6 (11,3; 15,8) </w:t>
            </w:r>
          </w:p>
        </w:tc>
      </w:tr>
      <w:tr w:rsidR="008F47A1" w:rsidRPr="008F47A1" w14:paraId="29E96415" w14:textId="77777777" w:rsidTr="00730DD5">
        <w:trPr>
          <w:trHeight w:val="120"/>
        </w:trPr>
        <w:tc>
          <w:tcPr>
            <w:tcW w:w="3686" w:type="dxa"/>
          </w:tcPr>
          <w:p w14:paraId="2B84CC98" w14:textId="2EA2B39C" w:rsidR="000E3E1B" w:rsidRPr="008F47A1" w:rsidRDefault="00602CFD" w:rsidP="00602CFD">
            <w:pPr>
              <w:pStyle w:val="Default"/>
              <w:keepNext/>
              <w:rPr>
                <w:color w:val="auto"/>
                <w:sz w:val="22"/>
                <w:szCs w:val="22"/>
                <w:lang w:val="cs-CZ" w:eastAsia="en-US"/>
              </w:rPr>
            </w:pPr>
            <w:r w:rsidRPr="008F47A1">
              <w:rPr>
                <w:color w:val="auto"/>
                <w:sz w:val="22"/>
                <w:szCs w:val="22"/>
                <w:lang w:val="cs-CZ" w:eastAsia="en-US"/>
              </w:rPr>
              <w:t xml:space="preserve">p </w:t>
            </w:r>
            <w:r w:rsidR="000E3E1B" w:rsidRPr="008F47A1">
              <w:rPr>
                <w:color w:val="auto"/>
                <w:sz w:val="22"/>
                <w:szCs w:val="22"/>
                <w:lang w:val="cs-CZ" w:eastAsia="en-US"/>
              </w:rPr>
              <w:t>hodnota</w:t>
            </w:r>
            <w:r w:rsidR="00730DD5" w:rsidRPr="00BD327F">
              <w:rPr>
                <w:i/>
                <w:iCs/>
                <w:color w:val="auto"/>
                <w:sz w:val="22"/>
                <w:szCs w:val="22"/>
                <w:vertAlign w:val="superscript"/>
                <w:lang w:val="cs-CZ" w:eastAsia="en-US"/>
              </w:rPr>
              <w:t>1</w:t>
            </w:r>
            <w:r w:rsidR="000E3E1B" w:rsidRPr="008F47A1">
              <w:rPr>
                <w:color w:val="auto"/>
                <w:sz w:val="22"/>
                <w:szCs w:val="22"/>
                <w:lang w:val="cs-CZ" w:eastAsia="en-US"/>
              </w:rPr>
              <w:t xml:space="preserve"> </w:t>
            </w:r>
          </w:p>
        </w:tc>
        <w:tc>
          <w:tcPr>
            <w:tcW w:w="5386" w:type="dxa"/>
            <w:gridSpan w:val="2"/>
            <w:vAlign w:val="center"/>
          </w:tcPr>
          <w:p w14:paraId="20A9B74A" w14:textId="32D13F30" w:rsidR="000E3E1B" w:rsidRPr="008F47A1" w:rsidRDefault="002F0799" w:rsidP="00D30179">
            <w:pPr>
              <w:pStyle w:val="Default"/>
              <w:keepNext/>
              <w:jc w:val="center"/>
              <w:rPr>
                <w:color w:val="auto"/>
                <w:sz w:val="22"/>
                <w:szCs w:val="22"/>
                <w:lang w:val="cs-CZ" w:eastAsia="en-US"/>
              </w:rPr>
            </w:pPr>
            <w:r w:rsidRPr="008F47A1">
              <w:rPr>
                <w:color w:val="auto"/>
                <w:sz w:val="22"/>
                <w:szCs w:val="22"/>
                <w:lang w:val="cs-CZ" w:eastAsia="en-US"/>
              </w:rPr>
              <w:t xml:space="preserve">p </w:t>
            </w:r>
            <w:r w:rsidR="000E3E1B" w:rsidRPr="008F47A1">
              <w:rPr>
                <w:color w:val="auto"/>
                <w:sz w:val="22"/>
                <w:szCs w:val="22"/>
                <w:lang w:val="cs-CZ" w:eastAsia="en-US"/>
              </w:rPr>
              <w:t xml:space="preserve">&lt;0,0001 </w:t>
            </w:r>
          </w:p>
        </w:tc>
      </w:tr>
      <w:tr w:rsidR="008F47A1" w:rsidRPr="008F47A1" w14:paraId="28F7E99C" w14:textId="77777777" w:rsidTr="00730DD5">
        <w:trPr>
          <w:trHeight w:val="137"/>
        </w:trPr>
        <w:tc>
          <w:tcPr>
            <w:tcW w:w="3686" w:type="dxa"/>
            <w:tcBorders>
              <w:bottom w:val="single" w:sz="4" w:space="0" w:color="auto"/>
            </w:tcBorders>
          </w:tcPr>
          <w:p w14:paraId="79B13711" w14:textId="2071F446" w:rsidR="000E3E1B" w:rsidRPr="008F47A1" w:rsidRDefault="000E3E1B" w:rsidP="000E3E1B">
            <w:pPr>
              <w:pStyle w:val="Default"/>
              <w:keepNext/>
              <w:rPr>
                <w:color w:val="auto"/>
                <w:sz w:val="22"/>
                <w:szCs w:val="22"/>
                <w:lang w:val="cs-CZ" w:eastAsia="en-US"/>
              </w:rPr>
            </w:pPr>
            <w:r w:rsidRPr="008F47A1">
              <w:rPr>
                <w:color w:val="auto"/>
                <w:sz w:val="22"/>
                <w:szCs w:val="22"/>
                <w:lang w:val="cs-CZ" w:eastAsia="en-US"/>
              </w:rPr>
              <w:t>Poměr rizik (95% CI)</w:t>
            </w:r>
            <w:r w:rsidR="00730DD5" w:rsidRPr="00BD327F">
              <w:rPr>
                <w:i/>
                <w:iCs/>
                <w:color w:val="auto"/>
                <w:sz w:val="22"/>
                <w:szCs w:val="22"/>
                <w:vertAlign w:val="superscript"/>
                <w:lang w:val="cs-CZ" w:eastAsia="en-US"/>
              </w:rPr>
              <w:t>2</w:t>
            </w:r>
            <w:r w:rsidRPr="008F47A1">
              <w:rPr>
                <w:color w:val="auto"/>
                <w:sz w:val="22"/>
                <w:szCs w:val="22"/>
                <w:lang w:val="cs-CZ" w:eastAsia="en-US"/>
              </w:rPr>
              <w:t xml:space="preserve"> </w:t>
            </w:r>
          </w:p>
        </w:tc>
        <w:tc>
          <w:tcPr>
            <w:tcW w:w="5386" w:type="dxa"/>
            <w:gridSpan w:val="2"/>
            <w:tcBorders>
              <w:bottom w:val="single" w:sz="4" w:space="0" w:color="auto"/>
            </w:tcBorders>
            <w:vAlign w:val="center"/>
          </w:tcPr>
          <w:p w14:paraId="1E9A8548" w14:textId="3AEC6B35" w:rsidR="000E3E1B" w:rsidRPr="008F47A1" w:rsidRDefault="000E3E1B" w:rsidP="000B1C1E">
            <w:pPr>
              <w:pStyle w:val="Default"/>
              <w:keepNext/>
              <w:jc w:val="center"/>
              <w:rPr>
                <w:color w:val="auto"/>
                <w:sz w:val="22"/>
                <w:szCs w:val="22"/>
                <w:lang w:val="cs-CZ" w:eastAsia="en-US"/>
              </w:rPr>
            </w:pPr>
            <w:r w:rsidRPr="008F47A1">
              <w:rPr>
                <w:color w:val="auto"/>
                <w:sz w:val="22"/>
                <w:szCs w:val="22"/>
                <w:lang w:val="cs-CZ" w:eastAsia="en-US"/>
              </w:rPr>
              <w:t>0,63 (0,5</w:t>
            </w:r>
            <w:r w:rsidR="000B1C1E" w:rsidRPr="008F47A1">
              <w:rPr>
                <w:color w:val="auto"/>
                <w:sz w:val="22"/>
                <w:szCs w:val="22"/>
                <w:lang w:val="cs-CZ" w:eastAsia="en-US"/>
              </w:rPr>
              <w:t>3</w:t>
            </w:r>
            <w:r w:rsidRPr="008F47A1">
              <w:rPr>
                <w:color w:val="auto"/>
                <w:sz w:val="22"/>
                <w:szCs w:val="22"/>
                <w:lang w:val="cs-CZ" w:eastAsia="en-US"/>
              </w:rPr>
              <w:t xml:space="preserve">; 0,75) </w:t>
            </w:r>
          </w:p>
        </w:tc>
      </w:tr>
    </w:tbl>
    <w:p w14:paraId="6EA4B01A" w14:textId="7BC8F1CF" w:rsidR="00730DD5" w:rsidRPr="008F47A1" w:rsidRDefault="00730DD5" w:rsidP="00D30179">
      <w:pPr>
        <w:tabs>
          <w:tab w:val="clear" w:pos="567"/>
        </w:tabs>
        <w:spacing w:line="240" w:lineRule="auto"/>
        <w:ind w:firstLine="284"/>
        <w:rPr>
          <w:szCs w:val="22"/>
          <w:lang w:val="cs-CZ"/>
        </w:rPr>
      </w:pPr>
      <w:r w:rsidRPr="008F47A1">
        <w:rPr>
          <w:szCs w:val="22"/>
          <w:lang w:val="cs-CZ"/>
        </w:rPr>
        <w:t>NR = nedosaženo.</w:t>
      </w:r>
    </w:p>
    <w:p w14:paraId="49C9BFF7" w14:textId="2D089940" w:rsidR="000E3E1B" w:rsidRPr="008F47A1" w:rsidRDefault="00730DD5" w:rsidP="00D30179">
      <w:pPr>
        <w:keepNext/>
        <w:tabs>
          <w:tab w:val="clear" w:pos="567"/>
        </w:tabs>
        <w:spacing w:line="240" w:lineRule="auto"/>
        <w:ind w:left="142"/>
        <w:rPr>
          <w:szCs w:val="22"/>
          <w:lang w:val="cs-CZ"/>
        </w:rPr>
      </w:pPr>
      <w:r w:rsidRPr="008F47A1">
        <w:rPr>
          <w:szCs w:val="22"/>
          <w:lang w:val="cs-CZ"/>
        </w:rPr>
        <w:t>1</w:t>
      </w:r>
      <w:r w:rsidR="00D30179" w:rsidRPr="008F47A1">
        <w:rPr>
          <w:szCs w:val="22"/>
          <w:lang w:val="cs-CZ"/>
        </w:rPr>
        <w:t>.</w:t>
      </w:r>
      <w:r w:rsidR="000E3E1B" w:rsidRPr="008F47A1">
        <w:rPr>
          <w:szCs w:val="22"/>
          <w:lang w:val="cs-CZ"/>
        </w:rPr>
        <w:t xml:space="preserve"> </w:t>
      </w:r>
      <w:r w:rsidR="003958B5" w:rsidRPr="008F47A1">
        <w:rPr>
          <w:szCs w:val="22"/>
          <w:lang w:val="cs-CZ"/>
        </w:rPr>
        <w:t xml:space="preserve">p </w:t>
      </w:r>
      <w:r w:rsidR="000E3E1B" w:rsidRPr="008F47A1">
        <w:rPr>
          <w:szCs w:val="22"/>
          <w:lang w:val="cs-CZ"/>
        </w:rPr>
        <w:t>hodnota je odvozena od log-rank testu stratifikovaného podle ECOG skóre výkonnosti (0 – 1 vs. 2) a středního skóre bolesti (&lt; 4 vs. ≥ 4)</w:t>
      </w:r>
    </w:p>
    <w:p w14:paraId="5BD64CB5" w14:textId="2136BB61" w:rsidR="000E3E1B" w:rsidRPr="008F47A1" w:rsidRDefault="00730DD5" w:rsidP="00D30179">
      <w:pPr>
        <w:keepNext/>
        <w:tabs>
          <w:tab w:val="clear" w:pos="567"/>
        </w:tabs>
        <w:spacing w:line="240" w:lineRule="auto"/>
        <w:ind w:left="142"/>
        <w:rPr>
          <w:szCs w:val="22"/>
          <w:lang w:val="cs-CZ"/>
        </w:rPr>
      </w:pPr>
      <w:r w:rsidRPr="008F47A1">
        <w:rPr>
          <w:szCs w:val="22"/>
          <w:lang w:val="cs-CZ"/>
        </w:rPr>
        <w:t>2.</w:t>
      </w:r>
      <w:r w:rsidR="000E3E1B" w:rsidRPr="008F47A1">
        <w:rPr>
          <w:szCs w:val="22"/>
          <w:lang w:val="cs-CZ"/>
        </w:rPr>
        <w:t xml:space="preserve"> Poměr rizik je odvozen od stratifikovaného proporcionálního modelu rizika. Poměr rizik &lt;</w:t>
      </w:r>
      <w:r w:rsidRPr="008F47A1">
        <w:rPr>
          <w:szCs w:val="22"/>
          <w:lang w:val="cs-CZ"/>
        </w:rPr>
        <w:t>1 favorizuje</w:t>
      </w:r>
      <w:r w:rsidR="000E3E1B" w:rsidRPr="008F47A1">
        <w:rPr>
          <w:szCs w:val="22"/>
          <w:lang w:val="cs-CZ"/>
        </w:rPr>
        <w:t xml:space="preserve"> enzalutamid</w:t>
      </w:r>
    </w:p>
    <w:p w14:paraId="6E360BCB" w14:textId="77777777" w:rsidR="000E3E1B" w:rsidRPr="008F47A1" w:rsidRDefault="000E3E1B" w:rsidP="000E3E1B">
      <w:pPr>
        <w:tabs>
          <w:tab w:val="clear" w:pos="567"/>
        </w:tabs>
        <w:spacing w:line="240" w:lineRule="auto"/>
        <w:rPr>
          <w:szCs w:val="22"/>
          <w:lang w:val="cs-CZ"/>
        </w:rPr>
      </w:pPr>
    </w:p>
    <w:p w14:paraId="0B420DD3" w14:textId="77777777" w:rsidR="00B4556C" w:rsidRPr="008F47A1" w:rsidRDefault="00B4556C" w:rsidP="000E3E1B">
      <w:pPr>
        <w:tabs>
          <w:tab w:val="clear" w:pos="567"/>
        </w:tabs>
        <w:spacing w:line="240" w:lineRule="auto"/>
        <w:rPr>
          <w:b/>
          <w:szCs w:val="22"/>
          <w:lang w:val="cs-CZ"/>
        </w:rPr>
      </w:pPr>
    </w:p>
    <w:p w14:paraId="00190AC2" w14:textId="248C99FD" w:rsidR="00B4556C" w:rsidRPr="008F47A1" w:rsidRDefault="00B4556C" w:rsidP="000E3E1B">
      <w:pPr>
        <w:tabs>
          <w:tab w:val="clear" w:pos="567"/>
        </w:tabs>
        <w:spacing w:line="240" w:lineRule="auto"/>
        <w:rPr>
          <w:b/>
          <w:szCs w:val="22"/>
          <w:lang w:val="cs-CZ"/>
        </w:rPr>
      </w:pPr>
    </w:p>
    <w:p w14:paraId="561D4796" w14:textId="1EEA877D" w:rsidR="002F0799" w:rsidRPr="008F47A1" w:rsidRDefault="002F0799" w:rsidP="000E3E1B">
      <w:pPr>
        <w:tabs>
          <w:tab w:val="clear" w:pos="567"/>
        </w:tabs>
        <w:spacing w:line="240" w:lineRule="auto"/>
        <w:rPr>
          <w:b/>
          <w:szCs w:val="22"/>
          <w:lang w:val="cs-CZ"/>
        </w:rPr>
      </w:pPr>
      <w:r w:rsidRPr="008F47A1">
        <w:rPr>
          <w:noProof/>
          <w:szCs w:val="22"/>
          <w:lang w:val="cs-CZ" w:eastAsia="cs-CZ"/>
        </w:rPr>
        <w:lastRenderedPageBreak/>
        <w:drawing>
          <wp:inline distT="0" distB="0" distL="0" distR="0" wp14:anchorId="265C794A" wp14:editId="0BBD862D">
            <wp:extent cx="5210175" cy="3847881"/>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PTYOCTFS230\RedirectData\AM00403228\Desktop\Figure files for CCDS\CCDS_Figure1_05Jan2018.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8904" cy="3854328"/>
                    </a:xfrm>
                    <a:prstGeom prst="rect">
                      <a:avLst/>
                    </a:prstGeom>
                    <a:noFill/>
                    <a:ln>
                      <a:noFill/>
                    </a:ln>
                  </pic:spPr>
                </pic:pic>
              </a:graphicData>
            </a:graphic>
          </wp:inline>
        </w:drawing>
      </w:r>
    </w:p>
    <w:p w14:paraId="5BBE634E" w14:textId="77777777" w:rsidR="00631461" w:rsidRPr="008F47A1" w:rsidRDefault="00631461" w:rsidP="000E3E1B">
      <w:pPr>
        <w:tabs>
          <w:tab w:val="clear" w:pos="567"/>
        </w:tabs>
        <w:spacing w:line="240" w:lineRule="auto"/>
        <w:rPr>
          <w:b/>
          <w:szCs w:val="22"/>
          <w:lang w:val="cs-CZ"/>
        </w:rPr>
      </w:pPr>
    </w:p>
    <w:p w14:paraId="1C66007C" w14:textId="575F1C27" w:rsidR="00571BDC" w:rsidRPr="008F47A1" w:rsidRDefault="00571BDC" w:rsidP="00571BDC">
      <w:pPr>
        <w:tabs>
          <w:tab w:val="clear" w:pos="567"/>
        </w:tabs>
        <w:spacing w:line="240" w:lineRule="auto"/>
        <w:rPr>
          <w:b/>
          <w:szCs w:val="22"/>
          <w:lang w:val="cs-CZ"/>
        </w:rPr>
      </w:pPr>
      <w:r w:rsidRPr="008F47A1">
        <w:rPr>
          <w:b/>
          <w:szCs w:val="22"/>
          <w:lang w:val="cs-CZ"/>
        </w:rPr>
        <w:t xml:space="preserve">Obrázek </w:t>
      </w:r>
      <w:r w:rsidR="00E755FB">
        <w:rPr>
          <w:b/>
          <w:szCs w:val="22"/>
          <w:lang w:val="cs-CZ"/>
        </w:rPr>
        <w:t>12</w:t>
      </w:r>
      <w:r w:rsidRPr="008F47A1">
        <w:rPr>
          <w:b/>
          <w:szCs w:val="22"/>
          <w:lang w:val="cs-CZ"/>
        </w:rPr>
        <w:t xml:space="preserve">: </w:t>
      </w:r>
      <w:r w:rsidRPr="008F47A1">
        <w:rPr>
          <w:b/>
          <w:szCs w:val="22"/>
          <w:lang w:val="cs-CZ"/>
        </w:rPr>
        <w:tab/>
        <w:t>Kaplanovy-Meierovy křivky celkového přežití ve studii AFFIRM (analýza – intent-to-treat)</w:t>
      </w:r>
    </w:p>
    <w:p w14:paraId="15877455" w14:textId="77777777" w:rsidR="00571BDC" w:rsidRPr="008F47A1" w:rsidRDefault="00631461" w:rsidP="00571BDC">
      <w:pPr>
        <w:pStyle w:val="Default"/>
        <w:keepNext/>
        <w:keepLines/>
        <w:rPr>
          <w:color w:val="auto"/>
          <w:sz w:val="22"/>
          <w:szCs w:val="22"/>
          <w:lang w:val="cs-CZ"/>
        </w:rPr>
      </w:pPr>
      <w:r w:rsidRPr="008F47A1">
        <w:rPr>
          <w:b/>
          <w:noProof/>
          <w:color w:val="auto"/>
          <w:sz w:val="22"/>
          <w:szCs w:val="22"/>
          <w:lang w:val="cs-CZ" w:eastAsia="cs-CZ"/>
        </w:rPr>
        <w:drawing>
          <wp:inline distT="0" distB="0" distL="0" distR="0" wp14:anchorId="5B1BE1F1" wp14:editId="3EFC219E">
            <wp:extent cx="5543550" cy="3006422"/>
            <wp:effectExtent l="0" t="0" r="0" b="3810"/>
            <wp:docPr id="90" name="Obrázek 90" descr="M:\Medical\Registrace\ABC-PRODUKTY-CZ\XTANDI\práce na textech\2017-12-renewal\opravené obr\ob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edical\Registrace\ABC-PRODUKTY-CZ\XTANDI\práce na textech\2017-12-renewal\opravené obr\obr 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557" cy="3009680"/>
                    </a:xfrm>
                    <a:prstGeom prst="rect">
                      <a:avLst/>
                    </a:prstGeom>
                    <a:noFill/>
                    <a:ln>
                      <a:noFill/>
                    </a:ln>
                  </pic:spPr>
                </pic:pic>
              </a:graphicData>
            </a:graphic>
          </wp:inline>
        </w:drawing>
      </w:r>
      <w:r w:rsidR="000E3E1B" w:rsidRPr="008F47A1">
        <w:rPr>
          <w:b/>
          <w:color w:val="auto"/>
          <w:sz w:val="22"/>
          <w:szCs w:val="22"/>
          <w:lang w:val="cs-CZ"/>
        </w:rPr>
        <w:br/>
      </w:r>
      <w:r w:rsidR="000E3E1B" w:rsidRPr="008F47A1">
        <w:rPr>
          <w:b/>
          <w:color w:val="auto"/>
          <w:sz w:val="22"/>
          <w:szCs w:val="22"/>
          <w:lang w:val="cs-CZ"/>
        </w:rPr>
        <w:br/>
      </w:r>
      <w:r w:rsidR="00571BDC" w:rsidRPr="008F47A1">
        <w:rPr>
          <w:color w:val="auto"/>
          <w:sz w:val="22"/>
          <w:szCs w:val="22"/>
          <w:lang w:val="cs-CZ"/>
        </w:rPr>
        <w:t>ECOG: Eastern Cooperative Oncology Group; BPI-SF: Brief Pain Inventroy-Short Form</w:t>
      </w:r>
    </w:p>
    <w:p w14:paraId="573CA63D" w14:textId="0886AD02" w:rsidR="00571BDC" w:rsidRPr="008F47A1" w:rsidRDefault="00571BDC" w:rsidP="00571BDC">
      <w:pPr>
        <w:keepNext/>
        <w:keepLines/>
        <w:tabs>
          <w:tab w:val="clear" w:pos="567"/>
        </w:tabs>
        <w:spacing w:line="240" w:lineRule="auto"/>
        <w:rPr>
          <w:b/>
          <w:szCs w:val="22"/>
          <w:lang w:val="cs-CZ"/>
        </w:rPr>
      </w:pPr>
      <w:r w:rsidRPr="008F47A1">
        <w:rPr>
          <w:szCs w:val="22"/>
          <w:lang w:val="cs-CZ"/>
        </w:rPr>
        <w:t>PSA: Prostate Specific Antigen</w:t>
      </w:r>
    </w:p>
    <w:p w14:paraId="269A0D3A" w14:textId="77777777" w:rsidR="00571BDC" w:rsidRPr="008F47A1" w:rsidRDefault="00571BDC" w:rsidP="00571BDC">
      <w:pPr>
        <w:keepNext/>
        <w:keepLines/>
        <w:tabs>
          <w:tab w:val="clear" w:pos="567"/>
        </w:tabs>
        <w:spacing w:line="240" w:lineRule="auto"/>
        <w:rPr>
          <w:b/>
          <w:szCs w:val="22"/>
          <w:lang w:val="cs-CZ"/>
        </w:rPr>
      </w:pPr>
    </w:p>
    <w:p w14:paraId="4010566F" w14:textId="088C51F8" w:rsidR="00571BDC" w:rsidRPr="008F47A1" w:rsidRDefault="00571BDC" w:rsidP="00571BDC">
      <w:pPr>
        <w:keepNext/>
        <w:keepLines/>
        <w:tabs>
          <w:tab w:val="clear" w:pos="567"/>
        </w:tabs>
        <w:spacing w:line="240" w:lineRule="auto"/>
        <w:rPr>
          <w:b/>
          <w:szCs w:val="22"/>
          <w:lang w:val="cs-CZ"/>
        </w:rPr>
      </w:pPr>
      <w:r w:rsidRPr="008F47A1">
        <w:rPr>
          <w:b/>
          <w:szCs w:val="22"/>
          <w:lang w:val="cs-CZ"/>
        </w:rPr>
        <w:t xml:space="preserve">Obrázek </w:t>
      </w:r>
      <w:r w:rsidR="00E77302">
        <w:rPr>
          <w:b/>
          <w:szCs w:val="22"/>
          <w:lang w:val="cs-CZ"/>
        </w:rPr>
        <w:t>13</w:t>
      </w:r>
      <w:r w:rsidRPr="008F47A1">
        <w:rPr>
          <w:b/>
          <w:szCs w:val="22"/>
          <w:lang w:val="cs-CZ"/>
        </w:rPr>
        <w:t>: Celkové přežití podle podskupin ve studii AFFIRM – poměr rizik a 95% interval spolehlivosti</w:t>
      </w:r>
    </w:p>
    <w:p w14:paraId="1294F987" w14:textId="7D2FFF17" w:rsidR="000E3E1B" w:rsidRPr="008F47A1" w:rsidRDefault="000E3E1B" w:rsidP="000E3E1B">
      <w:pPr>
        <w:keepNext/>
        <w:keepLines/>
        <w:tabs>
          <w:tab w:val="clear" w:pos="567"/>
        </w:tabs>
        <w:spacing w:line="240" w:lineRule="auto"/>
        <w:rPr>
          <w:noProof/>
          <w:szCs w:val="22"/>
          <w:lang w:val="cs-CZ" w:eastAsia="ja-JP"/>
        </w:rPr>
      </w:pPr>
    </w:p>
    <w:p w14:paraId="4B440F43" w14:textId="77777777" w:rsidR="000E3E1B" w:rsidRPr="008F47A1" w:rsidRDefault="000E3E1B" w:rsidP="000E3E1B">
      <w:pPr>
        <w:pStyle w:val="Default"/>
        <w:rPr>
          <w:color w:val="auto"/>
          <w:sz w:val="22"/>
          <w:szCs w:val="22"/>
          <w:lang w:val="cs-CZ"/>
        </w:rPr>
      </w:pPr>
      <w:r w:rsidRPr="008F47A1">
        <w:rPr>
          <w:color w:val="auto"/>
          <w:sz w:val="22"/>
          <w:szCs w:val="22"/>
          <w:lang w:val="cs-CZ"/>
        </w:rPr>
        <w:t>Kromě pozorovaného zlepšení celkového přežití, upřednostnily klíčové sekundární cílové parametry (progrese PSA, přežití bez rentgenologické progrese a doba do první skeletální příhody) enzalutamid a byly statisticky významné po úpravě pro vícenásobné testování.</w:t>
      </w:r>
    </w:p>
    <w:p w14:paraId="0D0A56E2" w14:textId="77777777" w:rsidR="000E3E1B" w:rsidRPr="008F47A1" w:rsidRDefault="000E3E1B" w:rsidP="000E3E1B">
      <w:pPr>
        <w:pStyle w:val="Default"/>
        <w:rPr>
          <w:color w:val="auto"/>
          <w:sz w:val="22"/>
          <w:szCs w:val="22"/>
          <w:lang w:val="cs-CZ"/>
        </w:rPr>
      </w:pPr>
    </w:p>
    <w:p w14:paraId="60B3D1E6" w14:textId="195E5AF1" w:rsidR="000E3E1B" w:rsidRPr="008F47A1" w:rsidRDefault="000E3E1B" w:rsidP="000E3E1B">
      <w:pPr>
        <w:tabs>
          <w:tab w:val="clear" w:pos="567"/>
        </w:tabs>
        <w:spacing w:line="240" w:lineRule="auto"/>
        <w:rPr>
          <w:szCs w:val="22"/>
          <w:lang w:val="cs-CZ"/>
        </w:rPr>
      </w:pPr>
      <w:r w:rsidRPr="008F47A1">
        <w:rPr>
          <w:szCs w:val="22"/>
          <w:lang w:val="cs-CZ"/>
        </w:rPr>
        <w:lastRenderedPageBreak/>
        <w:t>Přežití bez progrese podle rentgenologického hodnocení ze strany zkoušejícího pomocí RECIST v1.1 pro měkké tkáně a výskytu 2 nebo více kostních lézí na skenu kostí činilo 8,3 měsíců u</w:t>
      </w:r>
      <w:r w:rsidR="00571BDC" w:rsidRPr="008F47A1">
        <w:rPr>
          <w:szCs w:val="22"/>
          <w:lang w:val="cs-CZ"/>
        </w:rPr>
        <w:t> </w:t>
      </w:r>
      <w:r w:rsidRPr="008F47A1">
        <w:rPr>
          <w:szCs w:val="22"/>
          <w:lang w:val="cs-CZ"/>
        </w:rPr>
        <w:t>pacientů léčených enzalutamidem a 2,9 měsíce u</w:t>
      </w:r>
      <w:r w:rsidR="00571BDC" w:rsidRPr="008F47A1">
        <w:rPr>
          <w:szCs w:val="22"/>
          <w:lang w:val="cs-CZ"/>
        </w:rPr>
        <w:t> </w:t>
      </w:r>
      <w:r w:rsidRPr="008F47A1">
        <w:rPr>
          <w:szCs w:val="22"/>
          <w:lang w:val="cs-CZ"/>
        </w:rPr>
        <w:t xml:space="preserve">pacientů, kteří dostávali placebo </w:t>
      </w:r>
      <w:r w:rsidR="00571BDC" w:rsidRPr="008F47A1">
        <w:rPr>
          <w:szCs w:val="22"/>
          <w:lang w:val="cs-CZ"/>
        </w:rPr>
        <w:t>[</w:t>
      </w:r>
      <w:r w:rsidRPr="008F47A1">
        <w:rPr>
          <w:szCs w:val="22"/>
          <w:lang w:val="cs-CZ"/>
        </w:rPr>
        <w:t>HR = 0,40</w:t>
      </w:r>
      <w:r w:rsidR="00571BDC" w:rsidRPr="008F47A1">
        <w:rPr>
          <w:szCs w:val="22"/>
          <w:lang w:val="cs-CZ"/>
        </w:rPr>
        <w:t xml:space="preserve"> (</w:t>
      </w:r>
      <w:r w:rsidRPr="008F47A1">
        <w:rPr>
          <w:szCs w:val="22"/>
          <w:lang w:val="cs-CZ"/>
        </w:rPr>
        <w:t>95% CI:</w:t>
      </w:r>
      <w:r w:rsidR="00571BDC" w:rsidRPr="008F47A1">
        <w:rPr>
          <w:szCs w:val="22"/>
          <w:lang w:val="cs-CZ"/>
        </w:rPr>
        <w:t xml:space="preserve"> </w:t>
      </w:r>
      <w:r w:rsidRPr="008F47A1">
        <w:rPr>
          <w:szCs w:val="22"/>
          <w:lang w:val="cs-CZ"/>
        </w:rPr>
        <w:t>0,35</w:t>
      </w:r>
      <w:r w:rsidR="00571BDC" w:rsidRPr="008F47A1">
        <w:rPr>
          <w:szCs w:val="22"/>
          <w:lang w:val="cs-CZ"/>
        </w:rPr>
        <w:t>,</w:t>
      </w:r>
      <w:r w:rsidRPr="008F47A1">
        <w:rPr>
          <w:szCs w:val="22"/>
          <w:lang w:val="cs-CZ"/>
        </w:rPr>
        <w:t xml:space="preserve"> 0,4</w:t>
      </w:r>
      <w:r w:rsidR="00571BDC" w:rsidRPr="008F47A1">
        <w:rPr>
          <w:szCs w:val="22"/>
          <w:lang w:val="cs-CZ"/>
        </w:rPr>
        <w:t xml:space="preserve">7), </w:t>
      </w:r>
      <w:r w:rsidRPr="008F47A1">
        <w:rPr>
          <w:szCs w:val="22"/>
          <w:lang w:val="cs-CZ"/>
        </w:rPr>
        <w:t>p &lt;0,0001</w:t>
      </w:r>
      <w:r w:rsidR="00571BDC" w:rsidRPr="008F47A1">
        <w:rPr>
          <w:szCs w:val="22"/>
          <w:lang w:val="cs-CZ"/>
        </w:rPr>
        <w:t>]</w:t>
      </w:r>
      <w:r w:rsidRPr="008F47A1">
        <w:rPr>
          <w:szCs w:val="22"/>
          <w:lang w:val="cs-CZ"/>
        </w:rPr>
        <w:t>. Analýza zahrnovala 216 úmrtí bez zdokumentované progrese a</w:t>
      </w:r>
      <w:r w:rsidR="00571BDC" w:rsidRPr="008F47A1">
        <w:rPr>
          <w:szCs w:val="22"/>
          <w:lang w:val="cs-CZ"/>
        </w:rPr>
        <w:t xml:space="preserve"> </w:t>
      </w:r>
      <w:r w:rsidRPr="008F47A1">
        <w:rPr>
          <w:szCs w:val="22"/>
          <w:lang w:val="cs-CZ"/>
        </w:rPr>
        <w:t>645 zdokumentovaných případů progrese, z nichž 303 (47 %) bylo v důsledku progrese do měkké tkáně, 268 (42 %) bylo v důsledku progrese kostních lézí a 74 (11 %) bylo v důsledku progrese do měkké tkáně i kostních lézí.</w:t>
      </w:r>
    </w:p>
    <w:p w14:paraId="6D884E6D" w14:textId="77777777" w:rsidR="000E3E1B" w:rsidRPr="008F47A1" w:rsidRDefault="000E3E1B" w:rsidP="000E3E1B">
      <w:pPr>
        <w:tabs>
          <w:tab w:val="clear" w:pos="567"/>
        </w:tabs>
        <w:spacing w:line="240" w:lineRule="auto"/>
        <w:rPr>
          <w:szCs w:val="22"/>
          <w:lang w:val="cs-CZ"/>
        </w:rPr>
      </w:pPr>
    </w:p>
    <w:p w14:paraId="21359EB1" w14:textId="1C833BBB" w:rsidR="000E3E1B" w:rsidRPr="008F47A1" w:rsidRDefault="000E3E1B" w:rsidP="00231C2C">
      <w:pPr>
        <w:tabs>
          <w:tab w:val="clear" w:pos="567"/>
        </w:tabs>
        <w:spacing w:line="240" w:lineRule="auto"/>
        <w:rPr>
          <w:szCs w:val="22"/>
          <w:lang w:val="cs-CZ"/>
        </w:rPr>
      </w:pPr>
      <w:r w:rsidRPr="008F47A1">
        <w:rPr>
          <w:szCs w:val="22"/>
          <w:lang w:val="cs-CZ"/>
        </w:rPr>
        <w:t>Potvrzený pokles PSA o 50 % nebo o</w:t>
      </w:r>
      <w:r w:rsidR="00571BDC" w:rsidRPr="008F47A1">
        <w:rPr>
          <w:szCs w:val="22"/>
          <w:lang w:val="cs-CZ"/>
        </w:rPr>
        <w:t> </w:t>
      </w:r>
      <w:r w:rsidRPr="008F47A1">
        <w:rPr>
          <w:szCs w:val="22"/>
          <w:lang w:val="cs-CZ"/>
        </w:rPr>
        <w:t xml:space="preserve">90 % byl 54,0 % </w:t>
      </w:r>
      <w:r w:rsidR="00B65FEE" w:rsidRPr="008F47A1">
        <w:rPr>
          <w:szCs w:val="22"/>
          <w:lang w:val="cs-CZ"/>
        </w:rPr>
        <w:t>resp.</w:t>
      </w:r>
      <w:r w:rsidRPr="008F47A1">
        <w:rPr>
          <w:szCs w:val="22"/>
          <w:lang w:val="cs-CZ"/>
        </w:rPr>
        <w:t xml:space="preserve"> 24,8 % u</w:t>
      </w:r>
      <w:r w:rsidR="00571BDC" w:rsidRPr="008F47A1">
        <w:rPr>
          <w:szCs w:val="22"/>
          <w:lang w:val="cs-CZ"/>
        </w:rPr>
        <w:t> </w:t>
      </w:r>
      <w:r w:rsidRPr="008F47A1">
        <w:rPr>
          <w:szCs w:val="22"/>
          <w:lang w:val="cs-CZ"/>
        </w:rPr>
        <w:t>pacientů léčených enzalutamidem a</w:t>
      </w:r>
      <w:r w:rsidR="00571BDC" w:rsidRPr="008F47A1">
        <w:rPr>
          <w:szCs w:val="22"/>
          <w:lang w:val="cs-CZ"/>
        </w:rPr>
        <w:t xml:space="preserve"> </w:t>
      </w:r>
      <w:r w:rsidRPr="008F47A1">
        <w:rPr>
          <w:szCs w:val="22"/>
          <w:lang w:val="cs-CZ"/>
        </w:rPr>
        <w:t xml:space="preserve">1,5 % </w:t>
      </w:r>
      <w:r w:rsidR="00B65FEE" w:rsidRPr="008F47A1">
        <w:rPr>
          <w:szCs w:val="22"/>
          <w:lang w:val="cs-CZ"/>
        </w:rPr>
        <w:t>resp.</w:t>
      </w:r>
      <w:r w:rsidRPr="008F47A1">
        <w:rPr>
          <w:szCs w:val="22"/>
          <w:lang w:val="cs-CZ"/>
        </w:rPr>
        <w:t xml:space="preserve"> 0,9 % u</w:t>
      </w:r>
      <w:r w:rsidR="00571BDC" w:rsidRPr="008F47A1">
        <w:rPr>
          <w:szCs w:val="22"/>
          <w:lang w:val="cs-CZ"/>
        </w:rPr>
        <w:t> </w:t>
      </w:r>
      <w:r w:rsidRPr="008F47A1">
        <w:rPr>
          <w:szCs w:val="22"/>
          <w:lang w:val="cs-CZ"/>
        </w:rPr>
        <w:t>pacientů, kteří dostávali placebo (p &lt;0,0001). Střední doba do progrese PSA činila 8,3</w:t>
      </w:r>
      <w:r w:rsidR="00571BDC" w:rsidRPr="008F47A1">
        <w:rPr>
          <w:szCs w:val="22"/>
          <w:lang w:val="cs-CZ"/>
        </w:rPr>
        <w:t> </w:t>
      </w:r>
      <w:r w:rsidRPr="008F47A1">
        <w:rPr>
          <w:szCs w:val="22"/>
          <w:lang w:val="cs-CZ"/>
        </w:rPr>
        <w:t>měsíce u pacientů léčených enzalutamidem a 3,0 měsíce u</w:t>
      </w:r>
      <w:r w:rsidR="00D57215" w:rsidRPr="008F47A1">
        <w:rPr>
          <w:szCs w:val="22"/>
          <w:lang w:val="cs-CZ"/>
        </w:rPr>
        <w:t> </w:t>
      </w:r>
      <w:r w:rsidRPr="008F47A1">
        <w:rPr>
          <w:szCs w:val="22"/>
          <w:lang w:val="cs-CZ"/>
        </w:rPr>
        <w:t xml:space="preserve">pacientů, kteří dostávali placebo </w:t>
      </w:r>
      <w:r w:rsidR="00571BDC" w:rsidRPr="008F47A1">
        <w:rPr>
          <w:szCs w:val="22"/>
          <w:lang w:val="cs-CZ"/>
        </w:rPr>
        <w:t>[</w:t>
      </w:r>
      <w:r w:rsidRPr="008F47A1">
        <w:rPr>
          <w:szCs w:val="22"/>
          <w:lang w:val="cs-CZ"/>
        </w:rPr>
        <w:t>HR = 0,2</w:t>
      </w:r>
      <w:r w:rsidR="00231C2C" w:rsidRPr="008F47A1">
        <w:rPr>
          <w:szCs w:val="22"/>
          <w:lang w:val="cs-CZ"/>
        </w:rPr>
        <w:t>5 (</w:t>
      </w:r>
      <w:r w:rsidRPr="008F47A1">
        <w:rPr>
          <w:szCs w:val="22"/>
          <w:lang w:val="cs-CZ"/>
        </w:rPr>
        <w:t>95% CI: 0,20</w:t>
      </w:r>
      <w:r w:rsidR="00231C2C" w:rsidRPr="008F47A1">
        <w:rPr>
          <w:szCs w:val="22"/>
          <w:lang w:val="cs-CZ"/>
        </w:rPr>
        <w:t>,</w:t>
      </w:r>
      <w:r w:rsidRPr="008F47A1">
        <w:rPr>
          <w:szCs w:val="22"/>
          <w:lang w:val="cs-CZ"/>
        </w:rPr>
        <w:t xml:space="preserve"> 0,30</w:t>
      </w:r>
      <w:r w:rsidR="00231C2C" w:rsidRPr="008F47A1">
        <w:rPr>
          <w:szCs w:val="22"/>
          <w:lang w:val="cs-CZ"/>
        </w:rPr>
        <w:t>),</w:t>
      </w:r>
      <w:r w:rsidRPr="008F47A1">
        <w:rPr>
          <w:szCs w:val="22"/>
          <w:lang w:val="cs-CZ"/>
        </w:rPr>
        <w:t xml:space="preserve"> p &lt;0,0001</w:t>
      </w:r>
      <w:r w:rsidR="00231C2C" w:rsidRPr="008F47A1">
        <w:rPr>
          <w:szCs w:val="22"/>
          <w:lang w:val="cs-CZ"/>
        </w:rPr>
        <w:t>].</w:t>
      </w:r>
    </w:p>
    <w:p w14:paraId="559F66F7" w14:textId="2B61F083" w:rsidR="000E3E1B" w:rsidRPr="008F47A1" w:rsidRDefault="003958B5" w:rsidP="00231C2C">
      <w:pPr>
        <w:tabs>
          <w:tab w:val="clear" w:pos="567"/>
        </w:tabs>
        <w:autoSpaceDE w:val="0"/>
        <w:autoSpaceDN w:val="0"/>
        <w:adjustRightInd w:val="0"/>
        <w:spacing w:line="240" w:lineRule="auto"/>
        <w:rPr>
          <w:szCs w:val="22"/>
          <w:lang w:val="cs-CZ"/>
        </w:rPr>
      </w:pPr>
      <w:r w:rsidRPr="008F47A1">
        <w:rPr>
          <w:szCs w:val="22"/>
          <w:lang w:val="cs-CZ"/>
        </w:rPr>
        <w:t>Medián</w:t>
      </w:r>
      <w:r w:rsidR="000E3E1B" w:rsidRPr="008F47A1">
        <w:rPr>
          <w:szCs w:val="22"/>
          <w:lang w:val="cs-CZ"/>
        </w:rPr>
        <w:t xml:space="preserve"> do první skeletální příhody činil 16,7 měsíců u pacientů léčených enzalutamidem a 13,3 měsíce u</w:t>
      </w:r>
      <w:r w:rsidR="00802114" w:rsidRPr="008F47A1">
        <w:rPr>
          <w:szCs w:val="22"/>
          <w:lang w:val="cs-CZ"/>
        </w:rPr>
        <w:t> </w:t>
      </w:r>
      <w:r w:rsidR="000E3E1B" w:rsidRPr="008F47A1">
        <w:rPr>
          <w:szCs w:val="22"/>
          <w:lang w:val="cs-CZ"/>
        </w:rPr>
        <w:t xml:space="preserve">pacientů, kteří dostávali placebo </w:t>
      </w:r>
      <w:r w:rsidR="00231C2C" w:rsidRPr="008F47A1">
        <w:rPr>
          <w:szCs w:val="22"/>
          <w:lang w:val="cs-CZ"/>
        </w:rPr>
        <w:t>[</w:t>
      </w:r>
      <w:r w:rsidR="000E3E1B" w:rsidRPr="008F47A1">
        <w:rPr>
          <w:szCs w:val="22"/>
          <w:lang w:val="cs-CZ"/>
        </w:rPr>
        <w:t>HR = 0,6</w:t>
      </w:r>
      <w:r w:rsidR="00231C2C" w:rsidRPr="008F47A1">
        <w:rPr>
          <w:szCs w:val="22"/>
          <w:lang w:val="cs-CZ"/>
        </w:rPr>
        <w:t>9 (</w:t>
      </w:r>
      <w:r w:rsidR="000E3E1B" w:rsidRPr="008F47A1">
        <w:rPr>
          <w:szCs w:val="22"/>
          <w:lang w:val="cs-CZ"/>
        </w:rPr>
        <w:t>95% CI: 0,5</w:t>
      </w:r>
      <w:r w:rsidR="00231C2C" w:rsidRPr="008F47A1">
        <w:rPr>
          <w:szCs w:val="22"/>
          <w:lang w:val="cs-CZ"/>
        </w:rPr>
        <w:t>7,</w:t>
      </w:r>
      <w:r w:rsidR="000E3E1B" w:rsidRPr="008F47A1">
        <w:rPr>
          <w:szCs w:val="22"/>
          <w:lang w:val="cs-CZ"/>
        </w:rPr>
        <w:t xml:space="preserve"> 0,8</w:t>
      </w:r>
      <w:r w:rsidR="00231C2C" w:rsidRPr="008F47A1">
        <w:rPr>
          <w:szCs w:val="22"/>
          <w:lang w:val="cs-CZ"/>
        </w:rPr>
        <w:t>4),</w:t>
      </w:r>
      <w:r w:rsidR="000E3E1B" w:rsidRPr="008F47A1">
        <w:rPr>
          <w:szCs w:val="22"/>
          <w:lang w:val="cs-CZ"/>
        </w:rPr>
        <w:t xml:space="preserve"> p &lt; 0,0001</w:t>
      </w:r>
      <w:r w:rsidR="00231C2C" w:rsidRPr="008F47A1">
        <w:rPr>
          <w:szCs w:val="22"/>
          <w:lang w:val="cs-CZ"/>
        </w:rPr>
        <w:t>]</w:t>
      </w:r>
      <w:r w:rsidR="000E3E1B" w:rsidRPr="008F47A1">
        <w:rPr>
          <w:szCs w:val="22"/>
          <w:lang w:val="cs-CZ"/>
        </w:rPr>
        <w:t xml:space="preserve">. </w:t>
      </w:r>
      <w:r w:rsidR="00B65FEE" w:rsidRPr="008F47A1">
        <w:rPr>
          <w:szCs w:val="22"/>
          <w:lang w:val="cs-CZ"/>
        </w:rPr>
        <w:t>S</w:t>
      </w:r>
      <w:r w:rsidR="000E3E1B" w:rsidRPr="008F47A1">
        <w:rPr>
          <w:szCs w:val="22"/>
          <w:lang w:val="cs-CZ"/>
        </w:rPr>
        <w:t>keletální příhoda byla definována jako radiační terapie nebo operace kostí</w:t>
      </w:r>
      <w:r w:rsidR="000E3E1B" w:rsidRPr="008F47A1">
        <w:rPr>
          <w:szCs w:val="22"/>
          <w:lang w:val="cs-CZ" w:eastAsia="ja-JP"/>
        </w:rPr>
        <w:t>, patologická fraktura kostí, komprese míchy nebo změna protinádorové terapie k léčbě bolesti kostí. Analýza zahrnovala 448 skeletálních příhod, z nichž 277 příhod (62 %) bylo ozařování kostí, 95 příhod (21 %) byly komprese míchy, 47 příhod (10 %) byly patologické zlomeniny kostí, 36 příhod (8 %) byly změny v protinádorové terapii k léčbě bolesti kostí a 7 příhod (2 %) byly operace kostí.</w:t>
      </w:r>
    </w:p>
    <w:p w14:paraId="6571D27C" w14:textId="77777777" w:rsidR="000E3E1B" w:rsidRPr="008F47A1" w:rsidRDefault="000E3E1B" w:rsidP="00231C2C">
      <w:pPr>
        <w:keepNext/>
        <w:tabs>
          <w:tab w:val="clear" w:pos="567"/>
        </w:tabs>
        <w:spacing w:line="240" w:lineRule="auto"/>
        <w:outlineLvl w:val="0"/>
        <w:rPr>
          <w:szCs w:val="22"/>
          <w:lang w:val="cs-CZ"/>
        </w:rPr>
      </w:pPr>
    </w:p>
    <w:p w14:paraId="5AA4D129" w14:textId="1A7FAFCF" w:rsidR="000E3E1B" w:rsidRPr="008F47A1" w:rsidRDefault="000E3E1B" w:rsidP="00231C2C">
      <w:pPr>
        <w:keepNext/>
        <w:tabs>
          <w:tab w:val="clear" w:pos="567"/>
        </w:tabs>
        <w:spacing w:line="240" w:lineRule="auto"/>
        <w:outlineLvl w:val="0"/>
        <w:rPr>
          <w:i/>
          <w:szCs w:val="22"/>
          <w:lang w:val="cs-CZ"/>
        </w:rPr>
      </w:pPr>
      <w:r w:rsidRPr="008F47A1">
        <w:rPr>
          <w:i/>
          <w:szCs w:val="22"/>
          <w:lang w:val="cs-CZ"/>
        </w:rPr>
        <w:t>Studie 9785-CL-0410 (enzalutamid po abirateronu u</w:t>
      </w:r>
      <w:r w:rsidR="007232EC" w:rsidRPr="008F47A1">
        <w:rPr>
          <w:i/>
          <w:szCs w:val="22"/>
          <w:lang w:val="cs-CZ"/>
        </w:rPr>
        <w:t> </w:t>
      </w:r>
      <w:r w:rsidRPr="008F47A1">
        <w:rPr>
          <w:i/>
          <w:szCs w:val="22"/>
          <w:lang w:val="cs-CZ"/>
        </w:rPr>
        <w:t>pacientů s metastatickým CRPC)</w:t>
      </w:r>
    </w:p>
    <w:p w14:paraId="7FF9043B" w14:textId="77777777" w:rsidR="000E3E1B" w:rsidRPr="008F47A1" w:rsidRDefault="000E3E1B" w:rsidP="00231C2C">
      <w:pPr>
        <w:keepNext/>
        <w:tabs>
          <w:tab w:val="clear" w:pos="567"/>
        </w:tabs>
        <w:spacing w:line="240" w:lineRule="auto"/>
        <w:outlineLvl w:val="0"/>
        <w:rPr>
          <w:szCs w:val="22"/>
          <w:lang w:val="cs-CZ"/>
        </w:rPr>
      </w:pPr>
    </w:p>
    <w:p w14:paraId="1C9EEABD" w14:textId="5C536740" w:rsidR="000E3E1B" w:rsidRPr="008F47A1" w:rsidRDefault="000E3E1B" w:rsidP="00552B26">
      <w:pPr>
        <w:keepNext/>
        <w:tabs>
          <w:tab w:val="clear" w:pos="567"/>
        </w:tabs>
        <w:spacing w:line="240" w:lineRule="auto"/>
        <w:outlineLvl w:val="0"/>
        <w:rPr>
          <w:bCs/>
          <w:iCs/>
          <w:szCs w:val="22"/>
          <w:lang w:val="cs-CZ" w:eastAsia="en-GB"/>
        </w:rPr>
      </w:pPr>
      <w:r w:rsidRPr="008F47A1">
        <w:rPr>
          <w:szCs w:val="22"/>
          <w:lang w:val="cs-CZ"/>
        </w:rPr>
        <w:t>Jednoramenná studie s 214 pacienty s progredujícím metastatickým CRPC, kteří po léčbě abirateron-acetátem plus prednisonem, která trvala nejméně 24</w:t>
      </w:r>
      <w:r w:rsidR="00231C2C" w:rsidRPr="008F47A1">
        <w:rPr>
          <w:szCs w:val="22"/>
          <w:lang w:val="cs-CZ"/>
        </w:rPr>
        <w:t> </w:t>
      </w:r>
      <w:r w:rsidRPr="008F47A1">
        <w:rPr>
          <w:szCs w:val="22"/>
          <w:lang w:val="cs-CZ"/>
        </w:rPr>
        <w:t>týdnů, dostávali enzalutamid (160</w:t>
      </w:r>
      <w:r w:rsidR="00231C2C" w:rsidRPr="008F47A1">
        <w:rPr>
          <w:szCs w:val="22"/>
          <w:lang w:val="cs-CZ"/>
        </w:rPr>
        <w:t> </w:t>
      </w:r>
      <w:r w:rsidRPr="008F47A1">
        <w:rPr>
          <w:szCs w:val="22"/>
          <w:lang w:val="cs-CZ"/>
        </w:rPr>
        <w:t>mg jednou denně). Medián rPFS (</w:t>
      </w:r>
      <w:r w:rsidRPr="008F47A1">
        <w:rPr>
          <w:rFonts w:eastAsia="TimesNewRoman"/>
          <w:szCs w:val="22"/>
          <w:lang w:val="cs-CZ"/>
        </w:rPr>
        <w:t>přežití bez radiografické progrese – primární cílový parametr studie</w:t>
      </w:r>
      <w:r w:rsidRPr="008F47A1">
        <w:rPr>
          <w:szCs w:val="22"/>
          <w:lang w:val="cs-CZ"/>
        </w:rPr>
        <w:t>) byl 8,1</w:t>
      </w:r>
      <w:r w:rsidR="00231C2C" w:rsidRPr="008F47A1">
        <w:rPr>
          <w:szCs w:val="22"/>
          <w:lang w:val="cs-CZ"/>
        </w:rPr>
        <w:t> </w:t>
      </w:r>
      <w:r w:rsidRPr="008F47A1">
        <w:rPr>
          <w:szCs w:val="22"/>
          <w:lang w:val="cs-CZ"/>
        </w:rPr>
        <w:t>měsíce (95% CI: 6,1; 8,3). Medián OS nebyl dosažen. PSA odpověď (definovaná jako ≥50 % pokles vůči výchozí hodnotě) byla 22,4</w:t>
      </w:r>
      <w:r w:rsidR="00231C2C" w:rsidRPr="008F47A1">
        <w:rPr>
          <w:szCs w:val="22"/>
          <w:lang w:val="cs-CZ"/>
        </w:rPr>
        <w:t> </w:t>
      </w:r>
      <w:r w:rsidRPr="008F47A1">
        <w:rPr>
          <w:szCs w:val="22"/>
          <w:lang w:val="cs-CZ"/>
        </w:rPr>
        <w:t>% (95% CI: 17,0; 28,6). U</w:t>
      </w:r>
      <w:r w:rsidR="00231C2C" w:rsidRPr="008F47A1">
        <w:rPr>
          <w:szCs w:val="22"/>
          <w:lang w:val="cs-CZ"/>
        </w:rPr>
        <w:t> </w:t>
      </w:r>
      <w:r w:rsidR="005B4AD2" w:rsidRPr="008F47A1">
        <w:rPr>
          <w:szCs w:val="22"/>
          <w:lang w:val="cs-CZ"/>
        </w:rPr>
        <w:t>69</w:t>
      </w:r>
      <w:r w:rsidR="00231C2C" w:rsidRPr="008F47A1">
        <w:rPr>
          <w:szCs w:val="22"/>
          <w:lang w:val="cs-CZ"/>
        </w:rPr>
        <w:t> </w:t>
      </w:r>
      <w:r w:rsidRPr="008F47A1">
        <w:rPr>
          <w:szCs w:val="22"/>
          <w:lang w:val="cs-CZ"/>
        </w:rPr>
        <w:t>pacientů, kteří dříve dostávali chemoterapii, byl medián rPFS 7,9</w:t>
      </w:r>
      <w:r w:rsidR="00231C2C" w:rsidRPr="008F47A1">
        <w:rPr>
          <w:szCs w:val="22"/>
          <w:lang w:val="cs-CZ"/>
        </w:rPr>
        <w:t> </w:t>
      </w:r>
      <w:r w:rsidRPr="008F47A1">
        <w:rPr>
          <w:szCs w:val="22"/>
          <w:lang w:val="cs-CZ"/>
        </w:rPr>
        <w:t xml:space="preserve">měsíců </w:t>
      </w:r>
      <w:r w:rsidRPr="008F47A1">
        <w:rPr>
          <w:bCs/>
          <w:iCs/>
          <w:szCs w:val="22"/>
          <w:lang w:val="cs-CZ" w:eastAsia="en-GB"/>
        </w:rPr>
        <w:t>(95% CI: 5,5; 10,8).</w:t>
      </w:r>
      <w:r w:rsidR="00AD6E47" w:rsidRPr="008F47A1">
        <w:rPr>
          <w:bCs/>
          <w:iCs/>
          <w:szCs w:val="22"/>
          <w:lang w:val="cs-CZ" w:eastAsia="en-GB"/>
        </w:rPr>
        <w:t xml:space="preserve"> </w:t>
      </w:r>
      <w:r w:rsidRPr="008F47A1">
        <w:rPr>
          <w:szCs w:val="22"/>
          <w:lang w:val="cs-CZ"/>
        </w:rPr>
        <w:t>Odpověď PSA byla</w:t>
      </w:r>
      <w:r w:rsidRPr="008F47A1">
        <w:rPr>
          <w:szCs w:val="22"/>
          <w:u w:val="single"/>
          <w:lang w:val="cs-CZ"/>
        </w:rPr>
        <w:t xml:space="preserve"> </w:t>
      </w:r>
      <w:r w:rsidRPr="008F47A1">
        <w:rPr>
          <w:bCs/>
          <w:iCs/>
          <w:szCs w:val="22"/>
          <w:lang w:val="cs-CZ" w:eastAsia="en-GB"/>
        </w:rPr>
        <w:t>23,2% (95% CI: 13,9; 34,9).</w:t>
      </w:r>
      <w:r w:rsidR="00AD6E47" w:rsidRPr="008F47A1">
        <w:rPr>
          <w:bCs/>
          <w:iCs/>
          <w:szCs w:val="22"/>
          <w:lang w:val="cs-CZ" w:eastAsia="en-GB"/>
        </w:rPr>
        <w:t xml:space="preserve"> </w:t>
      </w:r>
      <w:r w:rsidRPr="008F47A1">
        <w:rPr>
          <w:bCs/>
          <w:iCs/>
          <w:szCs w:val="22"/>
          <w:lang w:val="cs-CZ" w:eastAsia="en-GB"/>
        </w:rPr>
        <w:t>U</w:t>
      </w:r>
      <w:r w:rsidR="00231C2C" w:rsidRPr="008F47A1">
        <w:rPr>
          <w:bCs/>
          <w:iCs/>
          <w:szCs w:val="22"/>
          <w:lang w:val="cs-CZ" w:eastAsia="en-GB"/>
        </w:rPr>
        <w:t> </w:t>
      </w:r>
      <w:r w:rsidR="005B4AD2" w:rsidRPr="008F47A1">
        <w:rPr>
          <w:bCs/>
          <w:iCs/>
          <w:szCs w:val="22"/>
          <w:lang w:val="cs-CZ" w:eastAsia="en-GB"/>
        </w:rPr>
        <w:t>145</w:t>
      </w:r>
      <w:r w:rsidR="00231C2C" w:rsidRPr="008F47A1">
        <w:rPr>
          <w:bCs/>
          <w:iCs/>
          <w:szCs w:val="22"/>
          <w:lang w:val="cs-CZ" w:eastAsia="en-GB"/>
        </w:rPr>
        <w:t> </w:t>
      </w:r>
      <w:r w:rsidRPr="008F47A1">
        <w:rPr>
          <w:bCs/>
          <w:iCs/>
          <w:szCs w:val="22"/>
          <w:lang w:val="cs-CZ" w:eastAsia="en-GB"/>
        </w:rPr>
        <w:t>pacientů, kteří dříve nedostávali chemoterapii, byl medián rPFS 8,1</w:t>
      </w:r>
      <w:r w:rsidR="00231C2C" w:rsidRPr="008F47A1">
        <w:rPr>
          <w:bCs/>
          <w:iCs/>
          <w:szCs w:val="22"/>
          <w:lang w:val="cs-CZ" w:eastAsia="en-GB"/>
        </w:rPr>
        <w:t> </w:t>
      </w:r>
      <w:r w:rsidRPr="008F47A1">
        <w:rPr>
          <w:bCs/>
          <w:iCs/>
          <w:szCs w:val="22"/>
          <w:lang w:val="cs-CZ" w:eastAsia="en-GB"/>
        </w:rPr>
        <w:t>měsíce (95% CI: 5,7; 8,3).</w:t>
      </w:r>
      <w:r w:rsidR="00AD6E47" w:rsidRPr="008F47A1">
        <w:rPr>
          <w:szCs w:val="22"/>
          <w:lang w:val="cs-CZ"/>
        </w:rPr>
        <w:t xml:space="preserve"> </w:t>
      </w:r>
      <w:r w:rsidRPr="008F47A1">
        <w:rPr>
          <w:szCs w:val="22"/>
          <w:lang w:val="cs-CZ"/>
        </w:rPr>
        <w:t>Odpověď PSA byla</w:t>
      </w:r>
      <w:r w:rsidRPr="008F47A1">
        <w:rPr>
          <w:szCs w:val="22"/>
          <w:u w:val="single"/>
          <w:lang w:val="cs-CZ"/>
        </w:rPr>
        <w:t xml:space="preserve"> </w:t>
      </w:r>
      <w:r w:rsidRPr="008F47A1">
        <w:rPr>
          <w:bCs/>
          <w:iCs/>
          <w:szCs w:val="22"/>
          <w:lang w:val="cs-CZ" w:eastAsia="en-GB"/>
        </w:rPr>
        <w:t>22,1 % (95% CI: 15,6; 29,7).</w:t>
      </w:r>
    </w:p>
    <w:p w14:paraId="17A008AA" w14:textId="77777777" w:rsidR="00B65FEE" w:rsidRPr="008F47A1" w:rsidRDefault="00B65FEE" w:rsidP="00231C2C">
      <w:pPr>
        <w:autoSpaceDE w:val="0"/>
        <w:autoSpaceDN w:val="0"/>
        <w:rPr>
          <w:bCs/>
          <w:iCs/>
          <w:szCs w:val="22"/>
          <w:lang w:val="cs-CZ" w:eastAsia="en-GB"/>
        </w:rPr>
      </w:pPr>
    </w:p>
    <w:p w14:paraId="7179177B" w14:textId="34F95CB0" w:rsidR="000E3E1B" w:rsidRPr="008F47A1" w:rsidRDefault="000E3E1B" w:rsidP="00231C2C">
      <w:pPr>
        <w:autoSpaceDE w:val="0"/>
        <w:autoSpaceDN w:val="0"/>
        <w:rPr>
          <w:bCs/>
          <w:iCs/>
          <w:szCs w:val="22"/>
          <w:lang w:val="cs-CZ" w:eastAsia="en-GB"/>
        </w:rPr>
      </w:pPr>
      <w:r w:rsidRPr="008F47A1">
        <w:rPr>
          <w:bCs/>
          <w:iCs/>
          <w:szCs w:val="22"/>
          <w:lang w:val="cs-CZ" w:eastAsia="en-GB"/>
        </w:rPr>
        <w:t>Ačkoliv byla odpověď u</w:t>
      </w:r>
      <w:r w:rsidR="00AD6E47" w:rsidRPr="008F47A1">
        <w:rPr>
          <w:bCs/>
          <w:iCs/>
          <w:szCs w:val="22"/>
          <w:lang w:val="cs-CZ" w:eastAsia="en-GB"/>
        </w:rPr>
        <w:t> </w:t>
      </w:r>
      <w:r w:rsidRPr="008F47A1">
        <w:rPr>
          <w:bCs/>
          <w:iCs/>
          <w:szCs w:val="22"/>
          <w:lang w:val="cs-CZ" w:eastAsia="en-GB"/>
        </w:rPr>
        <w:t>některých pacientů léčených enzalutamidem po abirateronu limitovaná, důvod tohoto zjištění není v</w:t>
      </w:r>
      <w:r w:rsidR="00AD6E47" w:rsidRPr="008F47A1">
        <w:rPr>
          <w:bCs/>
          <w:iCs/>
          <w:szCs w:val="22"/>
          <w:lang w:val="cs-CZ" w:eastAsia="en-GB"/>
        </w:rPr>
        <w:t> </w:t>
      </w:r>
      <w:r w:rsidRPr="008F47A1">
        <w:rPr>
          <w:bCs/>
          <w:iCs/>
          <w:szCs w:val="22"/>
          <w:lang w:val="cs-CZ" w:eastAsia="en-GB"/>
        </w:rPr>
        <w:t>současné době znám. Design studie nemohl ani identifikovat pacienty, kteří mohou pravděpodobně profitovat, ani pořadí, v kterém by měly být enzalutamid a abirateron optimálně podávány.</w:t>
      </w:r>
    </w:p>
    <w:p w14:paraId="4D86AC97" w14:textId="77777777" w:rsidR="00631461" w:rsidRPr="008F47A1" w:rsidRDefault="00631461" w:rsidP="00231C2C">
      <w:pPr>
        <w:autoSpaceDE w:val="0"/>
        <w:autoSpaceDN w:val="0"/>
        <w:rPr>
          <w:szCs w:val="22"/>
          <w:u w:val="single"/>
          <w:lang w:val="cs-CZ"/>
        </w:rPr>
      </w:pPr>
    </w:p>
    <w:p w14:paraId="4297EDB4" w14:textId="53C4FE90" w:rsidR="000E3E1B" w:rsidRPr="008F47A1" w:rsidRDefault="00B46B1F" w:rsidP="00231C2C">
      <w:pPr>
        <w:keepNext/>
        <w:tabs>
          <w:tab w:val="clear" w:pos="567"/>
        </w:tabs>
        <w:spacing w:line="240" w:lineRule="auto"/>
        <w:outlineLvl w:val="0"/>
        <w:rPr>
          <w:szCs w:val="22"/>
          <w:u w:val="single"/>
          <w:lang w:val="cs-CZ"/>
        </w:rPr>
      </w:pPr>
      <w:r>
        <w:rPr>
          <w:rFonts w:ascii="ZWAdobeF" w:hAnsi="ZWAdobeF" w:cs="ZWAdobeF"/>
          <w:sz w:val="2"/>
          <w:szCs w:val="2"/>
          <w:lang w:val="cs-CZ"/>
        </w:rPr>
        <w:t>U</w:t>
      </w:r>
      <w:r w:rsidR="000E3E1B" w:rsidRPr="008F47A1">
        <w:rPr>
          <w:szCs w:val="22"/>
          <w:u w:val="single"/>
          <w:lang w:val="cs-CZ"/>
        </w:rPr>
        <w:t>Starší pacienti</w:t>
      </w:r>
    </w:p>
    <w:p w14:paraId="5986EBDB" w14:textId="2623CEDE" w:rsidR="000E3E1B" w:rsidRPr="008F47A1" w:rsidRDefault="000E3E1B" w:rsidP="00231C2C">
      <w:pPr>
        <w:keepNext/>
        <w:tabs>
          <w:tab w:val="clear" w:pos="567"/>
        </w:tabs>
        <w:spacing w:line="240" w:lineRule="auto"/>
        <w:outlineLvl w:val="0"/>
        <w:rPr>
          <w:szCs w:val="22"/>
          <w:lang w:val="cs-CZ"/>
        </w:rPr>
      </w:pPr>
      <w:r w:rsidRPr="008F47A1">
        <w:rPr>
          <w:szCs w:val="22"/>
          <w:lang w:val="cs-CZ"/>
        </w:rPr>
        <w:t>Z</w:t>
      </w:r>
      <w:r w:rsidR="00090751">
        <w:rPr>
          <w:szCs w:val="22"/>
          <w:lang w:val="cs-CZ"/>
        </w:rPr>
        <w:t> 5 110</w:t>
      </w:r>
      <w:r w:rsidR="00574B0C" w:rsidRPr="008F47A1">
        <w:rPr>
          <w:szCs w:val="22"/>
          <w:lang w:val="cs-CZ"/>
        </w:rPr>
        <w:t> </w:t>
      </w:r>
      <w:r w:rsidRPr="008F47A1">
        <w:rPr>
          <w:szCs w:val="22"/>
          <w:lang w:val="cs-CZ"/>
        </w:rPr>
        <w:t>pacientů v</w:t>
      </w:r>
      <w:r w:rsidR="005B4AD2" w:rsidRPr="008F47A1">
        <w:rPr>
          <w:szCs w:val="22"/>
          <w:lang w:val="cs-CZ"/>
        </w:rPr>
        <w:t xml:space="preserve"> kontrolovaných klinických </w:t>
      </w:r>
      <w:r w:rsidRPr="008F47A1">
        <w:rPr>
          <w:szCs w:val="22"/>
          <w:lang w:val="cs-CZ"/>
        </w:rPr>
        <w:t>studiích</w:t>
      </w:r>
      <w:r w:rsidR="005B4AD2" w:rsidRPr="008F47A1">
        <w:rPr>
          <w:szCs w:val="22"/>
          <w:lang w:val="cs-CZ"/>
        </w:rPr>
        <w:t>,</w:t>
      </w:r>
      <w:r w:rsidRPr="008F47A1">
        <w:rPr>
          <w:szCs w:val="22"/>
          <w:lang w:val="cs-CZ"/>
        </w:rPr>
        <w:t xml:space="preserve"> kteří dostávali enzalutamid, bylo </w:t>
      </w:r>
      <w:r w:rsidR="00090751">
        <w:rPr>
          <w:szCs w:val="22"/>
          <w:lang w:val="cs-CZ"/>
        </w:rPr>
        <w:t>3 988</w:t>
      </w:r>
      <w:r w:rsidR="00574B0C" w:rsidRPr="008F47A1">
        <w:rPr>
          <w:szCs w:val="22"/>
          <w:lang w:val="cs-CZ"/>
        </w:rPr>
        <w:t> </w:t>
      </w:r>
      <w:r w:rsidRPr="008F47A1">
        <w:rPr>
          <w:szCs w:val="22"/>
          <w:lang w:val="cs-CZ"/>
        </w:rPr>
        <w:t>pacientů (7</w:t>
      </w:r>
      <w:r w:rsidR="00BD4667" w:rsidRPr="008F47A1">
        <w:rPr>
          <w:szCs w:val="22"/>
          <w:lang w:val="cs-CZ"/>
        </w:rPr>
        <w:t>8</w:t>
      </w:r>
      <w:r w:rsidR="005B4AD2" w:rsidRPr="008F47A1">
        <w:rPr>
          <w:szCs w:val="22"/>
          <w:lang w:val="cs-CZ"/>
        </w:rPr>
        <w:t> </w:t>
      </w:r>
      <w:r w:rsidRPr="008F47A1">
        <w:rPr>
          <w:szCs w:val="22"/>
          <w:lang w:val="cs-CZ"/>
        </w:rPr>
        <w:t>%) ve věku 65</w:t>
      </w:r>
      <w:r w:rsidR="005B4AD2" w:rsidRPr="008F47A1">
        <w:rPr>
          <w:szCs w:val="22"/>
          <w:lang w:val="cs-CZ"/>
        </w:rPr>
        <w:t> </w:t>
      </w:r>
      <w:r w:rsidRPr="008F47A1">
        <w:rPr>
          <w:szCs w:val="22"/>
          <w:lang w:val="cs-CZ"/>
        </w:rPr>
        <w:t>let a vyšším a</w:t>
      </w:r>
      <w:r w:rsidR="007232EC" w:rsidRPr="008F47A1">
        <w:rPr>
          <w:szCs w:val="22"/>
          <w:lang w:val="cs-CZ"/>
        </w:rPr>
        <w:t xml:space="preserve"> </w:t>
      </w:r>
      <w:r w:rsidR="00090751">
        <w:rPr>
          <w:szCs w:val="22"/>
          <w:lang w:val="cs-CZ"/>
        </w:rPr>
        <w:t>1 703</w:t>
      </w:r>
      <w:r w:rsidR="00574B0C" w:rsidRPr="008F47A1">
        <w:rPr>
          <w:szCs w:val="22"/>
          <w:lang w:val="cs-CZ"/>
        </w:rPr>
        <w:t> </w:t>
      </w:r>
      <w:r w:rsidRPr="008F47A1">
        <w:rPr>
          <w:szCs w:val="22"/>
          <w:lang w:val="cs-CZ"/>
        </w:rPr>
        <w:t>pacientů (3</w:t>
      </w:r>
      <w:r w:rsidR="00090751">
        <w:rPr>
          <w:szCs w:val="22"/>
          <w:lang w:val="cs-CZ"/>
        </w:rPr>
        <w:t>3</w:t>
      </w:r>
      <w:r w:rsidR="005B4AD2" w:rsidRPr="008F47A1">
        <w:rPr>
          <w:szCs w:val="22"/>
          <w:lang w:val="cs-CZ"/>
        </w:rPr>
        <w:t> </w:t>
      </w:r>
      <w:r w:rsidRPr="008F47A1">
        <w:rPr>
          <w:szCs w:val="22"/>
          <w:lang w:val="cs-CZ"/>
        </w:rPr>
        <w:t>%) bylo ve věku 75</w:t>
      </w:r>
      <w:r w:rsidR="005B4AD2" w:rsidRPr="008F47A1">
        <w:rPr>
          <w:szCs w:val="22"/>
          <w:lang w:val="cs-CZ"/>
        </w:rPr>
        <w:t> </w:t>
      </w:r>
      <w:r w:rsidRPr="008F47A1">
        <w:rPr>
          <w:szCs w:val="22"/>
          <w:lang w:val="cs-CZ"/>
        </w:rPr>
        <w:t>let a vyšším. U</w:t>
      </w:r>
      <w:r w:rsidR="005B4AD2" w:rsidRPr="008F47A1">
        <w:rPr>
          <w:szCs w:val="22"/>
          <w:lang w:val="cs-CZ"/>
        </w:rPr>
        <w:t> </w:t>
      </w:r>
      <w:r w:rsidRPr="008F47A1">
        <w:rPr>
          <w:szCs w:val="22"/>
          <w:lang w:val="cs-CZ"/>
        </w:rPr>
        <w:t>těchto starších pacientů nebyly pozorovány žádné rozdíly v bezpečnosti nebo účinnosti ve srovnání s</w:t>
      </w:r>
      <w:r w:rsidR="005B4AD2" w:rsidRPr="008F47A1">
        <w:rPr>
          <w:szCs w:val="22"/>
          <w:lang w:val="cs-CZ"/>
        </w:rPr>
        <w:t> </w:t>
      </w:r>
      <w:r w:rsidRPr="008F47A1">
        <w:rPr>
          <w:szCs w:val="22"/>
          <w:lang w:val="cs-CZ"/>
        </w:rPr>
        <w:t>mladšími pacienty.</w:t>
      </w:r>
    </w:p>
    <w:p w14:paraId="281305C1" w14:textId="77777777" w:rsidR="000E3E1B" w:rsidRPr="008F47A1" w:rsidRDefault="000E3E1B" w:rsidP="000E3E1B">
      <w:pPr>
        <w:keepNext/>
        <w:tabs>
          <w:tab w:val="clear" w:pos="567"/>
        </w:tabs>
        <w:spacing w:line="240" w:lineRule="auto"/>
        <w:jc w:val="both"/>
        <w:outlineLvl w:val="0"/>
        <w:rPr>
          <w:szCs w:val="22"/>
          <w:lang w:val="cs-CZ"/>
        </w:rPr>
      </w:pPr>
    </w:p>
    <w:p w14:paraId="7CD084BE" w14:textId="4766BCC5" w:rsidR="000E3E1B" w:rsidRPr="008F47A1" w:rsidRDefault="00B46B1F" w:rsidP="000E3E1B">
      <w:pPr>
        <w:keepNext/>
        <w:tabs>
          <w:tab w:val="clear" w:pos="567"/>
        </w:tabs>
        <w:spacing w:line="240" w:lineRule="auto"/>
        <w:jc w:val="both"/>
        <w:outlineLvl w:val="0"/>
        <w:rPr>
          <w:szCs w:val="22"/>
          <w:u w:val="single"/>
          <w:lang w:val="cs-CZ"/>
        </w:rPr>
      </w:pPr>
      <w:r>
        <w:rPr>
          <w:rFonts w:ascii="ZWAdobeF" w:hAnsi="ZWAdobeF" w:cs="ZWAdobeF"/>
          <w:sz w:val="2"/>
          <w:szCs w:val="2"/>
          <w:lang w:val="cs-CZ"/>
        </w:rPr>
        <w:t>U</w:t>
      </w:r>
      <w:r w:rsidR="000E3E1B" w:rsidRPr="008F47A1">
        <w:rPr>
          <w:szCs w:val="22"/>
          <w:u w:val="single"/>
          <w:lang w:val="cs-CZ"/>
        </w:rPr>
        <w:t>Pediatrická populace</w:t>
      </w:r>
    </w:p>
    <w:p w14:paraId="75DD8CF6" w14:textId="7A33DA4C" w:rsidR="000E3E1B" w:rsidRPr="008F47A1" w:rsidRDefault="000E3E1B" w:rsidP="003C4A18">
      <w:pPr>
        <w:tabs>
          <w:tab w:val="clear" w:pos="567"/>
        </w:tabs>
        <w:spacing w:line="240" w:lineRule="auto"/>
        <w:outlineLvl w:val="0"/>
        <w:rPr>
          <w:szCs w:val="22"/>
          <w:lang w:val="cs-CZ"/>
        </w:rPr>
      </w:pPr>
      <w:r w:rsidRPr="008F47A1">
        <w:rPr>
          <w:szCs w:val="22"/>
          <w:lang w:val="cs-CZ"/>
        </w:rPr>
        <w:t>Evropská agentura pro léčivé přípravky rozhodla o</w:t>
      </w:r>
      <w:r w:rsidR="00AD6E47" w:rsidRPr="008F47A1">
        <w:rPr>
          <w:szCs w:val="22"/>
          <w:lang w:val="cs-CZ"/>
        </w:rPr>
        <w:t> </w:t>
      </w:r>
      <w:r w:rsidRPr="008F47A1">
        <w:rPr>
          <w:szCs w:val="22"/>
          <w:lang w:val="cs-CZ"/>
        </w:rPr>
        <w:t>zproštění povinnosti předložit výsledky studií s enzalutamidem u všech podskupin pediatrické populace u</w:t>
      </w:r>
      <w:r w:rsidR="005B4AD2" w:rsidRPr="008F47A1">
        <w:rPr>
          <w:szCs w:val="22"/>
          <w:lang w:val="cs-CZ"/>
        </w:rPr>
        <w:t> </w:t>
      </w:r>
      <w:r w:rsidRPr="008F47A1">
        <w:rPr>
          <w:szCs w:val="22"/>
          <w:lang w:val="cs-CZ"/>
        </w:rPr>
        <w:t>karcinomu prostaty (</w:t>
      </w:r>
      <w:r w:rsidR="00B65FEE" w:rsidRPr="008F47A1">
        <w:rPr>
          <w:szCs w:val="22"/>
          <w:lang w:val="cs-CZ"/>
        </w:rPr>
        <w:t>informace o</w:t>
      </w:r>
      <w:r w:rsidR="005B4AD2" w:rsidRPr="008F47A1">
        <w:rPr>
          <w:szCs w:val="22"/>
          <w:lang w:val="cs-CZ"/>
        </w:rPr>
        <w:t> </w:t>
      </w:r>
      <w:r w:rsidR="00B65FEE" w:rsidRPr="008F47A1">
        <w:rPr>
          <w:szCs w:val="22"/>
          <w:lang w:val="cs-CZ"/>
        </w:rPr>
        <w:t>použití u</w:t>
      </w:r>
      <w:r w:rsidR="005B4AD2" w:rsidRPr="008F47A1">
        <w:rPr>
          <w:szCs w:val="22"/>
          <w:lang w:val="cs-CZ"/>
        </w:rPr>
        <w:t> pediatrické populace</w:t>
      </w:r>
      <w:r w:rsidR="00B65FEE" w:rsidRPr="008F47A1">
        <w:rPr>
          <w:szCs w:val="22"/>
          <w:lang w:val="cs-CZ"/>
        </w:rPr>
        <w:t xml:space="preserve"> </w:t>
      </w:r>
      <w:r w:rsidRPr="008F47A1">
        <w:rPr>
          <w:szCs w:val="22"/>
          <w:lang w:val="cs-CZ"/>
        </w:rPr>
        <w:t>viz bod 4.2).</w:t>
      </w:r>
    </w:p>
    <w:p w14:paraId="4F75B320" w14:textId="77777777" w:rsidR="000E3E1B" w:rsidRPr="008F47A1" w:rsidRDefault="000E3E1B" w:rsidP="000E3E1B">
      <w:pPr>
        <w:tabs>
          <w:tab w:val="clear" w:pos="567"/>
        </w:tabs>
        <w:spacing w:before="100" w:beforeAutospacing="1" w:after="100" w:afterAutospacing="1" w:line="240" w:lineRule="auto"/>
        <w:ind w:left="567" w:hanging="567"/>
        <w:outlineLvl w:val="0"/>
        <w:rPr>
          <w:b/>
          <w:szCs w:val="22"/>
          <w:lang w:val="cs-CZ"/>
        </w:rPr>
      </w:pPr>
      <w:r w:rsidRPr="008F47A1">
        <w:rPr>
          <w:b/>
          <w:szCs w:val="22"/>
          <w:lang w:val="cs-CZ"/>
        </w:rPr>
        <w:t>5.2</w:t>
      </w:r>
      <w:r w:rsidRPr="008F47A1">
        <w:rPr>
          <w:b/>
          <w:szCs w:val="22"/>
          <w:lang w:val="cs-CZ"/>
        </w:rPr>
        <w:tab/>
        <w:t>Farmakokinetické vlastnosti</w:t>
      </w:r>
    </w:p>
    <w:p w14:paraId="7165B2E8" w14:textId="70D57027" w:rsidR="000E3E1B" w:rsidRPr="008F47A1" w:rsidRDefault="000E3E1B" w:rsidP="000E3E1B">
      <w:pPr>
        <w:keepNext/>
        <w:tabs>
          <w:tab w:val="clear" w:pos="567"/>
        </w:tabs>
        <w:spacing w:line="240" w:lineRule="auto"/>
        <w:rPr>
          <w:rFonts w:eastAsia="MS Mincho"/>
          <w:szCs w:val="22"/>
          <w:lang w:val="cs-CZ"/>
        </w:rPr>
      </w:pPr>
      <w:r w:rsidRPr="008F47A1">
        <w:rPr>
          <w:szCs w:val="22"/>
          <w:lang w:val="cs-CZ"/>
        </w:rPr>
        <w:t xml:space="preserve">Enzalutamid je špatně rozpustný ve vodě. </w:t>
      </w:r>
      <w:r w:rsidR="0025065E" w:rsidRPr="008F47A1">
        <w:rPr>
          <w:szCs w:val="22"/>
          <w:lang w:val="cs-CZ"/>
        </w:rPr>
        <w:t>R</w:t>
      </w:r>
      <w:r w:rsidRPr="008F47A1">
        <w:rPr>
          <w:szCs w:val="22"/>
          <w:lang w:val="cs-CZ"/>
        </w:rPr>
        <w:t xml:space="preserve">ozpustnost </w:t>
      </w:r>
      <w:r w:rsidR="0025065E" w:rsidRPr="008F47A1">
        <w:rPr>
          <w:szCs w:val="22"/>
          <w:lang w:val="cs-CZ"/>
        </w:rPr>
        <w:t xml:space="preserve">enzalutamidu je </w:t>
      </w:r>
      <w:r w:rsidRPr="008F47A1">
        <w:rPr>
          <w:szCs w:val="22"/>
          <w:lang w:val="cs-CZ"/>
        </w:rPr>
        <w:t>zvyš</w:t>
      </w:r>
      <w:r w:rsidR="0025065E" w:rsidRPr="008F47A1">
        <w:rPr>
          <w:szCs w:val="22"/>
          <w:lang w:val="cs-CZ"/>
        </w:rPr>
        <w:t>ována</w:t>
      </w:r>
      <w:r w:rsidRPr="008F47A1">
        <w:rPr>
          <w:szCs w:val="22"/>
          <w:lang w:val="cs-CZ"/>
        </w:rPr>
        <w:t xml:space="preserve"> emulgátorem/detergentem </w:t>
      </w:r>
      <w:r w:rsidRPr="008F47A1">
        <w:rPr>
          <w:rFonts w:eastAsia="MS Mincho"/>
          <w:szCs w:val="22"/>
          <w:lang w:val="cs-CZ"/>
        </w:rPr>
        <w:t>glyceromakrogol-oktanodekanoátem. V</w:t>
      </w:r>
      <w:r w:rsidR="005B4AD2" w:rsidRPr="008F47A1">
        <w:rPr>
          <w:rFonts w:eastAsia="MS Mincho"/>
          <w:szCs w:val="22"/>
          <w:lang w:val="cs-CZ"/>
        </w:rPr>
        <w:t> </w:t>
      </w:r>
      <w:r w:rsidRPr="008F47A1">
        <w:rPr>
          <w:rFonts w:eastAsia="MS Mincho"/>
          <w:szCs w:val="22"/>
          <w:lang w:val="cs-CZ"/>
        </w:rPr>
        <w:t>preklinických studiích byla absorpce enzalutamidu zvyšována rozpuštěním v</w:t>
      </w:r>
      <w:r w:rsidR="005B4AD2" w:rsidRPr="008F47A1">
        <w:rPr>
          <w:rFonts w:eastAsia="MS Mincho"/>
          <w:szCs w:val="22"/>
          <w:lang w:val="cs-CZ"/>
        </w:rPr>
        <w:t> </w:t>
      </w:r>
      <w:r w:rsidRPr="008F47A1">
        <w:rPr>
          <w:rFonts w:eastAsia="MS Mincho"/>
          <w:szCs w:val="22"/>
          <w:lang w:val="cs-CZ"/>
        </w:rPr>
        <w:t>glyceromakrogol-oktanodekanoátu.</w:t>
      </w:r>
    </w:p>
    <w:p w14:paraId="658D57C7" w14:textId="77777777" w:rsidR="000E3E1B" w:rsidRPr="008F47A1" w:rsidRDefault="000E3E1B" w:rsidP="000E3E1B">
      <w:pPr>
        <w:keepNext/>
        <w:tabs>
          <w:tab w:val="clear" w:pos="567"/>
        </w:tabs>
        <w:spacing w:line="240" w:lineRule="auto"/>
        <w:rPr>
          <w:szCs w:val="22"/>
          <w:lang w:val="cs-CZ"/>
        </w:rPr>
      </w:pPr>
    </w:p>
    <w:p w14:paraId="7A6D63E7" w14:textId="70F50BD9" w:rsidR="000E3E1B" w:rsidRPr="008F47A1" w:rsidRDefault="000E3E1B" w:rsidP="000E3E1B">
      <w:pPr>
        <w:keepNext/>
        <w:tabs>
          <w:tab w:val="clear" w:pos="567"/>
        </w:tabs>
        <w:spacing w:line="240" w:lineRule="auto"/>
        <w:rPr>
          <w:szCs w:val="22"/>
          <w:lang w:val="cs-CZ"/>
        </w:rPr>
      </w:pPr>
      <w:r w:rsidRPr="008F47A1">
        <w:rPr>
          <w:szCs w:val="22"/>
          <w:lang w:val="cs-CZ"/>
        </w:rPr>
        <w:t xml:space="preserve">Farmakokinetika </w:t>
      </w:r>
      <w:r w:rsidRPr="008F47A1">
        <w:rPr>
          <w:bCs/>
          <w:szCs w:val="22"/>
          <w:lang w:val="cs-CZ"/>
        </w:rPr>
        <w:t>enzalutamidu byla hodnocena u</w:t>
      </w:r>
      <w:r w:rsidR="005B4AD2" w:rsidRPr="008F47A1">
        <w:rPr>
          <w:bCs/>
          <w:szCs w:val="22"/>
          <w:lang w:val="cs-CZ"/>
        </w:rPr>
        <w:t> </w:t>
      </w:r>
      <w:r w:rsidRPr="008F47A1">
        <w:rPr>
          <w:bCs/>
          <w:szCs w:val="22"/>
          <w:lang w:val="cs-CZ"/>
        </w:rPr>
        <w:t>pacientů s karcinomem prostaty a u</w:t>
      </w:r>
      <w:r w:rsidR="005B4AD2" w:rsidRPr="008F47A1">
        <w:rPr>
          <w:bCs/>
          <w:szCs w:val="22"/>
          <w:lang w:val="cs-CZ"/>
        </w:rPr>
        <w:t> </w:t>
      </w:r>
      <w:r w:rsidRPr="008F47A1">
        <w:rPr>
          <w:bCs/>
          <w:szCs w:val="22"/>
          <w:lang w:val="cs-CZ"/>
        </w:rPr>
        <w:t>zdravých mužských subjektů</w:t>
      </w:r>
      <w:r w:rsidRPr="008F47A1">
        <w:rPr>
          <w:szCs w:val="22"/>
          <w:lang w:val="cs-CZ"/>
        </w:rPr>
        <w:t xml:space="preserve">. Průměrný </w:t>
      </w:r>
      <w:r w:rsidR="00B2622A" w:rsidRPr="008F47A1">
        <w:rPr>
          <w:szCs w:val="22"/>
          <w:lang w:val="cs-CZ"/>
        </w:rPr>
        <w:t xml:space="preserve">terminální </w:t>
      </w:r>
      <w:r w:rsidRPr="008F47A1">
        <w:rPr>
          <w:szCs w:val="22"/>
          <w:lang w:val="cs-CZ"/>
        </w:rPr>
        <w:t>poločas (t</w:t>
      </w:r>
      <w:r w:rsidR="00B46B1F">
        <w:rPr>
          <w:rFonts w:ascii="ZWAdobeF" w:hAnsi="ZWAdobeF" w:cs="ZWAdobeF"/>
          <w:sz w:val="2"/>
          <w:szCs w:val="2"/>
          <w:lang w:val="cs-CZ"/>
        </w:rPr>
        <w:t>R</w:t>
      </w:r>
      <w:r w:rsidRPr="008F47A1">
        <w:rPr>
          <w:szCs w:val="22"/>
          <w:vertAlign w:val="subscript"/>
          <w:lang w:val="cs-CZ"/>
        </w:rPr>
        <w:t>1/2</w:t>
      </w:r>
      <w:r w:rsidR="00B46B1F">
        <w:rPr>
          <w:rFonts w:ascii="ZWAdobeF" w:hAnsi="ZWAdobeF" w:cs="ZWAdobeF"/>
          <w:sz w:val="2"/>
          <w:szCs w:val="2"/>
          <w:lang w:val="cs-CZ"/>
        </w:rPr>
        <w:t>R</w:t>
      </w:r>
      <w:r w:rsidRPr="008F47A1">
        <w:rPr>
          <w:szCs w:val="22"/>
          <w:lang w:val="cs-CZ"/>
        </w:rPr>
        <w:t>) u</w:t>
      </w:r>
      <w:r w:rsidR="005B4AD2" w:rsidRPr="008F47A1">
        <w:rPr>
          <w:szCs w:val="22"/>
          <w:lang w:val="cs-CZ"/>
        </w:rPr>
        <w:t> </w:t>
      </w:r>
      <w:r w:rsidRPr="008F47A1">
        <w:rPr>
          <w:bCs/>
          <w:szCs w:val="22"/>
          <w:lang w:val="cs-CZ"/>
        </w:rPr>
        <w:t>enzalutamidu u</w:t>
      </w:r>
      <w:r w:rsidR="005B4AD2" w:rsidRPr="008F47A1">
        <w:rPr>
          <w:bCs/>
          <w:szCs w:val="22"/>
          <w:lang w:val="cs-CZ"/>
        </w:rPr>
        <w:t> </w:t>
      </w:r>
      <w:r w:rsidRPr="008F47A1">
        <w:rPr>
          <w:bCs/>
          <w:szCs w:val="22"/>
          <w:lang w:val="cs-CZ"/>
        </w:rPr>
        <w:t xml:space="preserve">pacientů po jedné perorální dávce je </w:t>
      </w:r>
      <w:r w:rsidRPr="008F47A1">
        <w:rPr>
          <w:szCs w:val="22"/>
          <w:lang w:val="cs-CZ"/>
        </w:rPr>
        <w:t>5,8 dne (v</w:t>
      </w:r>
      <w:r w:rsidR="005B4AD2" w:rsidRPr="008F47A1">
        <w:rPr>
          <w:szCs w:val="22"/>
          <w:lang w:val="cs-CZ"/>
        </w:rPr>
        <w:t> </w:t>
      </w:r>
      <w:r w:rsidRPr="008F47A1">
        <w:rPr>
          <w:szCs w:val="22"/>
          <w:lang w:val="cs-CZ"/>
        </w:rPr>
        <w:t xml:space="preserve">rozmezí od 2,8 do 10,2 dnů) a ustáleného stavu je dosaženo přibližně za jeden měsíc. Při každodenním perorálním podání se </w:t>
      </w:r>
      <w:r w:rsidRPr="008F47A1">
        <w:rPr>
          <w:bCs/>
          <w:szCs w:val="22"/>
          <w:lang w:val="cs-CZ"/>
        </w:rPr>
        <w:t xml:space="preserve">enzalutamid akumuluje přibližně </w:t>
      </w:r>
      <w:r w:rsidRPr="008F47A1">
        <w:rPr>
          <w:szCs w:val="22"/>
          <w:lang w:val="cs-CZ"/>
        </w:rPr>
        <w:t xml:space="preserve">8,3násobně v porovnání s jednou dávkou. Denní kolísání plazmatických koncentrací jsou nízká (poměr minimálních a maximálních hodnot </w:t>
      </w:r>
      <w:r w:rsidRPr="008F47A1">
        <w:rPr>
          <w:szCs w:val="22"/>
          <w:lang w:val="cs-CZ"/>
        </w:rPr>
        <w:lastRenderedPageBreak/>
        <w:t>– peak</w:t>
      </w:r>
      <w:r w:rsidRPr="008F47A1">
        <w:rPr>
          <w:szCs w:val="22"/>
          <w:lang w:val="cs-CZ"/>
        </w:rPr>
        <w:noBreakHyphen/>
        <w:t>to</w:t>
      </w:r>
      <w:r w:rsidRPr="008F47A1">
        <w:rPr>
          <w:szCs w:val="22"/>
          <w:lang w:val="cs-CZ"/>
        </w:rPr>
        <w:noBreakHyphen/>
        <w:t>trough</w:t>
      </w:r>
      <w:r w:rsidR="00B2622A" w:rsidRPr="008F47A1">
        <w:rPr>
          <w:szCs w:val="22"/>
          <w:lang w:val="cs-CZ"/>
        </w:rPr>
        <w:t xml:space="preserve"> – je</w:t>
      </w:r>
      <w:r w:rsidRPr="008F47A1">
        <w:rPr>
          <w:szCs w:val="22"/>
          <w:lang w:val="cs-CZ"/>
        </w:rPr>
        <w:t xml:space="preserve"> 1,25). Ke clearance </w:t>
      </w:r>
      <w:r w:rsidRPr="008F47A1">
        <w:rPr>
          <w:bCs/>
          <w:szCs w:val="22"/>
          <w:lang w:val="cs-CZ"/>
        </w:rPr>
        <w:t xml:space="preserve">enzalutamidu dochází hlavně prostřednictvím metabolismu v játrech, přičemž vzniká aktivní metabolit, který je srovnatelně aktivní jako </w:t>
      </w:r>
      <w:r w:rsidR="00F9550C" w:rsidRPr="008F47A1">
        <w:rPr>
          <w:bCs/>
          <w:szCs w:val="22"/>
          <w:lang w:val="cs-CZ"/>
        </w:rPr>
        <w:t>enzalutamid</w:t>
      </w:r>
      <w:r w:rsidRPr="008F47A1">
        <w:rPr>
          <w:bCs/>
          <w:szCs w:val="22"/>
          <w:lang w:val="cs-CZ"/>
        </w:rPr>
        <w:t xml:space="preserve"> a cirkuluje přibližně ve stejných plazmatických koncentracích jako enzalutamid</w:t>
      </w:r>
      <w:r w:rsidRPr="008F47A1">
        <w:rPr>
          <w:szCs w:val="22"/>
          <w:lang w:val="cs-CZ"/>
        </w:rPr>
        <w:t>.</w:t>
      </w:r>
    </w:p>
    <w:p w14:paraId="519E835D" w14:textId="77777777" w:rsidR="000E3E1B" w:rsidRPr="008F47A1" w:rsidRDefault="000E3E1B" w:rsidP="000E3E1B">
      <w:pPr>
        <w:keepNext/>
        <w:tabs>
          <w:tab w:val="clear" w:pos="567"/>
        </w:tabs>
        <w:spacing w:line="240" w:lineRule="auto"/>
        <w:rPr>
          <w:szCs w:val="22"/>
          <w:lang w:val="cs-CZ"/>
        </w:rPr>
      </w:pPr>
    </w:p>
    <w:p w14:paraId="492256BC" w14:textId="4B649EF8" w:rsidR="000E3E1B" w:rsidRPr="008F47A1" w:rsidRDefault="00B46B1F" w:rsidP="000E3E1B">
      <w:pPr>
        <w:keepNext/>
        <w:tabs>
          <w:tab w:val="clear" w:pos="567"/>
        </w:tabs>
        <w:spacing w:line="240" w:lineRule="auto"/>
        <w:rPr>
          <w:szCs w:val="22"/>
          <w:lang w:val="cs-CZ"/>
        </w:rPr>
      </w:pPr>
      <w:r>
        <w:rPr>
          <w:rFonts w:ascii="ZWAdobeF" w:hAnsi="ZWAdobeF" w:cs="ZWAdobeF"/>
          <w:sz w:val="2"/>
          <w:szCs w:val="2"/>
          <w:lang w:val="cs-CZ"/>
        </w:rPr>
        <w:t>U</w:t>
      </w:r>
      <w:r w:rsidR="000E3E1B" w:rsidRPr="008F47A1">
        <w:rPr>
          <w:szCs w:val="22"/>
          <w:u w:val="single"/>
          <w:lang w:val="cs-CZ"/>
        </w:rPr>
        <w:t>Absorpce</w:t>
      </w:r>
    </w:p>
    <w:p w14:paraId="45663CDE" w14:textId="0BFDAC51" w:rsidR="000E3E1B" w:rsidRPr="008F47A1" w:rsidRDefault="000E3E1B" w:rsidP="000E3E1B">
      <w:pPr>
        <w:tabs>
          <w:tab w:val="clear" w:pos="567"/>
        </w:tabs>
        <w:spacing w:line="240" w:lineRule="auto"/>
        <w:rPr>
          <w:szCs w:val="22"/>
          <w:lang w:val="cs-CZ"/>
        </w:rPr>
      </w:pPr>
      <w:r w:rsidRPr="008F47A1">
        <w:rPr>
          <w:szCs w:val="22"/>
          <w:lang w:val="cs-CZ"/>
        </w:rPr>
        <w:t>Maximální plazmatické koncentrace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w:t>
      </w:r>
      <w:r w:rsidRPr="008F47A1">
        <w:rPr>
          <w:bCs/>
          <w:szCs w:val="22"/>
          <w:lang w:val="cs-CZ"/>
        </w:rPr>
        <w:t>enzalutamidu u</w:t>
      </w:r>
      <w:r w:rsidR="005B4AD2" w:rsidRPr="008F47A1">
        <w:rPr>
          <w:bCs/>
          <w:szCs w:val="22"/>
          <w:lang w:val="cs-CZ"/>
        </w:rPr>
        <w:t> </w:t>
      </w:r>
      <w:r w:rsidRPr="008F47A1">
        <w:rPr>
          <w:bCs/>
          <w:szCs w:val="22"/>
          <w:lang w:val="cs-CZ"/>
        </w:rPr>
        <w:t xml:space="preserve">pacientů jsou pozorovány </w:t>
      </w:r>
      <w:r w:rsidRPr="008F47A1">
        <w:rPr>
          <w:szCs w:val="22"/>
          <w:lang w:val="cs-CZ"/>
        </w:rPr>
        <w:t>1 až 2 hodiny po</w:t>
      </w:r>
      <w:r w:rsidR="005B4AD2" w:rsidRPr="008F47A1">
        <w:rPr>
          <w:szCs w:val="22"/>
          <w:lang w:val="cs-CZ"/>
        </w:rPr>
        <w:t xml:space="preserve"> </w:t>
      </w:r>
      <w:r w:rsidRPr="008F47A1">
        <w:rPr>
          <w:szCs w:val="22"/>
          <w:lang w:val="cs-CZ"/>
        </w:rPr>
        <w:t>podání. Na základě balanční studie celkového příjmu a výdeje u</w:t>
      </w:r>
      <w:r w:rsidR="005B4AD2" w:rsidRPr="008F47A1">
        <w:rPr>
          <w:szCs w:val="22"/>
          <w:lang w:val="cs-CZ"/>
        </w:rPr>
        <w:t> </w:t>
      </w:r>
      <w:r w:rsidR="00B2622A" w:rsidRPr="008F47A1">
        <w:rPr>
          <w:szCs w:val="22"/>
          <w:lang w:val="cs-CZ"/>
        </w:rPr>
        <w:t>člověka</w:t>
      </w:r>
      <w:r w:rsidRPr="008F47A1">
        <w:rPr>
          <w:szCs w:val="22"/>
          <w:lang w:val="cs-CZ"/>
        </w:rPr>
        <w:t xml:space="preserve"> se perorální absorpce enzalutamidu odhaduje nejméně na 84,2 %. Enzalutamid není substrátem efluxních transportérů P-gp nebo BCRP. V ustáleném stavu jsou průměrné hodnoty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pro </w:t>
      </w:r>
      <w:r w:rsidRPr="008F47A1">
        <w:rPr>
          <w:bCs/>
          <w:szCs w:val="22"/>
          <w:lang w:val="cs-CZ"/>
        </w:rPr>
        <w:t xml:space="preserve">enzalutamid a jeho aktivní metabolity </w:t>
      </w:r>
      <w:r w:rsidRPr="008F47A1">
        <w:rPr>
          <w:szCs w:val="22"/>
          <w:lang w:val="cs-CZ"/>
        </w:rPr>
        <w:t xml:space="preserve">16,6 μg/ml (23 % variační koeficient [CV]) </w:t>
      </w:r>
      <w:r w:rsidR="00B2622A" w:rsidRPr="008F47A1">
        <w:rPr>
          <w:szCs w:val="22"/>
          <w:lang w:val="cs-CZ"/>
        </w:rPr>
        <w:t>resp.</w:t>
      </w:r>
      <w:r w:rsidRPr="008F47A1">
        <w:rPr>
          <w:szCs w:val="22"/>
          <w:lang w:val="cs-CZ"/>
        </w:rPr>
        <w:t> 12,7 μg/ml (30 % CV).</w:t>
      </w:r>
    </w:p>
    <w:p w14:paraId="7E39F0EE" w14:textId="77777777" w:rsidR="000E3E1B" w:rsidRPr="008F47A1" w:rsidRDefault="000E3E1B" w:rsidP="000E3E1B">
      <w:pPr>
        <w:tabs>
          <w:tab w:val="clear" w:pos="567"/>
        </w:tabs>
        <w:spacing w:line="240" w:lineRule="auto"/>
        <w:rPr>
          <w:szCs w:val="22"/>
          <w:lang w:val="cs-CZ"/>
        </w:rPr>
      </w:pPr>
    </w:p>
    <w:p w14:paraId="0FDCC3F7" w14:textId="77777777" w:rsidR="000E3E1B" w:rsidRPr="008F47A1" w:rsidRDefault="000E3E1B" w:rsidP="000E3E1B">
      <w:pPr>
        <w:tabs>
          <w:tab w:val="clear" w:pos="567"/>
        </w:tabs>
        <w:spacing w:line="240" w:lineRule="auto"/>
        <w:rPr>
          <w:szCs w:val="22"/>
          <w:lang w:val="cs-CZ"/>
        </w:rPr>
      </w:pPr>
      <w:r w:rsidRPr="008F47A1">
        <w:rPr>
          <w:szCs w:val="22"/>
          <w:lang w:val="cs-CZ"/>
        </w:rPr>
        <w:t>Jídlo nemá klinicky významný účinek na míru absorpce. V klinických studiích byl přípravek Xtandi podáván bez ohledu na jídlo.</w:t>
      </w:r>
    </w:p>
    <w:p w14:paraId="2356849E" w14:textId="77777777" w:rsidR="000E3E1B" w:rsidRPr="008F47A1" w:rsidRDefault="000E3E1B" w:rsidP="000E3E1B">
      <w:pPr>
        <w:pStyle w:val="08SubheadingBold"/>
        <w:spacing w:line="240" w:lineRule="auto"/>
        <w:rPr>
          <w:b w:val="0"/>
          <w:sz w:val="22"/>
          <w:szCs w:val="22"/>
          <w:u w:val="single"/>
          <w:lang w:val="cs-CZ"/>
        </w:rPr>
      </w:pPr>
    </w:p>
    <w:p w14:paraId="492A697B" w14:textId="6E335BEB" w:rsidR="000E3E1B" w:rsidRPr="008F47A1" w:rsidRDefault="00B46B1F" w:rsidP="000E3E1B">
      <w:pPr>
        <w:pStyle w:val="08SubheadingBold"/>
        <w:spacing w:line="240" w:lineRule="auto"/>
        <w:rPr>
          <w:b w:val="0"/>
          <w:sz w:val="22"/>
          <w:szCs w:val="22"/>
          <w:u w:val="single"/>
          <w:lang w:val="cs-CZ"/>
        </w:rPr>
      </w:pPr>
      <w:r>
        <w:rPr>
          <w:rFonts w:ascii="ZWAdobeF" w:hAnsi="ZWAdobeF" w:cs="ZWAdobeF"/>
          <w:b w:val="0"/>
          <w:sz w:val="2"/>
          <w:szCs w:val="2"/>
          <w:lang w:val="cs-CZ"/>
        </w:rPr>
        <w:t>U</w:t>
      </w:r>
      <w:r w:rsidR="000E3E1B" w:rsidRPr="008F47A1">
        <w:rPr>
          <w:b w:val="0"/>
          <w:sz w:val="22"/>
          <w:szCs w:val="22"/>
          <w:u w:val="single"/>
          <w:lang w:val="cs-CZ"/>
        </w:rPr>
        <w:t>Distribuce</w:t>
      </w:r>
    </w:p>
    <w:p w14:paraId="7B1D637B" w14:textId="7FE984A9" w:rsidR="000E3E1B" w:rsidRPr="008F47A1" w:rsidRDefault="000E3E1B" w:rsidP="000E3E1B">
      <w:pPr>
        <w:pStyle w:val="Default"/>
        <w:rPr>
          <w:color w:val="auto"/>
          <w:sz w:val="22"/>
          <w:szCs w:val="22"/>
          <w:lang w:val="cs-CZ" w:eastAsia="en-US"/>
        </w:rPr>
      </w:pPr>
      <w:r w:rsidRPr="008F47A1">
        <w:rPr>
          <w:color w:val="auto"/>
          <w:sz w:val="22"/>
          <w:szCs w:val="22"/>
          <w:lang w:val="cs-CZ" w:eastAsia="en-US"/>
        </w:rPr>
        <w:t xml:space="preserve">Průměrný zdánlivý distribuční objem (V/F) </w:t>
      </w:r>
      <w:r w:rsidRPr="008F47A1">
        <w:rPr>
          <w:bCs/>
          <w:color w:val="auto"/>
          <w:sz w:val="22"/>
          <w:szCs w:val="22"/>
          <w:lang w:val="cs-CZ"/>
        </w:rPr>
        <w:t xml:space="preserve">enzalutamidu u pacientů po jedné perorální dávce je </w:t>
      </w:r>
      <w:r w:rsidRPr="008F47A1">
        <w:rPr>
          <w:color w:val="auto"/>
          <w:sz w:val="22"/>
          <w:szCs w:val="22"/>
          <w:lang w:val="cs-CZ" w:eastAsia="en-US"/>
        </w:rPr>
        <w:t xml:space="preserve">110 l (29 % CV). Distribuční objem </w:t>
      </w:r>
      <w:r w:rsidRPr="008F47A1">
        <w:rPr>
          <w:bCs/>
          <w:color w:val="auto"/>
          <w:sz w:val="22"/>
          <w:szCs w:val="22"/>
          <w:lang w:val="cs-CZ"/>
        </w:rPr>
        <w:t>enzalutamidu je větší než objem celkové tělesné tekutiny, což svědčí o rozsáhlé extravaskulární distribuci. Studie u</w:t>
      </w:r>
      <w:r w:rsidR="00AD6E47" w:rsidRPr="008F47A1">
        <w:rPr>
          <w:bCs/>
          <w:color w:val="auto"/>
          <w:sz w:val="22"/>
          <w:szCs w:val="22"/>
          <w:lang w:val="cs-CZ"/>
        </w:rPr>
        <w:t> </w:t>
      </w:r>
      <w:r w:rsidRPr="008F47A1">
        <w:rPr>
          <w:bCs/>
          <w:color w:val="auto"/>
          <w:sz w:val="22"/>
          <w:szCs w:val="22"/>
          <w:lang w:val="cs-CZ"/>
        </w:rPr>
        <w:t>hlodavců naznačují, že enzalutamid a jeho aktivní metabolit mohou překonat hematoencefalickou bariéru</w:t>
      </w:r>
      <w:r w:rsidRPr="008F47A1">
        <w:rPr>
          <w:color w:val="auto"/>
          <w:sz w:val="22"/>
          <w:szCs w:val="22"/>
          <w:lang w:val="cs-CZ" w:eastAsia="en-US"/>
        </w:rPr>
        <w:t>.</w:t>
      </w:r>
    </w:p>
    <w:p w14:paraId="317E50AF" w14:textId="77777777" w:rsidR="000E3E1B" w:rsidRPr="008F47A1" w:rsidRDefault="000E3E1B" w:rsidP="000E3E1B">
      <w:pPr>
        <w:pStyle w:val="Default"/>
        <w:rPr>
          <w:color w:val="auto"/>
          <w:sz w:val="22"/>
          <w:szCs w:val="22"/>
          <w:lang w:val="cs-CZ" w:eastAsia="en-US"/>
        </w:rPr>
      </w:pPr>
    </w:p>
    <w:p w14:paraId="55EA0BBC" w14:textId="77777777" w:rsidR="000E3E1B" w:rsidRPr="008F47A1" w:rsidRDefault="000E3E1B" w:rsidP="000E3E1B">
      <w:pPr>
        <w:pStyle w:val="Default"/>
        <w:rPr>
          <w:color w:val="auto"/>
          <w:sz w:val="22"/>
          <w:szCs w:val="22"/>
          <w:lang w:val="cs-CZ" w:eastAsia="en-US"/>
        </w:rPr>
      </w:pPr>
      <w:r w:rsidRPr="008F47A1">
        <w:rPr>
          <w:bCs/>
          <w:color w:val="auto"/>
          <w:sz w:val="22"/>
          <w:szCs w:val="22"/>
          <w:lang w:val="cs-CZ"/>
        </w:rPr>
        <w:t>Enzalutamid se z </w:t>
      </w:r>
      <w:r w:rsidRPr="008F47A1">
        <w:rPr>
          <w:color w:val="auto"/>
          <w:sz w:val="22"/>
          <w:szCs w:val="22"/>
          <w:lang w:val="cs-CZ" w:eastAsia="en-US"/>
        </w:rPr>
        <w:t xml:space="preserve">97 % až 98 % váže na plazmatické proteiny, především na albumin. Aktivní metabolit je z 95 % vázán na plazmatické proteiny. Nedošlo k vytěsňování proteinové vazby mezi enzalutamidem a dalšími vysoce vázanými léčivými přípravky (warfarin, ibuprofen a kyselina salicylová) </w:t>
      </w:r>
      <w:r w:rsidRPr="008F47A1">
        <w:rPr>
          <w:i/>
          <w:color w:val="auto"/>
          <w:sz w:val="22"/>
          <w:szCs w:val="22"/>
          <w:lang w:val="cs-CZ" w:eastAsia="en-US"/>
        </w:rPr>
        <w:t>in vitro.</w:t>
      </w:r>
    </w:p>
    <w:p w14:paraId="0ED1140D" w14:textId="77777777" w:rsidR="000E3E1B" w:rsidRPr="008F47A1" w:rsidRDefault="000E3E1B" w:rsidP="000E3E1B">
      <w:pPr>
        <w:pStyle w:val="08SubheadingBold"/>
        <w:spacing w:line="240" w:lineRule="auto"/>
        <w:rPr>
          <w:b w:val="0"/>
          <w:sz w:val="22"/>
          <w:szCs w:val="22"/>
          <w:u w:val="single"/>
          <w:lang w:val="cs-CZ"/>
        </w:rPr>
      </w:pPr>
    </w:p>
    <w:p w14:paraId="05FAE7A8" w14:textId="435A3FAE" w:rsidR="000E3E1B" w:rsidRPr="008F47A1" w:rsidRDefault="00B46B1F" w:rsidP="000E3E1B">
      <w:pPr>
        <w:pStyle w:val="08SubheadingBold"/>
        <w:spacing w:line="240" w:lineRule="auto"/>
        <w:rPr>
          <w:b w:val="0"/>
          <w:sz w:val="22"/>
          <w:szCs w:val="22"/>
          <w:u w:val="single"/>
          <w:lang w:val="cs-CZ"/>
        </w:rPr>
      </w:pPr>
      <w:r>
        <w:rPr>
          <w:rFonts w:ascii="ZWAdobeF" w:hAnsi="ZWAdobeF" w:cs="ZWAdobeF"/>
          <w:b w:val="0"/>
          <w:sz w:val="2"/>
          <w:szCs w:val="2"/>
          <w:lang w:val="cs-CZ"/>
        </w:rPr>
        <w:t>U</w:t>
      </w:r>
      <w:r w:rsidR="000E3E1B" w:rsidRPr="008F47A1">
        <w:rPr>
          <w:b w:val="0"/>
          <w:sz w:val="22"/>
          <w:szCs w:val="22"/>
          <w:u w:val="single"/>
          <w:lang w:val="cs-CZ"/>
        </w:rPr>
        <w:t>Biotransformace</w:t>
      </w:r>
    </w:p>
    <w:p w14:paraId="0595BC9A" w14:textId="77777777" w:rsidR="000E3E1B" w:rsidRPr="008F47A1" w:rsidRDefault="000E3E1B" w:rsidP="000E3E1B">
      <w:pPr>
        <w:pStyle w:val="00Paragraph"/>
        <w:spacing w:before="0" w:after="0" w:line="240" w:lineRule="auto"/>
        <w:rPr>
          <w:sz w:val="22"/>
          <w:szCs w:val="22"/>
          <w:lang w:val="cs-CZ"/>
        </w:rPr>
      </w:pPr>
      <w:r w:rsidRPr="008F47A1">
        <w:rPr>
          <w:bCs/>
          <w:sz w:val="22"/>
          <w:szCs w:val="22"/>
          <w:lang w:val="cs-CZ"/>
        </w:rPr>
        <w:t>Enzalutamid je rozsáhle metabolizován</w:t>
      </w:r>
      <w:r w:rsidRPr="008F47A1">
        <w:rPr>
          <w:sz w:val="22"/>
          <w:szCs w:val="22"/>
          <w:lang w:val="cs-CZ"/>
        </w:rPr>
        <w:t>. V lidské plazmě existují dva hlavní metabolity: N</w:t>
      </w:r>
      <w:r w:rsidRPr="008F47A1">
        <w:rPr>
          <w:sz w:val="22"/>
          <w:szCs w:val="22"/>
          <w:lang w:val="cs-CZ"/>
        </w:rPr>
        <w:noBreakHyphen/>
        <w:t xml:space="preserve">desmethyl </w:t>
      </w:r>
      <w:r w:rsidRPr="008F47A1">
        <w:rPr>
          <w:bCs/>
          <w:sz w:val="22"/>
          <w:szCs w:val="22"/>
          <w:lang w:val="cs-CZ"/>
        </w:rPr>
        <w:t>enzalutamid</w:t>
      </w:r>
      <w:r w:rsidRPr="008F47A1">
        <w:rPr>
          <w:rFonts w:eastAsia="SimSun"/>
          <w:sz w:val="22"/>
          <w:szCs w:val="22"/>
          <w:lang w:val="cs-CZ" w:eastAsia="ja-JP"/>
        </w:rPr>
        <w:t xml:space="preserve"> </w:t>
      </w:r>
      <w:r w:rsidRPr="008F47A1">
        <w:rPr>
          <w:sz w:val="22"/>
          <w:szCs w:val="22"/>
          <w:lang w:val="cs-CZ"/>
        </w:rPr>
        <w:t xml:space="preserve">(aktivní) a derivát kyseliny karboxylové (neaktivní). </w:t>
      </w:r>
      <w:r w:rsidRPr="008F47A1">
        <w:rPr>
          <w:bCs/>
          <w:sz w:val="22"/>
          <w:szCs w:val="22"/>
          <w:lang w:val="cs-CZ"/>
        </w:rPr>
        <w:t>Enzalutamid je metabolizován cytochromem C</w:t>
      </w:r>
      <w:r w:rsidRPr="008F47A1">
        <w:rPr>
          <w:sz w:val="22"/>
          <w:szCs w:val="22"/>
          <w:lang w:val="cs-CZ"/>
        </w:rPr>
        <w:t xml:space="preserve">YP2C8 a v menším rozsahu CYP3A4/5 (viz bod 4.5), které oba hrají roli v tvorbě aktivního metabolitu. </w:t>
      </w:r>
      <w:r w:rsidRPr="008F47A1">
        <w:rPr>
          <w:i/>
          <w:sz w:val="22"/>
          <w:szCs w:val="22"/>
          <w:lang w:val="cs-CZ"/>
        </w:rPr>
        <w:t xml:space="preserve">In vitro </w:t>
      </w:r>
      <w:r w:rsidRPr="008F47A1">
        <w:rPr>
          <w:sz w:val="22"/>
          <w:szCs w:val="22"/>
          <w:lang w:val="cs-CZ"/>
        </w:rPr>
        <w:t xml:space="preserve">se N-desmethyl enzalutamid metabolizuje na metabolit karboxylové kyseliny pomocí karboxylesterázy 1, která rovněž hraje menší úlohu v metabolismu enzalutamidu na metabolit karboxylové kyseliny. N-desmethyl enzalutamid nebyl metabolizován CYP </w:t>
      </w:r>
      <w:r w:rsidRPr="008F47A1">
        <w:rPr>
          <w:i/>
          <w:sz w:val="22"/>
          <w:szCs w:val="22"/>
          <w:lang w:val="cs-CZ"/>
        </w:rPr>
        <w:t>in vitro.</w:t>
      </w:r>
    </w:p>
    <w:p w14:paraId="5C7105A2" w14:textId="77777777" w:rsidR="000E3E1B" w:rsidRPr="008F47A1" w:rsidRDefault="000E3E1B" w:rsidP="000E3E1B">
      <w:pPr>
        <w:pStyle w:val="00Paragraph"/>
        <w:spacing w:before="0" w:after="0" w:line="240" w:lineRule="auto"/>
        <w:rPr>
          <w:sz w:val="22"/>
          <w:szCs w:val="22"/>
          <w:lang w:val="cs-CZ"/>
        </w:rPr>
      </w:pPr>
    </w:p>
    <w:p w14:paraId="76F1FFB3" w14:textId="77777777" w:rsidR="000E3E1B" w:rsidRPr="008F47A1" w:rsidRDefault="000E3E1B" w:rsidP="000E3E1B">
      <w:pPr>
        <w:pStyle w:val="00Paragraph"/>
        <w:spacing w:before="0" w:after="0" w:line="240" w:lineRule="auto"/>
        <w:rPr>
          <w:sz w:val="22"/>
          <w:szCs w:val="22"/>
          <w:lang w:val="cs-CZ"/>
        </w:rPr>
      </w:pPr>
      <w:r w:rsidRPr="008F47A1">
        <w:rPr>
          <w:sz w:val="22"/>
          <w:szCs w:val="22"/>
          <w:lang w:val="cs-CZ"/>
        </w:rPr>
        <w:t>Za podmínek klinického použití je enzalutamid silný induktor cytochromu CYP3A4, středně silný induktor CYP2C9 a CYP2C19, a nemá žádný klinicky významný účinek na CYP2C8 (viz bod 4.5).</w:t>
      </w:r>
    </w:p>
    <w:p w14:paraId="3CEB6CCA" w14:textId="77777777" w:rsidR="000E3E1B" w:rsidRPr="008F47A1" w:rsidRDefault="000E3E1B" w:rsidP="000E3E1B">
      <w:pPr>
        <w:keepNext/>
        <w:tabs>
          <w:tab w:val="clear" w:pos="567"/>
        </w:tabs>
        <w:autoSpaceDE w:val="0"/>
        <w:autoSpaceDN w:val="0"/>
        <w:adjustRightInd w:val="0"/>
        <w:spacing w:line="240" w:lineRule="auto"/>
        <w:rPr>
          <w:szCs w:val="22"/>
          <w:u w:val="single"/>
          <w:lang w:val="cs-CZ"/>
        </w:rPr>
      </w:pPr>
    </w:p>
    <w:p w14:paraId="2EB9577A" w14:textId="7849D30B" w:rsidR="000E3E1B" w:rsidRPr="008F47A1" w:rsidRDefault="00B46B1F" w:rsidP="000E3E1B">
      <w:pPr>
        <w:keepNext/>
        <w:tabs>
          <w:tab w:val="clear" w:pos="567"/>
        </w:tabs>
        <w:autoSpaceDE w:val="0"/>
        <w:autoSpaceDN w:val="0"/>
        <w:adjustRightInd w:val="0"/>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Eliminace</w:t>
      </w:r>
    </w:p>
    <w:p w14:paraId="175DB1D9" w14:textId="3C934DE4" w:rsidR="000E3E1B" w:rsidRPr="008F47A1" w:rsidRDefault="000E3E1B" w:rsidP="000E3E1B">
      <w:pPr>
        <w:keepNext/>
        <w:tabs>
          <w:tab w:val="clear" w:pos="567"/>
        </w:tabs>
        <w:spacing w:line="240" w:lineRule="auto"/>
        <w:rPr>
          <w:szCs w:val="22"/>
          <w:lang w:val="cs-CZ"/>
        </w:rPr>
      </w:pPr>
      <w:r w:rsidRPr="008F47A1">
        <w:rPr>
          <w:szCs w:val="22"/>
          <w:lang w:val="cs-CZ"/>
        </w:rPr>
        <w:t>Průměrná zdánlivá clearance (CL/F) enzalutamidu u</w:t>
      </w:r>
      <w:r w:rsidR="00AD6E47" w:rsidRPr="008F47A1">
        <w:rPr>
          <w:szCs w:val="22"/>
          <w:lang w:val="cs-CZ"/>
        </w:rPr>
        <w:t> </w:t>
      </w:r>
      <w:r w:rsidRPr="008F47A1">
        <w:rPr>
          <w:szCs w:val="22"/>
          <w:lang w:val="cs-CZ"/>
        </w:rPr>
        <w:t>pacientů se pohybuje mezi 0,520 a 0,564 l/h.</w:t>
      </w:r>
    </w:p>
    <w:p w14:paraId="007C9319" w14:textId="77777777" w:rsidR="000E3E1B" w:rsidRPr="008F47A1" w:rsidRDefault="000E3E1B" w:rsidP="000E3E1B">
      <w:pPr>
        <w:keepNext/>
        <w:tabs>
          <w:tab w:val="clear" w:pos="567"/>
        </w:tabs>
        <w:spacing w:line="240" w:lineRule="auto"/>
        <w:rPr>
          <w:szCs w:val="22"/>
          <w:lang w:val="cs-CZ"/>
        </w:rPr>
      </w:pPr>
    </w:p>
    <w:p w14:paraId="4623E193" w14:textId="77777777" w:rsidR="000E3E1B" w:rsidRPr="008F47A1" w:rsidRDefault="000E3E1B" w:rsidP="000E3E1B">
      <w:pPr>
        <w:tabs>
          <w:tab w:val="clear" w:pos="567"/>
        </w:tabs>
        <w:autoSpaceDE w:val="0"/>
        <w:autoSpaceDN w:val="0"/>
        <w:adjustRightInd w:val="0"/>
        <w:spacing w:line="240" w:lineRule="auto"/>
        <w:rPr>
          <w:bCs/>
          <w:szCs w:val="22"/>
          <w:lang w:val="cs-CZ"/>
        </w:rPr>
      </w:pPr>
      <w:r w:rsidRPr="008F47A1">
        <w:rPr>
          <w:szCs w:val="22"/>
          <w:lang w:val="cs-CZ"/>
        </w:rPr>
        <w:t xml:space="preserve">Po perorálním podání </w:t>
      </w:r>
      <w:r w:rsidRPr="008F47A1">
        <w:rPr>
          <w:szCs w:val="22"/>
          <w:vertAlign w:val="superscript"/>
          <w:lang w:val="cs-CZ"/>
        </w:rPr>
        <w:t>14</w:t>
      </w:r>
      <w:r w:rsidRPr="008F47A1">
        <w:rPr>
          <w:szCs w:val="22"/>
          <w:lang w:val="cs-CZ"/>
        </w:rPr>
        <w:t>C-</w:t>
      </w:r>
      <w:r w:rsidRPr="008F47A1">
        <w:rPr>
          <w:bCs/>
          <w:szCs w:val="22"/>
          <w:lang w:val="cs-CZ"/>
        </w:rPr>
        <w:t xml:space="preserve">enzalutamidu je </w:t>
      </w:r>
      <w:r w:rsidRPr="008F47A1">
        <w:rPr>
          <w:szCs w:val="22"/>
          <w:lang w:val="cs-CZ"/>
        </w:rPr>
        <w:t xml:space="preserve">84,6 % radioaktivity vyloučeno do 77 dní po dávce: 71,0 % je vyloučeno močí (převážně v podobě neaktivního metabolitu se stopovým množstvím </w:t>
      </w:r>
      <w:r w:rsidRPr="008F47A1">
        <w:rPr>
          <w:bCs/>
          <w:szCs w:val="22"/>
          <w:lang w:val="cs-CZ"/>
        </w:rPr>
        <w:t>enzalutamidu a aktivního metabolitu</w:t>
      </w:r>
      <w:r w:rsidRPr="008F47A1">
        <w:rPr>
          <w:szCs w:val="22"/>
          <w:lang w:val="cs-CZ"/>
        </w:rPr>
        <w:t xml:space="preserve">), a 13,6 % je vyloučeno stolicí (0,39 % dávky jako nezměněný </w:t>
      </w:r>
      <w:r w:rsidRPr="008F47A1">
        <w:rPr>
          <w:bCs/>
          <w:szCs w:val="22"/>
          <w:lang w:val="cs-CZ"/>
        </w:rPr>
        <w:t>enzalutamid).</w:t>
      </w:r>
    </w:p>
    <w:p w14:paraId="6991A6C8" w14:textId="77777777" w:rsidR="000E3E1B" w:rsidRPr="008F47A1" w:rsidRDefault="000E3E1B" w:rsidP="000E3E1B">
      <w:pPr>
        <w:tabs>
          <w:tab w:val="clear" w:pos="567"/>
        </w:tabs>
        <w:autoSpaceDE w:val="0"/>
        <w:autoSpaceDN w:val="0"/>
        <w:adjustRightInd w:val="0"/>
        <w:spacing w:line="240" w:lineRule="auto"/>
        <w:rPr>
          <w:bCs/>
          <w:szCs w:val="22"/>
          <w:lang w:val="cs-CZ"/>
        </w:rPr>
      </w:pPr>
    </w:p>
    <w:p w14:paraId="13B83EEB"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 xml:space="preserve">Údaje </w:t>
      </w:r>
      <w:r w:rsidRPr="008F47A1">
        <w:rPr>
          <w:i/>
          <w:szCs w:val="22"/>
          <w:lang w:val="cs-CZ"/>
        </w:rPr>
        <w:t>in vitro</w:t>
      </w:r>
      <w:r w:rsidRPr="008F47A1">
        <w:rPr>
          <w:szCs w:val="22"/>
          <w:lang w:val="cs-CZ"/>
        </w:rPr>
        <w:t xml:space="preserve"> ukazují, že enzalutamid není substrátem pro OATP1B1, OATP1B3, nebo OCT1 a N-desmethyl enzalutamid není substrátem pro P-gp nebo BCRP.</w:t>
      </w:r>
    </w:p>
    <w:p w14:paraId="1E52854E" w14:textId="77777777" w:rsidR="000E3E1B" w:rsidRPr="008F47A1" w:rsidRDefault="000E3E1B" w:rsidP="000E3E1B">
      <w:pPr>
        <w:tabs>
          <w:tab w:val="clear" w:pos="567"/>
        </w:tabs>
        <w:autoSpaceDE w:val="0"/>
        <w:autoSpaceDN w:val="0"/>
        <w:adjustRightInd w:val="0"/>
        <w:spacing w:line="240" w:lineRule="auto"/>
        <w:rPr>
          <w:szCs w:val="22"/>
          <w:lang w:val="cs-CZ"/>
        </w:rPr>
      </w:pPr>
    </w:p>
    <w:p w14:paraId="5ED0C332"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 xml:space="preserve">Údaje </w:t>
      </w:r>
      <w:r w:rsidRPr="008F47A1">
        <w:rPr>
          <w:i/>
          <w:szCs w:val="22"/>
          <w:lang w:val="cs-CZ"/>
        </w:rPr>
        <w:t>in vitro</w:t>
      </w:r>
      <w:r w:rsidRPr="008F47A1">
        <w:rPr>
          <w:szCs w:val="22"/>
          <w:lang w:val="cs-CZ"/>
        </w:rPr>
        <w:t xml:space="preserve"> ukazují, že enzalutamid a jeho hlavní metabolity neinhibují následující transportéry v klinicky relevantních koncentracích: OATP1B1, OATP1B3, OCT2 nebo OAT1.</w:t>
      </w:r>
    </w:p>
    <w:p w14:paraId="09DD4868" w14:textId="77777777" w:rsidR="000E3E1B" w:rsidRPr="008F47A1" w:rsidRDefault="000E3E1B" w:rsidP="000E3E1B">
      <w:pPr>
        <w:tabs>
          <w:tab w:val="clear" w:pos="567"/>
        </w:tabs>
        <w:autoSpaceDE w:val="0"/>
        <w:autoSpaceDN w:val="0"/>
        <w:adjustRightInd w:val="0"/>
        <w:spacing w:line="240" w:lineRule="auto"/>
        <w:rPr>
          <w:bCs/>
          <w:szCs w:val="22"/>
          <w:u w:val="single"/>
          <w:lang w:val="cs-CZ"/>
        </w:rPr>
      </w:pPr>
    </w:p>
    <w:p w14:paraId="092F7F33" w14:textId="43324F39" w:rsidR="000E3E1B" w:rsidRPr="008F47A1" w:rsidRDefault="00B46B1F" w:rsidP="000E3E1B">
      <w:pPr>
        <w:tabs>
          <w:tab w:val="clear" w:pos="567"/>
        </w:tabs>
        <w:autoSpaceDE w:val="0"/>
        <w:autoSpaceDN w:val="0"/>
        <w:adjustRightInd w:val="0"/>
        <w:spacing w:line="240" w:lineRule="auto"/>
        <w:rPr>
          <w:bCs/>
          <w:szCs w:val="22"/>
          <w:u w:val="single"/>
          <w:lang w:val="cs-CZ"/>
        </w:rPr>
      </w:pPr>
      <w:r>
        <w:rPr>
          <w:rFonts w:ascii="ZWAdobeF" w:hAnsi="ZWAdobeF" w:cs="ZWAdobeF"/>
          <w:bCs/>
          <w:sz w:val="2"/>
          <w:szCs w:val="2"/>
          <w:lang w:val="cs-CZ"/>
        </w:rPr>
        <w:t>U</w:t>
      </w:r>
      <w:r w:rsidR="000E3E1B" w:rsidRPr="008F47A1">
        <w:rPr>
          <w:bCs/>
          <w:szCs w:val="22"/>
          <w:u w:val="single"/>
          <w:lang w:val="cs-CZ"/>
        </w:rPr>
        <w:t>Linearita</w:t>
      </w:r>
    </w:p>
    <w:p w14:paraId="7E2F6A97" w14:textId="295D96E0" w:rsidR="000E3E1B" w:rsidRPr="008F47A1" w:rsidRDefault="000E3E1B" w:rsidP="000E3E1B">
      <w:pPr>
        <w:tabs>
          <w:tab w:val="clear" w:pos="567"/>
        </w:tabs>
        <w:spacing w:line="240" w:lineRule="auto"/>
        <w:rPr>
          <w:szCs w:val="22"/>
          <w:lang w:val="cs-CZ"/>
        </w:rPr>
      </w:pPr>
      <w:r w:rsidRPr="008F47A1">
        <w:rPr>
          <w:szCs w:val="22"/>
          <w:lang w:val="cs-CZ"/>
        </w:rPr>
        <w:t>Při dávkách v rozmezí od 40 do 160 mg nebyly pozorovány žádné závažné odchylky od proporcionality dávky. V ustáleném stavu C</w:t>
      </w:r>
      <w:r w:rsidR="00B46B1F">
        <w:rPr>
          <w:rFonts w:ascii="ZWAdobeF" w:hAnsi="ZWAdobeF" w:cs="ZWAdobeF"/>
          <w:sz w:val="2"/>
          <w:szCs w:val="2"/>
          <w:lang w:val="cs-CZ"/>
        </w:rPr>
        <w:t>R</w:t>
      </w:r>
      <w:r w:rsidRPr="008F47A1">
        <w:rPr>
          <w:szCs w:val="22"/>
          <w:vertAlign w:val="subscript"/>
          <w:lang w:val="cs-CZ"/>
        </w:rPr>
        <w:t>min</w:t>
      </w:r>
      <w:r w:rsidR="00B46B1F">
        <w:rPr>
          <w:rFonts w:ascii="ZWAdobeF" w:hAnsi="ZWAdobeF" w:cs="ZWAdobeF"/>
          <w:sz w:val="2"/>
          <w:szCs w:val="2"/>
          <w:lang w:val="cs-CZ"/>
        </w:rPr>
        <w:t>R</w:t>
      </w:r>
      <w:r w:rsidRPr="008F47A1">
        <w:rPr>
          <w:szCs w:val="22"/>
          <w:lang w:val="cs-CZ"/>
        </w:rPr>
        <w:t xml:space="preserve"> hodnoty enzalutamidu a aktivního metabolitu zůstaly konstantní u</w:t>
      </w:r>
      <w:r w:rsidR="00AD6E47" w:rsidRPr="008F47A1">
        <w:rPr>
          <w:szCs w:val="22"/>
          <w:lang w:val="cs-CZ"/>
        </w:rPr>
        <w:t> </w:t>
      </w:r>
      <w:r w:rsidRPr="008F47A1">
        <w:rPr>
          <w:szCs w:val="22"/>
          <w:lang w:val="cs-CZ"/>
        </w:rPr>
        <w:t>jednotlivých pacientů po dobu více než jednoho roku chronické terapie, což prokazuje časově lineární farmakokinetiku, jakmile je jednou dosaženo ustáleného stavu.</w:t>
      </w:r>
    </w:p>
    <w:p w14:paraId="7C19235B" w14:textId="77777777" w:rsidR="000E3E1B" w:rsidRPr="008F47A1" w:rsidRDefault="000E3E1B" w:rsidP="000E3E1B">
      <w:pPr>
        <w:tabs>
          <w:tab w:val="clear" w:pos="567"/>
        </w:tabs>
        <w:autoSpaceDE w:val="0"/>
        <w:autoSpaceDN w:val="0"/>
        <w:adjustRightInd w:val="0"/>
        <w:spacing w:line="240" w:lineRule="auto"/>
        <w:rPr>
          <w:szCs w:val="22"/>
          <w:u w:val="single"/>
          <w:lang w:val="cs-CZ"/>
        </w:rPr>
      </w:pPr>
    </w:p>
    <w:p w14:paraId="6B6E47AD" w14:textId="7C160BDB" w:rsidR="000E3E1B" w:rsidRPr="008F47A1" w:rsidRDefault="00B46B1F" w:rsidP="000E3E1B">
      <w:pPr>
        <w:tabs>
          <w:tab w:val="clear" w:pos="567"/>
        </w:tabs>
        <w:autoSpaceDE w:val="0"/>
        <w:autoSpaceDN w:val="0"/>
        <w:adjustRightInd w:val="0"/>
        <w:spacing w:line="240" w:lineRule="auto"/>
        <w:rPr>
          <w:szCs w:val="22"/>
          <w:lang w:val="cs-CZ"/>
        </w:rPr>
      </w:pPr>
      <w:r>
        <w:rPr>
          <w:rFonts w:ascii="ZWAdobeF" w:hAnsi="ZWAdobeF" w:cs="ZWAdobeF"/>
          <w:sz w:val="2"/>
          <w:szCs w:val="2"/>
          <w:lang w:val="cs-CZ"/>
        </w:rPr>
        <w:t>U</w:t>
      </w:r>
      <w:r w:rsidR="000E3E1B" w:rsidRPr="008F47A1">
        <w:rPr>
          <w:szCs w:val="22"/>
          <w:u w:val="single"/>
          <w:lang w:val="cs-CZ"/>
        </w:rPr>
        <w:t>Porucha funkce ledvin</w:t>
      </w:r>
    </w:p>
    <w:p w14:paraId="00C0AE2A" w14:textId="7D17D5E4" w:rsidR="000E3E1B" w:rsidRPr="008F47A1" w:rsidRDefault="000E3E1B" w:rsidP="000E3E1B">
      <w:pPr>
        <w:tabs>
          <w:tab w:val="clear" w:pos="567"/>
        </w:tabs>
        <w:spacing w:line="240" w:lineRule="auto"/>
        <w:rPr>
          <w:szCs w:val="22"/>
          <w:lang w:val="cs-CZ"/>
        </w:rPr>
      </w:pPr>
      <w:r w:rsidRPr="008F47A1">
        <w:rPr>
          <w:szCs w:val="22"/>
          <w:lang w:val="cs-CZ"/>
        </w:rPr>
        <w:t xml:space="preserve">Nebyla provedena žádná formální studie enzalutamidu při </w:t>
      </w:r>
      <w:r w:rsidR="003958B5" w:rsidRPr="008F47A1">
        <w:rPr>
          <w:szCs w:val="22"/>
          <w:lang w:val="cs-CZ"/>
        </w:rPr>
        <w:t xml:space="preserve">poruše funkce </w:t>
      </w:r>
      <w:r w:rsidRPr="008F47A1">
        <w:rPr>
          <w:szCs w:val="22"/>
          <w:lang w:val="cs-CZ"/>
        </w:rPr>
        <w:t xml:space="preserve">ledvin. Pacienti s hladinou sérového kreatininu &gt;177 μmol/l (2 mg/dl) byli z klinických studií vyloučeni. Na základě populační </w:t>
      </w:r>
      <w:r w:rsidRPr="008F47A1">
        <w:rPr>
          <w:szCs w:val="22"/>
          <w:lang w:val="cs-CZ"/>
        </w:rPr>
        <w:lastRenderedPageBreak/>
        <w:t>farmakokinetické analýzy není nutná úprava dávky u</w:t>
      </w:r>
      <w:r w:rsidR="00AD6E47" w:rsidRPr="008F47A1">
        <w:rPr>
          <w:szCs w:val="22"/>
          <w:lang w:val="cs-CZ"/>
        </w:rPr>
        <w:t> </w:t>
      </w:r>
      <w:r w:rsidRPr="008F47A1">
        <w:rPr>
          <w:szCs w:val="22"/>
          <w:lang w:val="cs-CZ"/>
        </w:rPr>
        <w:t>pacientů s vypočítanými hodnotami clearance kreatininu (CL</w:t>
      </w:r>
      <w:r w:rsidR="00B46B1F">
        <w:rPr>
          <w:rFonts w:ascii="ZWAdobeF" w:hAnsi="ZWAdobeF" w:cs="ZWAdobeF"/>
          <w:sz w:val="2"/>
          <w:szCs w:val="2"/>
          <w:lang w:val="cs-CZ"/>
        </w:rPr>
        <w:t>R</w:t>
      </w:r>
      <w:r w:rsidR="003958B5" w:rsidRPr="008F47A1">
        <w:rPr>
          <w:szCs w:val="22"/>
          <w:vertAlign w:val="subscript"/>
          <w:lang w:val="cs-CZ"/>
        </w:rPr>
        <w:t>Cr</w:t>
      </w:r>
      <w:r w:rsidR="00B46B1F">
        <w:rPr>
          <w:rFonts w:ascii="ZWAdobeF" w:hAnsi="ZWAdobeF" w:cs="ZWAdobeF"/>
          <w:sz w:val="2"/>
          <w:szCs w:val="2"/>
          <w:lang w:val="cs-CZ"/>
        </w:rPr>
        <w:t>R</w:t>
      </w:r>
      <w:r w:rsidRPr="008F47A1">
        <w:rPr>
          <w:szCs w:val="22"/>
          <w:lang w:val="cs-CZ"/>
        </w:rPr>
        <w:t>) ≥ 30 ml/min (odhadnutými podle vzorce Cockcrofta a Gaulta). Enzalutamid nebyl hodnocen u</w:t>
      </w:r>
      <w:r w:rsidR="005B4AD2" w:rsidRPr="008F47A1">
        <w:rPr>
          <w:szCs w:val="22"/>
          <w:lang w:val="cs-CZ"/>
        </w:rPr>
        <w:t> </w:t>
      </w:r>
      <w:r w:rsidRPr="008F47A1">
        <w:rPr>
          <w:szCs w:val="22"/>
          <w:lang w:val="cs-CZ"/>
        </w:rPr>
        <w:t>pacientů s těžkou poruchou funkce ledvin (CL</w:t>
      </w:r>
      <w:r w:rsidR="00B46B1F">
        <w:rPr>
          <w:rFonts w:ascii="ZWAdobeF" w:hAnsi="ZWAdobeF" w:cs="ZWAdobeF"/>
          <w:sz w:val="2"/>
          <w:szCs w:val="2"/>
          <w:lang w:val="cs-CZ"/>
        </w:rPr>
        <w:t>R</w:t>
      </w:r>
      <w:r w:rsidR="003958B5" w:rsidRPr="008F47A1">
        <w:rPr>
          <w:szCs w:val="22"/>
          <w:vertAlign w:val="subscript"/>
          <w:lang w:val="cs-CZ"/>
        </w:rPr>
        <w:t>Cr</w:t>
      </w:r>
      <w:r w:rsidRPr="008F47A1">
        <w:rPr>
          <w:szCs w:val="22"/>
          <w:vertAlign w:val="subscript"/>
          <w:lang w:val="cs-CZ"/>
        </w:rPr>
        <w:t> </w:t>
      </w:r>
      <w:r w:rsidR="00B46B1F">
        <w:rPr>
          <w:rFonts w:ascii="ZWAdobeF" w:hAnsi="ZWAdobeF" w:cs="ZWAdobeF"/>
          <w:sz w:val="2"/>
          <w:szCs w:val="2"/>
          <w:lang w:val="cs-CZ"/>
        </w:rPr>
        <w:t>R</w:t>
      </w:r>
      <w:r w:rsidRPr="008F47A1">
        <w:rPr>
          <w:szCs w:val="22"/>
          <w:lang w:val="cs-CZ"/>
        </w:rPr>
        <w:t>&lt; 30 ml/min) nebo v konečném stadiu onemocnění ledvin a při léčbě těchto pacientů se doporučuje opatrnost. Je nepravděpodobné, že </w:t>
      </w:r>
      <w:r w:rsidR="00FD0E86" w:rsidRPr="008F47A1">
        <w:rPr>
          <w:szCs w:val="22"/>
          <w:lang w:val="cs-CZ"/>
        </w:rPr>
        <w:t xml:space="preserve">by </w:t>
      </w:r>
      <w:r w:rsidRPr="008F47A1">
        <w:rPr>
          <w:bCs/>
          <w:szCs w:val="22"/>
          <w:lang w:val="cs-CZ"/>
        </w:rPr>
        <w:t>enzalutamid</w:t>
      </w:r>
      <w:r w:rsidRPr="008F47A1">
        <w:rPr>
          <w:szCs w:val="22"/>
          <w:lang w:val="cs-CZ" w:eastAsia="ja-JP"/>
        </w:rPr>
        <w:t xml:space="preserve"> b</w:t>
      </w:r>
      <w:r w:rsidR="00FD0E86" w:rsidRPr="008F47A1">
        <w:rPr>
          <w:szCs w:val="22"/>
          <w:lang w:val="cs-CZ" w:eastAsia="ja-JP"/>
        </w:rPr>
        <w:t>yl</w:t>
      </w:r>
      <w:r w:rsidRPr="008F47A1">
        <w:rPr>
          <w:szCs w:val="22"/>
          <w:lang w:val="cs-CZ" w:eastAsia="ja-JP"/>
        </w:rPr>
        <w:t xml:space="preserve"> významně eliminován při intermitentní hemodialýze nebo kontinuální ambulantní peritoneální dialýze</w:t>
      </w:r>
      <w:r w:rsidRPr="008F47A1">
        <w:rPr>
          <w:szCs w:val="22"/>
          <w:lang w:val="cs-CZ"/>
        </w:rPr>
        <w:t>.</w:t>
      </w:r>
    </w:p>
    <w:p w14:paraId="7AE62D8A" w14:textId="77777777" w:rsidR="000E3E1B" w:rsidRPr="008F47A1" w:rsidRDefault="000E3E1B" w:rsidP="000E3E1B">
      <w:pPr>
        <w:tabs>
          <w:tab w:val="clear" w:pos="567"/>
        </w:tabs>
        <w:spacing w:line="240" w:lineRule="auto"/>
        <w:rPr>
          <w:szCs w:val="22"/>
          <w:u w:val="single"/>
          <w:lang w:val="cs-CZ"/>
        </w:rPr>
      </w:pPr>
    </w:p>
    <w:p w14:paraId="6B6DEE62" w14:textId="74D1BBB4"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Porucha funkce jater</w:t>
      </w:r>
    </w:p>
    <w:p w14:paraId="735F1684" w14:textId="7AAE3E6D" w:rsidR="000E3E1B" w:rsidRPr="008F47A1" w:rsidRDefault="000E3E1B" w:rsidP="000E3E1B">
      <w:pPr>
        <w:tabs>
          <w:tab w:val="clear" w:pos="567"/>
        </w:tabs>
        <w:spacing w:line="240" w:lineRule="auto"/>
        <w:rPr>
          <w:szCs w:val="22"/>
          <w:lang w:val="cs-CZ"/>
        </w:rPr>
      </w:pPr>
      <w:r w:rsidRPr="008F47A1">
        <w:rPr>
          <w:szCs w:val="22"/>
          <w:lang w:val="cs-CZ"/>
        </w:rPr>
        <w:t xml:space="preserve">Porucha funkce jater nemá výrazný vliv na celkovou expozici enzalutamidu nebo jeho aktivních metabolitů. Nicméně poločas </w:t>
      </w:r>
      <w:r w:rsidR="0025065E" w:rsidRPr="008F47A1">
        <w:rPr>
          <w:szCs w:val="22"/>
          <w:lang w:val="cs-CZ"/>
        </w:rPr>
        <w:t>enzalutamidu</w:t>
      </w:r>
      <w:r w:rsidRPr="008F47A1">
        <w:rPr>
          <w:szCs w:val="22"/>
          <w:lang w:val="cs-CZ"/>
        </w:rPr>
        <w:t xml:space="preserve"> byl u</w:t>
      </w:r>
      <w:r w:rsidR="00C9235A" w:rsidRPr="008F47A1">
        <w:rPr>
          <w:szCs w:val="22"/>
          <w:lang w:val="cs-CZ"/>
        </w:rPr>
        <w:t> </w:t>
      </w:r>
      <w:r w:rsidRPr="008F47A1">
        <w:rPr>
          <w:szCs w:val="22"/>
          <w:lang w:val="cs-CZ"/>
        </w:rPr>
        <w:t xml:space="preserve">pacientů s těžkou poruchou funkce jater ve srovnání se zdravými kontrolními </w:t>
      </w:r>
      <w:r w:rsidR="00C9235A" w:rsidRPr="008F47A1">
        <w:rPr>
          <w:szCs w:val="22"/>
          <w:lang w:val="cs-CZ"/>
        </w:rPr>
        <w:t xml:space="preserve">subjekty </w:t>
      </w:r>
      <w:r w:rsidRPr="008F47A1">
        <w:rPr>
          <w:szCs w:val="22"/>
          <w:lang w:val="cs-CZ"/>
        </w:rPr>
        <w:t>zdvojnásoben (10,4</w:t>
      </w:r>
      <w:r w:rsidR="00C9235A" w:rsidRPr="008F47A1">
        <w:rPr>
          <w:szCs w:val="22"/>
          <w:lang w:val="cs-CZ"/>
        </w:rPr>
        <w:t> </w:t>
      </w:r>
      <w:r w:rsidRPr="008F47A1">
        <w:rPr>
          <w:szCs w:val="22"/>
          <w:lang w:val="cs-CZ"/>
        </w:rPr>
        <w:t>dnů v porovnání k 4,7</w:t>
      </w:r>
      <w:r w:rsidR="00C9235A" w:rsidRPr="008F47A1">
        <w:rPr>
          <w:szCs w:val="22"/>
          <w:lang w:val="cs-CZ"/>
        </w:rPr>
        <w:t> </w:t>
      </w:r>
      <w:r w:rsidRPr="008F47A1">
        <w:rPr>
          <w:szCs w:val="22"/>
          <w:lang w:val="cs-CZ"/>
        </w:rPr>
        <w:t>dnům), pravděpodobně v souvislosti se zvýšenou distribucí v</w:t>
      </w:r>
      <w:r w:rsidR="00EF5383" w:rsidRPr="008F47A1">
        <w:rPr>
          <w:szCs w:val="22"/>
          <w:lang w:val="cs-CZ"/>
        </w:rPr>
        <w:t> </w:t>
      </w:r>
      <w:r w:rsidRPr="008F47A1">
        <w:rPr>
          <w:szCs w:val="22"/>
          <w:lang w:val="cs-CZ"/>
        </w:rPr>
        <w:t>tkáních.</w:t>
      </w:r>
    </w:p>
    <w:p w14:paraId="21EFBBF8" w14:textId="77777777" w:rsidR="000E3E1B" w:rsidRPr="008F47A1" w:rsidRDefault="000E3E1B" w:rsidP="000E3E1B">
      <w:pPr>
        <w:tabs>
          <w:tab w:val="clear" w:pos="567"/>
        </w:tabs>
        <w:spacing w:line="240" w:lineRule="auto"/>
        <w:rPr>
          <w:szCs w:val="22"/>
          <w:lang w:val="cs-CZ"/>
        </w:rPr>
      </w:pPr>
    </w:p>
    <w:p w14:paraId="050ACFDF" w14:textId="12A6839F" w:rsidR="000E3E1B" w:rsidRPr="008F47A1" w:rsidRDefault="000E3E1B" w:rsidP="000E3E1B">
      <w:pPr>
        <w:tabs>
          <w:tab w:val="clear" w:pos="567"/>
        </w:tabs>
        <w:spacing w:line="240" w:lineRule="auto"/>
        <w:rPr>
          <w:szCs w:val="22"/>
          <w:lang w:val="cs-CZ"/>
        </w:rPr>
      </w:pPr>
      <w:r w:rsidRPr="008F47A1">
        <w:rPr>
          <w:szCs w:val="22"/>
          <w:lang w:val="cs-CZ"/>
        </w:rPr>
        <w:t>Farmakokinetika enzalutamidu byla zkoumána u</w:t>
      </w:r>
      <w:r w:rsidR="005B4AD2" w:rsidRPr="008F47A1">
        <w:rPr>
          <w:szCs w:val="22"/>
          <w:lang w:val="cs-CZ"/>
        </w:rPr>
        <w:t> </w:t>
      </w:r>
      <w:r w:rsidRPr="008F47A1">
        <w:rPr>
          <w:szCs w:val="22"/>
          <w:lang w:val="cs-CZ"/>
        </w:rPr>
        <w:t xml:space="preserve">subjektů s výchozí </w:t>
      </w:r>
      <w:r w:rsidR="00FD0E86" w:rsidRPr="008F47A1">
        <w:rPr>
          <w:szCs w:val="22"/>
          <w:lang w:val="cs-CZ"/>
        </w:rPr>
        <w:t xml:space="preserve">lehkou </w:t>
      </w:r>
      <w:r w:rsidRPr="008F47A1">
        <w:rPr>
          <w:szCs w:val="22"/>
          <w:lang w:val="cs-CZ"/>
        </w:rPr>
        <w:t>(</w:t>
      </w:r>
      <w:r w:rsidR="003958B5" w:rsidRPr="008F47A1">
        <w:rPr>
          <w:szCs w:val="22"/>
          <w:lang w:val="cs-CZ"/>
        </w:rPr>
        <w:t>n </w:t>
      </w:r>
      <w:r w:rsidRPr="008F47A1">
        <w:rPr>
          <w:szCs w:val="22"/>
          <w:lang w:val="cs-CZ"/>
        </w:rPr>
        <w:t>= 6), středně těžkou (</w:t>
      </w:r>
      <w:r w:rsidR="003958B5" w:rsidRPr="008F47A1">
        <w:rPr>
          <w:szCs w:val="22"/>
          <w:lang w:val="cs-CZ"/>
        </w:rPr>
        <w:t>n </w:t>
      </w:r>
      <w:r w:rsidRPr="008F47A1">
        <w:rPr>
          <w:szCs w:val="22"/>
          <w:lang w:val="cs-CZ"/>
        </w:rPr>
        <w:t xml:space="preserve">= 8) nebo </w:t>
      </w:r>
      <w:r w:rsidR="00FD0E86" w:rsidRPr="008F47A1">
        <w:rPr>
          <w:szCs w:val="22"/>
          <w:lang w:val="cs-CZ"/>
        </w:rPr>
        <w:t xml:space="preserve">těžkou </w:t>
      </w:r>
      <w:r w:rsidRPr="008F47A1">
        <w:rPr>
          <w:szCs w:val="22"/>
          <w:lang w:val="cs-CZ"/>
        </w:rPr>
        <w:t>(</w:t>
      </w:r>
      <w:r w:rsidR="003958B5" w:rsidRPr="008F47A1">
        <w:rPr>
          <w:szCs w:val="22"/>
          <w:lang w:val="cs-CZ"/>
        </w:rPr>
        <w:t>n</w:t>
      </w:r>
      <w:r w:rsidRPr="008F47A1">
        <w:rPr>
          <w:szCs w:val="22"/>
          <w:lang w:val="cs-CZ"/>
        </w:rPr>
        <w:t>=8) poruchou funkce jater (Child-Pugh třída A, B, resp. C) a u</w:t>
      </w:r>
      <w:r w:rsidR="005B4AD2" w:rsidRPr="008F47A1">
        <w:rPr>
          <w:szCs w:val="22"/>
          <w:lang w:val="cs-CZ"/>
        </w:rPr>
        <w:t> </w:t>
      </w:r>
      <w:r w:rsidRPr="008F47A1">
        <w:rPr>
          <w:szCs w:val="22"/>
          <w:lang w:val="cs-CZ"/>
        </w:rPr>
        <w:t xml:space="preserve">22 odpovídajících kontrolních </w:t>
      </w:r>
      <w:r w:rsidR="000A30A7" w:rsidRPr="008F47A1">
        <w:rPr>
          <w:szCs w:val="22"/>
          <w:lang w:val="cs-CZ"/>
        </w:rPr>
        <w:t>subjektů</w:t>
      </w:r>
      <w:r w:rsidRPr="008F47A1">
        <w:rPr>
          <w:szCs w:val="22"/>
          <w:lang w:val="cs-CZ"/>
        </w:rPr>
        <w:t xml:space="preserve"> s normální funkcí jater. V</w:t>
      </w:r>
      <w:r w:rsidR="005B4AD2" w:rsidRPr="008F47A1">
        <w:rPr>
          <w:szCs w:val="22"/>
          <w:lang w:val="cs-CZ"/>
        </w:rPr>
        <w:t> </w:t>
      </w:r>
      <w:r w:rsidRPr="008F47A1">
        <w:rPr>
          <w:szCs w:val="22"/>
          <w:lang w:val="cs-CZ"/>
        </w:rPr>
        <w:t xml:space="preserve">porovnání se zdravými kontrolními </w:t>
      </w:r>
      <w:r w:rsidR="00600555" w:rsidRPr="008F47A1">
        <w:rPr>
          <w:szCs w:val="22"/>
          <w:lang w:val="cs-CZ"/>
        </w:rPr>
        <w:t xml:space="preserve">subjekty </w:t>
      </w:r>
      <w:r w:rsidRPr="008F47A1">
        <w:rPr>
          <w:szCs w:val="22"/>
          <w:lang w:val="cs-CZ"/>
        </w:rPr>
        <w:t>se po jednorázové perorální dávce 160 mg enzalutamidu u </w:t>
      </w:r>
      <w:r w:rsidR="000A30A7" w:rsidRPr="008F47A1">
        <w:rPr>
          <w:szCs w:val="22"/>
          <w:lang w:val="cs-CZ"/>
        </w:rPr>
        <w:t xml:space="preserve">subjektů </w:t>
      </w:r>
      <w:r w:rsidRPr="008F47A1">
        <w:rPr>
          <w:szCs w:val="22"/>
          <w:lang w:val="cs-CZ"/>
        </w:rPr>
        <w:t>s </w:t>
      </w:r>
      <w:r w:rsidR="00FD0E86" w:rsidRPr="008F47A1">
        <w:rPr>
          <w:szCs w:val="22"/>
          <w:lang w:val="cs-CZ"/>
        </w:rPr>
        <w:t xml:space="preserve">lehkou </w:t>
      </w:r>
      <w:r w:rsidRPr="008F47A1">
        <w:rPr>
          <w:szCs w:val="22"/>
          <w:lang w:val="cs-CZ"/>
        </w:rPr>
        <w:t>poruchou jater hodnota AUC enzalutamidu zvýšila o</w:t>
      </w:r>
      <w:r w:rsidR="005B4AD2" w:rsidRPr="008F47A1">
        <w:rPr>
          <w:szCs w:val="22"/>
          <w:lang w:val="cs-CZ"/>
        </w:rPr>
        <w:t> </w:t>
      </w:r>
      <w:r w:rsidRPr="008F47A1">
        <w:rPr>
          <w:szCs w:val="22"/>
          <w:lang w:val="cs-CZ"/>
        </w:rPr>
        <w:t>5 % 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o</w:t>
      </w:r>
      <w:r w:rsidR="005B4AD2" w:rsidRPr="008F47A1">
        <w:rPr>
          <w:szCs w:val="22"/>
          <w:lang w:val="cs-CZ"/>
        </w:rPr>
        <w:t> </w:t>
      </w:r>
      <w:r w:rsidRPr="008F47A1">
        <w:rPr>
          <w:szCs w:val="22"/>
          <w:lang w:val="cs-CZ"/>
        </w:rPr>
        <w:t>24 %, u</w:t>
      </w:r>
      <w:r w:rsidR="000A30A7" w:rsidRPr="008F47A1">
        <w:rPr>
          <w:szCs w:val="22"/>
          <w:lang w:val="cs-CZ"/>
        </w:rPr>
        <w:t> subjektů</w:t>
      </w:r>
      <w:r w:rsidRPr="008F47A1">
        <w:rPr>
          <w:szCs w:val="22"/>
          <w:lang w:val="cs-CZ"/>
        </w:rPr>
        <w:t xml:space="preserve"> se</w:t>
      </w:r>
      <w:r w:rsidR="005B4AD2" w:rsidRPr="008F47A1">
        <w:rPr>
          <w:szCs w:val="22"/>
          <w:lang w:val="cs-CZ"/>
        </w:rPr>
        <w:t xml:space="preserve"> </w:t>
      </w:r>
      <w:r w:rsidRPr="008F47A1">
        <w:rPr>
          <w:szCs w:val="22"/>
          <w:lang w:val="cs-CZ"/>
        </w:rPr>
        <w:t xml:space="preserve">středně těžkou poruchou jater se AUC enzalutamidu zvýšila </w:t>
      </w:r>
      <w:r w:rsidR="005B4AD2" w:rsidRPr="008F47A1">
        <w:rPr>
          <w:szCs w:val="22"/>
          <w:lang w:val="cs-CZ"/>
        </w:rPr>
        <w:t>o </w:t>
      </w:r>
      <w:r w:rsidRPr="008F47A1">
        <w:rPr>
          <w:szCs w:val="22"/>
          <w:lang w:val="cs-CZ"/>
        </w:rPr>
        <w:t>9 %, resp.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klesla o</w:t>
      </w:r>
      <w:r w:rsidR="005B4AD2" w:rsidRPr="008F47A1">
        <w:rPr>
          <w:szCs w:val="22"/>
          <w:lang w:val="cs-CZ"/>
        </w:rPr>
        <w:t> </w:t>
      </w:r>
      <w:r w:rsidRPr="008F47A1">
        <w:rPr>
          <w:szCs w:val="22"/>
          <w:lang w:val="cs-CZ"/>
        </w:rPr>
        <w:t>11 % a u</w:t>
      </w:r>
      <w:r w:rsidR="005B4AD2" w:rsidRPr="008F47A1">
        <w:rPr>
          <w:szCs w:val="22"/>
          <w:lang w:val="cs-CZ"/>
        </w:rPr>
        <w:t> </w:t>
      </w:r>
      <w:r w:rsidR="000A30A7" w:rsidRPr="008F47A1">
        <w:rPr>
          <w:szCs w:val="22"/>
          <w:lang w:val="cs-CZ"/>
        </w:rPr>
        <w:t>subjektů</w:t>
      </w:r>
      <w:r w:rsidRPr="008F47A1">
        <w:rPr>
          <w:szCs w:val="22"/>
          <w:lang w:val="cs-CZ"/>
        </w:rPr>
        <w:t xml:space="preserve"> s</w:t>
      </w:r>
      <w:r w:rsidR="005B4AD2" w:rsidRPr="008F47A1">
        <w:rPr>
          <w:szCs w:val="22"/>
          <w:lang w:val="cs-CZ"/>
        </w:rPr>
        <w:t> </w:t>
      </w:r>
      <w:r w:rsidR="00FD0E86" w:rsidRPr="008F47A1">
        <w:rPr>
          <w:szCs w:val="22"/>
          <w:lang w:val="cs-CZ"/>
        </w:rPr>
        <w:t>těžkou</w:t>
      </w:r>
      <w:r w:rsidRPr="008F47A1">
        <w:rPr>
          <w:szCs w:val="22"/>
          <w:lang w:val="cs-CZ"/>
        </w:rPr>
        <w:t xml:space="preserve"> poruchou funkce jater se AUC enzalutamidu zvýšila o 5</w:t>
      </w:r>
      <w:r w:rsidR="005B4AD2" w:rsidRPr="008F47A1">
        <w:rPr>
          <w:szCs w:val="22"/>
          <w:lang w:val="cs-CZ"/>
        </w:rPr>
        <w:t> </w:t>
      </w:r>
      <w:r w:rsidRPr="008F47A1">
        <w:rPr>
          <w:szCs w:val="22"/>
          <w:lang w:val="cs-CZ"/>
        </w:rPr>
        <w:t>% 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klesla o</w:t>
      </w:r>
      <w:r w:rsidR="005B4AD2" w:rsidRPr="008F47A1">
        <w:rPr>
          <w:szCs w:val="22"/>
          <w:lang w:val="cs-CZ"/>
        </w:rPr>
        <w:t> </w:t>
      </w:r>
      <w:r w:rsidRPr="008F47A1">
        <w:rPr>
          <w:szCs w:val="22"/>
          <w:lang w:val="cs-CZ"/>
        </w:rPr>
        <w:t>41</w:t>
      </w:r>
      <w:r w:rsidR="005B4AD2" w:rsidRPr="008F47A1">
        <w:rPr>
          <w:szCs w:val="22"/>
          <w:lang w:val="cs-CZ"/>
        </w:rPr>
        <w:t> </w:t>
      </w:r>
      <w:r w:rsidRPr="008F47A1">
        <w:rPr>
          <w:szCs w:val="22"/>
          <w:lang w:val="cs-CZ"/>
        </w:rPr>
        <w:t>%. V</w:t>
      </w:r>
      <w:r w:rsidR="005B4AD2" w:rsidRPr="008F47A1">
        <w:rPr>
          <w:szCs w:val="22"/>
          <w:lang w:val="cs-CZ"/>
        </w:rPr>
        <w:t> </w:t>
      </w:r>
      <w:r w:rsidRPr="008F47A1">
        <w:rPr>
          <w:szCs w:val="22"/>
          <w:lang w:val="cs-CZ"/>
        </w:rPr>
        <w:t>součtu nevázaného enzalutamidu a nevázaného aktivního metabolitu se u </w:t>
      </w:r>
      <w:r w:rsidR="000A30A7" w:rsidRPr="008F47A1">
        <w:rPr>
          <w:szCs w:val="22"/>
          <w:lang w:val="cs-CZ"/>
        </w:rPr>
        <w:t>subjektů</w:t>
      </w:r>
      <w:r w:rsidRPr="008F47A1">
        <w:rPr>
          <w:szCs w:val="22"/>
          <w:lang w:val="cs-CZ"/>
        </w:rPr>
        <w:t xml:space="preserve"> s </w:t>
      </w:r>
      <w:r w:rsidR="00FD0E86" w:rsidRPr="008F47A1">
        <w:rPr>
          <w:szCs w:val="22"/>
          <w:lang w:val="cs-CZ"/>
        </w:rPr>
        <w:t>lehkou</w:t>
      </w:r>
      <w:r w:rsidRPr="008F47A1">
        <w:rPr>
          <w:szCs w:val="22"/>
          <w:lang w:val="cs-CZ"/>
        </w:rPr>
        <w:t xml:space="preserve"> poruchou jater zvýšila AUC o</w:t>
      </w:r>
      <w:r w:rsidR="005B4AD2" w:rsidRPr="008F47A1">
        <w:rPr>
          <w:szCs w:val="22"/>
          <w:lang w:val="cs-CZ"/>
        </w:rPr>
        <w:t> </w:t>
      </w:r>
      <w:r w:rsidRPr="008F47A1">
        <w:rPr>
          <w:szCs w:val="22"/>
          <w:lang w:val="cs-CZ"/>
        </w:rPr>
        <w:t>14</w:t>
      </w:r>
      <w:r w:rsidR="005B4AD2" w:rsidRPr="008F47A1">
        <w:rPr>
          <w:szCs w:val="22"/>
          <w:lang w:val="cs-CZ"/>
        </w:rPr>
        <w:t> </w:t>
      </w:r>
      <w:r w:rsidRPr="008F47A1">
        <w:rPr>
          <w:szCs w:val="22"/>
          <w:lang w:val="cs-CZ"/>
        </w:rPr>
        <w:t>% 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o</w:t>
      </w:r>
      <w:r w:rsidR="005B4AD2" w:rsidRPr="008F47A1">
        <w:rPr>
          <w:szCs w:val="22"/>
          <w:lang w:val="cs-CZ"/>
        </w:rPr>
        <w:t> </w:t>
      </w:r>
      <w:r w:rsidRPr="008F47A1">
        <w:rPr>
          <w:szCs w:val="22"/>
          <w:lang w:val="cs-CZ"/>
        </w:rPr>
        <w:t>19</w:t>
      </w:r>
      <w:r w:rsidR="005B4AD2" w:rsidRPr="008F47A1">
        <w:rPr>
          <w:szCs w:val="22"/>
          <w:lang w:val="cs-CZ"/>
        </w:rPr>
        <w:t> </w:t>
      </w:r>
      <w:r w:rsidRPr="008F47A1">
        <w:rPr>
          <w:szCs w:val="22"/>
          <w:lang w:val="cs-CZ"/>
        </w:rPr>
        <w:t>%, u</w:t>
      </w:r>
      <w:r w:rsidR="005B4AD2" w:rsidRPr="008F47A1">
        <w:rPr>
          <w:szCs w:val="22"/>
          <w:lang w:val="cs-CZ"/>
        </w:rPr>
        <w:t> </w:t>
      </w:r>
      <w:r w:rsidR="000A30A7" w:rsidRPr="008F47A1">
        <w:rPr>
          <w:szCs w:val="22"/>
          <w:lang w:val="cs-CZ"/>
        </w:rPr>
        <w:t>subjektů</w:t>
      </w:r>
      <w:r w:rsidRPr="008F47A1">
        <w:rPr>
          <w:szCs w:val="22"/>
          <w:lang w:val="cs-CZ"/>
        </w:rPr>
        <w:t xml:space="preserve"> se středně těžkou poruchou jater se AUC zvýšila o</w:t>
      </w:r>
      <w:r w:rsidR="005B4AD2" w:rsidRPr="008F47A1">
        <w:rPr>
          <w:szCs w:val="22"/>
          <w:lang w:val="cs-CZ"/>
        </w:rPr>
        <w:t> </w:t>
      </w:r>
      <w:r w:rsidRPr="008F47A1">
        <w:rPr>
          <w:szCs w:val="22"/>
          <w:lang w:val="cs-CZ"/>
        </w:rPr>
        <w:t>14</w:t>
      </w:r>
      <w:r w:rsidR="005B4AD2" w:rsidRPr="008F47A1">
        <w:rPr>
          <w:szCs w:val="22"/>
          <w:lang w:val="cs-CZ"/>
        </w:rPr>
        <w:t> </w:t>
      </w:r>
      <w:r w:rsidRPr="008F47A1">
        <w:rPr>
          <w:szCs w:val="22"/>
          <w:lang w:val="cs-CZ"/>
        </w:rPr>
        <w:t>%, resp.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klesla o</w:t>
      </w:r>
      <w:r w:rsidR="005B4AD2" w:rsidRPr="008F47A1">
        <w:rPr>
          <w:szCs w:val="22"/>
          <w:lang w:val="cs-CZ"/>
        </w:rPr>
        <w:t> </w:t>
      </w:r>
      <w:r w:rsidRPr="008F47A1">
        <w:rPr>
          <w:szCs w:val="22"/>
          <w:lang w:val="cs-CZ"/>
        </w:rPr>
        <w:t>17</w:t>
      </w:r>
      <w:r w:rsidR="005B4AD2" w:rsidRPr="008F47A1">
        <w:rPr>
          <w:szCs w:val="22"/>
          <w:lang w:val="cs-CZ"/>
        </w:rPr>
        <w:t> </w:t>
      </w:r>
      <w:r w:rsidRPr="008F47A1">
        <w:rPr>
          <w:szCs w:val="22"/>
          <w:lang w:val="cs-CZ"/>
        </w:rPr>
        <w:t>% a u</w:t>
      </w:r>
      <w:r w:rsidR="005B4AD2" w:rsidRPr="008F47A1">
        <w:rPr>
          <w:szCs w:val="22"/>
          <w:lang w:val="cs-CZ"/>
        </w:rPr>
        <w:t> </w:t>
      </w:r>
      <w:r w:rsidR="000A30A7" w:rsidRPr="008F47A1">
        <w:rPr>
          <w:szCs w:val="22"/>
          <w:lang w:val="cs-CZ"/>
        </w:rPr>
        <w:t>subjektů</w:t>
      </w:r>
      <w:r w:rsidRPr="008F47A1">
        <w:rPr>
          <w:szCs w:val="22"/>
          <w:lang w:val="cs-CZ"/>
        </w:rPr>
        <w:t xml:space="preserve"> s</w:t>
      </w:r>
      <w:r w:rsidR="005B4AD2" w:rsidRPr="008F47A1">
        <w:rPr>
          <w:szCs w:val="22"/>
          <w:lang w:val="cs-CZ"/>
        </w:rPr>
        <w:t> </w:t>
      </w:r>
      <w:r w:rsidR="00FD0E86" w:rsidRPr="008F47A1">
        <w:rPr>
          <w:szCs w:val="22"/>
          <w:lang w:val="cs-CZ"/>
        </w:rPr>
        <w:t>těžkou</w:t>
      </w:r>
      <w:r w:rsidRPr="008F47A1">
        <w:rPr>
          <w:szCs w:val="22"/>
          <w:lang w:val="cs-CZ"/>
        </w:rPr>
        <w:t xml:space="preserve"> poruchou funkce jater se AUC enzalutamidu zvýšila o</w:t>
      </w:r>
      <w:r w:rsidR="00145026" w:rsidRPr="008F47A1">
        <w:rPr>
          <w:szCs w:val="22"/>
          <w:lang w:val="cs-CZ"/>
        </w:rPr>
        <w:t> </w:t>
      </w:r>
      <w:r w:rsidRPr="008F47A1">
        <w:rPr>
          <w:szCs w:val="22"/>
          <w:lang w:val="cs-CZ"/>
        </w:rPr>
        <w:t>34</w:t>
      </w:r>
      <w:r w:rsidR="00145026" w:rsidRPr="008F47A1">
        <w:rPr>
          <w:szCs w:val="22"/>
          <w:lang w:val="cs-CZ"/>
        </w:rPr>
        <w:t> </w:t>
      </w:r>
      <w:r w:rsidRPr="008F47A1">
        <w:rPr>
          <w:szCs w:val="22"/>
          <w:lang w:val="cs-CZ"/>
        </w:rPr>
        <w:t>% a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klesla o</w:t>
      </w:r>
      <w:r w:rsidR="00145026" w:rsidRPr="008F47A1">
        <w:rPr>
          <w:szCs w:val="22"/>
          <w:lang w:val="cs-CZ"/>
        </w:rPr>
        <w:t> </w:t>
      </w:r>
      <w:r w:rsidRPr="008F47A1">
        <w:rPr>
          <w:szCs w:val="22"/>
          <w:lang w:val="cs-CZ"/>
        </w:rPr>
        <w:t>27</w:t>
      </w:r>
      <w:r w:rsidR="00145026" w:rsidRPr="008F47A1">
        <w:rPr>
          <w:szCs w:val="22"/>
          <w:lang w:val="cs-CZ"/>
        </w:rPr>
        <w:t> </w:t>
      </w:r>
      <w:r w:rsidRPr="008F47A1">
        <w:rPr>
          <w:szCs w:val="22"/>
          <w:lang w:val="cs-CZ"/>
        </w:rPr>
        <w:t xml:space="preserve">% v porovnání se zdravými kontrolními </w:t>
      </w:r>
      <w:r w:rsidR="00C9235A" w:rsidRPr="008F47A1">
        <w:rPr>
          <w:szCs w:val="22"/>
          <w:lang w:val="cs-CZ"/>
        </w:rPr>
        <w:t>subjekty</w:t>
      </w:r>
      <w:r w:rsidRPr="008F47A1">
        <w:rPr>
          <w:szCs w:val="22"/>
          <w:lang w:val="cs-CZ"/>
        </w:rPr>
        <w:t xml:space="preserve">. </w:t>
      </w:r>
    </w:p>
    <w:p w14:paraId="0AD54906" w14:textId="77777777" w:rsidR="000E3E1B" w:rsidRPr="008F47A1" w:rsidRDefault="000E3E1B" w:rsidP="000E3E1B">
      <w:pPr>
        <w:tabs>
          <w:tab w:val="clear" w:pos="567"/>
        </w:tabs>
        <w:spacing w:line="240" w:lineRule="auto"/>
        <w:rPr>
          <w:szCs w:val="22"/>
          <w:lang w:val="cs-CZ"/>
        </w:rPr>
      </w:pPr>
    </w:p>
    <w:p w14:paraId="335F28B2" w14:textId="2D1ADF01"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Rasa</w:t>
      </w:r>
    </w:p>
    <w:p w14:paraId="64A9135F" w14:textId="125715CA" w:rsidR="000E3E1B" w:rsidRPr="008F47A1" w:rsidRDefault="000E3E1B" w:rsidP="000E3E1B">
      <w:pPr>
        <w:tabs>
          <w:tab w:val="clear" w:pos="567"/>
        </w:tabs>
        <w:spacing w:line="240" w:lineRule="auto"/>
        <w:rPr>
          <w:szCs w:val="22"/>
          <w:lang w:val="cs-CZ"/>
        </w:rPr>
      </w:pPr>
      <w:r w:rsidRPr="008F47A1">
        <w:rPr>
          <w:szCs w:val="22"/>
          <w:lang w:val="cs-CZ"/>
        </w:rPr>
        <w:t>Většina pacientů v</w:t>
      </w:r>
      <w:r w:rsidR="00145026" w:rsidRPr="008F47A1">
        <w:rPr>
          <w:szCs w:val="22"/>
          <w:lang w:val="cs-CZ"/>
        </w:rPr>
        <w:t xml:space="preserve"> kontrolovaných </w:t>
      </w:r>
      <w:r w:rsidRPr="008F47A1">
        <w:rPr>
          <w:szCs w:val="22"/>
          <w:lang w:val="cs-CZ"/>
        </w:rPr>
        <w:t>klinických studiích (&gt;</w:t>
      </w:r>
      <w:r w:rsidR="009D30F9" w:rsidRPr="008F47A1">
        <w:rPr>
          <w:szCs w:val="22"/>
          <w:lang w:val="cs-CZ"/>
        </w:rPr>
        <w:t>7</w:t>
      </w:r>
      <w:r w:rsidR="00BC5D6C">
        <w:rPr>
          <w:szCs w:val="22"/>
          <w:lang w:val="cs-CZ"/>
        </w:rPr>
        <w:t>5</w:t>
      </w:r>
      <w:r w:rsidR="009D30F9" w:rsidRPr="008F47A1">
        <w:rPr>
          <w:szCs w:val="22"/>
          <w:lang w:val="cs-CZ"/>
        </w:rPr>
        <w:t> </w:t>
      </w:r>
      <w:r w:rsidRPr="008F47A1">
        <w:rPr>
          <w:szCs w:val="22"/>
          <w:lang w:val="cs-CZ"/>
        </w:rPr>
        <w:t>%) byli běloši. Na základě farmakokinetických údajů ze studi</w:t>
      </w:r>
      <w:r w:rsidR="00145026" w:rsidRPr="008F47A1">
        <w:rPr>
          <w:szCs w:val="22"/>
          <w:lang w:val="cs-CZ"/>
        </w:rPr>
        <w:t>í</w:t>
      </w:r>
      <w:r w:rsidRPr="008F47A1">
        <w:rPr>
          <w:szCs w:val="22"/>
          <w:lang w:val="cs-CZ"/>
        </w:rPr>
        <w:t xml:space="preserve"> u</w:t>
      </w:r>
      <w:r w:rsidR="00145026" w:rsidRPr="008F47A1">
        <w:rPr>
          <w:szCs w:val="22"/>
          <w:lang w:val="cs-CZ"/>
        </w:rPr>
        <w:t> </w:t>
      </w:r>
      <w:r w:rsidRPr="008F47A1">
        <w:rPr>
          <w:szCs w:val="22"/>
          <w:lang w:val="cs-CZ"/>
        </w:rPr>
        <w:t>japonských</w:t>
      </w:r>
      <w:r w:rsidR="00145026" w:rsidRPr="008F47A1">
        <w:rPr>
          <w:szCs w:val="22"/>
          <w:lang w:val="cs-CZ"/>
        </w:rPr>
        <w:t xml:space="preserve"> a čínských</w:t>
      </w:r>
      <w:r w:rsidRPr="008F47A1">
        <w:rPr>
          <w:szCs w:val="22"/>
          <w:lang w:val="cs-CZ"/>
        </w:rPr>
        <w:t xml:space="preserve"> pacientů s karcinomem prostaty nebyly zjištěny žádné klinicky významné rozdíly v expozici mezi </w:t>
      </w:r>
      <w:r w:rsidR="00145026" w:rsidRPr="008F47A1">
        <w:rPr>
          <w:szCs w:val="22"/>
          <w:lang w:val="cs-CZ"/>
        </w:rPr>
        <w:t>populacemi</w:t>
      </w:r>
      <w:r w:rsidRPr="008F47A1">
        <w:rPr>
          <w:szCs w:val="22"/>
          <w:lang w:val="cs-CZ"/>
        </w:rPr>
        <w:t>. K vyhodnocení potenciálních rozdílů ve farmakokinetice enzalutamidu u</w:t>
      </w:r>
      <w:r w:rsidR="00145026" w:rsidRPr="008F47A1">
        <w:rPr>
          <w:szCs w:val="22"/>
          <w:lang w:val="cs-CZ"/>
        </w:rPr>
        <w:t> </w:t>
      </w:r>
      <w:r w:rsidRPr="008F47A1">
        <w:rPr>
          <w:szCs w:val="22"/>
          <w:lang w:val="cs-CZ"/>
        </w:rPr>
        <w:t>jiných ras není dostatek údajů.</w:t>
      </w:r>
    </w:p>
    <w:p w14:paraId="45591421" w14:textId="77777777" w:rsidR="000E3E1B" w:rsidRPr="008F47A1" w:rsidRDefault="000E3E1B" w:rsidP="000E3E1B">
      <w:pPr>
        <w:tabs>
          <w:tab w:val="clear" w:pos="567"/>
        </w:tabs>
        <w:spacing w:line="240" w:lineRule="auto"/>
        <w:rPr>
          <w:szCs w:val="22"/>
          <w:u w:val="single"/>
          <w:lang w:val="cs-CZ"/>
        </w:rPr>
      </w:pPr>
    </w:p>
    <w:p w14:paraId="0566100E" w14:textId="7AE9F184" w:rsidR="000E3E1B" w:rsidRPr="008F47A1" w:rsidRDefault="00B46B1F" w:rsidP="000E3E1B">
      <w:pPr>
        <w:tabs>
          <w:tab w:val="clear" w:pos="567"/>
        </w:tabs>
        <w:spacing w:line="240" w:lineRule="auto"/>
        <w:rPr>
          <w:szCs w:val="22"/>
          <w:u w:val="single"/>
          <w:lang w:val="cs-CZ"/>
        </w:rPr>
      </w:pPr>
      <w:r>
        <w:rPr>
          <w:rFonts w:ascii="ZWAdobeF" w:hAnsi="ZWAdobeF" w:cs="ZWAdobeF"/>
          <w:sz w:val="2"/>
          <w:szCs w:val="2"/>
          <w:lang w:val="cs-CZ"/>
        </w:rPr>
        <w:t>U</w:t>
      </w:r>
      <w:r w:rsidR="000E3E1B" w:rsidRPr="008F47A1">
        <w:rPr>
          <w:szCs w:val="22"/>
          <w:u w:val="single"/>
          <w:lang w:val="cs-CZ"/>
        </w:rPr>
        <w:t>Starší pacienti</w:t>
      </w:r>
    </w:p>
    <w:p w14:paraId="3782A94D" w14:textId="77777777" w:rsidR="000E3E1B" w:rsidRPr="008F47A1" w:rsidRDefault="000E3E1B" w:rsidP="000E3E1B">
      <w:pPr>
        <w:tabs>
          <w:tab w:val="clear" w:pos="567"/>
        </w:tabs>
        <w:spacing w:line="240" w:lineRule="auto"/>
        <w:rPr>
          <w:szCs w:val="22"/>
          <w:lang w:val="cs-CZ"/>
        </w:rPr>
      </w:pPr>
      <w:r w:rsidRPr="008F47A1">
        <w:rPr>
          <w:szCs w:val="22"/>
          <w:lang w:val="cs-CZ"/>
        </w:rPr>
        <w:t>V</w:t>
      </w:r>
      <w:r w:rsidR="003958B5" w:rsidRPr="008F47A1">
        <w:rPr>
          <w:szCs w:val="22"/>
          <w:lang w:val="cs-CZ"/>
        </w:rPr>
        <w:t>e</w:t>
      </w:r>
      <w:r w:rsidRPr="008F47A1">
        <w:rPr>
          <w:szCs w:val="22"/>
          <w:lang w:val="cs-CZ"/>
        </w:rPr>
        <w:t xml:space="preserve"> farmakokinetické analýze </w:t>
      </w:r>
      <w:r w:rsidR="003958B5" w:rsidRPr="008F47A1">
        <w:rPr>
          <w:szCs w:val="22"/>
          <w:lang w:val="cs-CZ"/>
        </w:rPr>
        <w:t xml:space="preserve">starší populace </w:t>
      </w:r>
      <w:r w:rsidRPr="008F47A1">
        <w:rPr>
          <w:szCs w:val="22"/>
          <w:lang w:val="cs-CZ"/>
        </w:rPr>
        <w:t>nebyl shledán žádný klinicky relevantní vliv věku na farmakokinetiku enzalutamidu.</w:t>
      </w:r>
    </w:p>
    <w:p w14:paraId="2AA5BC00" w14:textId="77777777" w:rsidR="000E3E1B" w:rsidRPr="008F47A1" w:rsidRDefault="000E3E1B" w:rsidP="000E3E1B">
      <w:pPr>
        <w:tabs>
          <w:tab w:val="clear" w:pos="567"/>
        </w:tabs>
        <w:spacing w:line="240" w:lineRule="auto"/>
        <w:outlineLvl w:val="0"/>
        <w:rPr>
          <w:b/>
          <w:szCs w:val="22"/>
          <w:lang w:val="cs-CZ"/>
        </w:rPr>
      </w:pPr>
    </w:p>
    <w:p w14:paraId="332A1B5A" w14:textId="77777777" w:rsidR="000E3E1B" w:rsidRPr="008F47A1" w:rsidRDefault="000E3E1B" w:rsidP="000E3E1B">
      <w:pPr>
        <w:tabs>
          <w:tab w:val="clear" w:pos="567"/>
        </w:tabs>
        <w:spacing w:line="240" w:lineRule="auto"/>
        <w:ind w:left="567" w:hanging="567"/>
        <w:outlineLvl w:val="0"/>
        <w:rPr>
          <w:b/>
          <w:szCs w:val="22"/>
          <w:lang w:val="cs-CZ"/>
        </w:rPr>
      </w:pPr>
      <w:r w:rsidRPr="008F47A1">
        <w:rPr>
          <w:b/>
          <w:szCs w:val="22"/>
          <w:lang w:val="cs-CZ"/>
        </w:rPr>
        <w:t>5.3</w:t>
      </w:r>
      <w:r w:rsidRPr="008F47A1">
        <w:rPr>
          <w:b/>
          <w:szCs w:val="22"/>
          <w:lang w:val="cs-CZ"/>
        </w:rPr>
        <w:tab/>
        <w:t>Předklinické údaje vztahující se k bezpečnosti</w:t>
      </w:r>
    </w:p>
    <w:p w14:paraId="71680CE1" w14:textId="77777777" w:rsidR="000E3E1B" w:rsidRPr="008F47A1" w:rsidRDefault="000E3E1B" w:rsidP="000E3E1B">
      <w:pPr>
        <w:tabs>
          <w:tab w:val="clear" w:pos="567"/>
        </w:tabs>
        <w:spacing w:line="240" w:lineRule="auto"/>
        <w:ind w:left="567" w:hanging="567"/>
        <w:outlineLvl w:val="0"/>
        <w:rPr>
          <w:b/>
          <w:szCs w:val="22"/>
          <w:lang w:val="cs-CZ"/>
        </w:rPr>
      </w:pPr>
    </w:p>
    <w:p w14:paraId="3FC314FD" w14:textId="7874580A" w:rsidR="000E3E1B" w:rsidRPr="008F47A1" w:rsidRDefault="000E3E1B" w:rsidP="000E3E1B">
      <w:pPr>
        <w:keepNext/>
        <w:tabs>
          <w:tab w:val="clear" w:pos="567"/>
        </w:tabs>
        <w:spacing w:line="240" w:lineRule="auto"/>
        <w:rPr>
          <w:szCs w:val="22"/>
          <w:lang w:val="cs-CZ"/>
        </w:rPr>
      </w:pPr>
      <w:r w:rsidRPr="008F47A1">
        <w:rPr>
          <w:szCs w:val="22"/>
          <w:lang w:val="cs-CZ"/>
        </w:rPr>
        <w:t>Léčba enzalutamidem u</w:t>
      </w:r>
      <w:r w:rsidR="00145026" w:rsidRPr="008F47A1">
        <w:rPr>
          <w:szCs w:val="22"/>
          <w:lang w:val="cs-CZ"/>
        </w:rPr>
        <w:t> </w:t>
      </w:r>
      <w:r w:rsidRPr="008F47A1">
        <w:rPr>
          <w:szCs w:val="22"/>
          <w:lang w:val="cs-CZ"/>
        </w:rPr>
        <w:t xml:space="preserve">březích myší vedla ke zvýšené incidenci úmrtí embryí a plodů a k externím a skeletálním změnám. </w:t>
      </w:r>
      <w:r w:rsidR="00346E3D" w:rsidRPr="008F47A1">
        <w:rPr>
          <w:szCs w:val="22"/>
          <w:lang w:val="cs-CZ"/>
        </w:rPr>
        <w:t>Studie fertility s enzalutamidem nebyly prov</w:t>
      </w:r>
      <w:r w:rsidR="00057711" w:rsidRPr="008F47A1">
        <w:rPr>
          <w:szCs w:val="22"/>
          <w:lang w:val="cs-CZ"/>
        </w:rPr>
        <w:t>ede</w:t>
      </w:r>
      <w:r w:rsidR="00346E3D" w:rsidRPr="008F47A1">
        <w:rPr>
          <w:szCs w:val="22"/>
          <w:lang w:val="cs-CZ"/>
        </w:rPr>
        <w:t>ny, ale v</w:t>
      </w:r>
      <w:r w:rsidR="009C27C2" w:rsidRPr="008F47A1">
        <w:rPr>
          <w:szCs w:val="22"/>
          <w:lang w:val="cs-CZ"/>
        </w:rPr>
        <w:t>e</w:t>
      </w:r>
      <w:r w:rsidRPr="008F47A1">
        <w:rPr>
          <w:szCs w:val="22"/>
          <w:lang w:val="cs-CZ"/>
        </w:rPr>
        <w:t xml:space="preserve"> studiích u</w:t>
      </w:r>
      <w:r w:rsidR="00145026" w:rsidRPr="008F47A1">
        <w:rPr>
          <w:szCs w:val="22"/>
          <w:lang w:val="cs-CZ"/>
        </w:rPr>
        <w:t> </w:t>
      </w:r>
      <w:r w:rsidRPr="008F47A1">
        <w:rPr>
          <w:szCs w:val="22"/>
          <w:lang w:val="cs-CZ"/>
        </w:rPr>
        <w:t>potkanů (4</w:t>
      </w:r>
      <w:r w:rsidR="00145026" w:rsidRPr="008F47A1">
        <w:rPr>
          <w:szCs w:val="22"/>
          <w:lang w:val="cs-CZ"/>
        </w:rPr>
        <w:t xml:space="preserve"> </w:t>
      </w:r>
      <w:r w:rsidRPr="008F47A1">
        <w:rPr>
          <w:szCs w:val="22"/>
          <w:lang w:val="cs-CZ"/>
        </w:rPr>
        <w:t>a 26 týdnů) a psů (4, 13 a 39 týdnů) byly zjištěny atrofie, aspermie/hypospermie a hypertrofie/hyperplazie</w:t>
      </w:r>
      <w:r w:rsidR="00145026" w:rsidRPr="008F47A1">
        <w:rPr>
          <w:szCs w:val="22"/>
          <w:lang w:val="cs-CZ"/>
        </w:rPr>
        <w:t xml:space="preserve"> </w:t>
      </w:r>
      <w:r w:rsidRPr="008F47A1">
        <w:rPr>
          <w:szCs w:val="22"/>
          <w:lang w:val="cs-CZ"/>
        </w:rPr>
        <w:t>reprodukčních orgánů, v</w:t>
      </w:r>
      <w:r w:rsidR="00145026" w:rsidRPr="008F47A1">
        <w:rPr>
          <w:szCs w:val="22"/>
          <w:lang w:val="cs-CZ"/>
        </w:rPr>
        <w:t> </w:t>
      </w:r>
      <w:r w:rsidRPr="008F47A1">
        <w:rPr>
          <w:szCs w:val="22"/>
          <w:lang w:val="cs-CZ"/>
        </w:rPr>
        <w:t>souladu s farmakologickou aktivitou enzalutamidu. Při studiích u</w:t>
      </w:r>
      <w:r w:rsidR="00145026" w:rsidRPr="008F47A1">
        <w:rPr>
          <w:szCs w:val="22"/>
          <w:lang w:val="cs-CZ"/>
        </w:rPr>
        <w:t> </w:t>
      </w:r>
      <w:r w:rsidRPr="008F47A1">
        <w:rPr>
          <w:szCs w:val="22"/>
          <w:lang w:val="cs-CZ"/>
        </w:rPr>
        <w:t>myší (4</w:t>
      </w:r>
      <w:r w:rsidR="00145026" w:rsidRPr="008F47A1">
        <w:rPr>
          <w:szCs w:val="22"/>
          <w:lang w:val="cs-CZ"/>
        </w:rPr>
        <w:t> </w:t>
      </w:r>
      <w:r w:rsidRPr="008F47A1">
        <w:rPr>
          <w:szCs w:val="22"/>
          <w:lang w:val="cs-CZ"/>
        </w:rPr>
        <w:t>týdny), potkanů (4</w:t>
      </w:r>
      <w:r w:rsidR="00145026" w:rsidRPr="008F47A1">
        <w:rPr>
          <w:szCs w:val="22"/>
          <w:lang w:val="cs-CZ"/>
        </w:rPr>
        <w:t xml:space="preserve"> </w:t>
      </w:r>
      <w:r w:rsidRPr="008F47A1">
        <w:rPr>
          <w:szCs w:val="22"/>
          <w:lang w:val="cs-CZ"/>
        </w:rPr>
        <w:t>a 26 týdnů) a psů (4, 13 a 39 týdnů), byly ve spojení s enzalutamidem pozorovány změny u</w:t>
      </w:r>
      <w:r w:rsidR="00145026" w:rsidRPr="008F47A1">
        <w:rPr>
          <w:szCs w:val="22"/>
          <w:lang w:val="cs-CZ"/>
        </w:rPr>
        <w:t> </w:t>
      </w:r>
      <w:r w:rsidRPr="008F47A1">
        <w:rPr>
          <w:szCs w:val="22"/>
          <w:lang w:val="cs-CZ"/>
        </w:rPr>
        <w:t>reprodukčních orgánů, a to pokles hmotnosti orgánů s atrofií prostaty a nadvarlete. Hypertrofie Leydingových buněk a/nebo hyperplazie byly pozorovány u</w:t>
      </w:r>
      <w:r w:rsidR="00145026" w:rsidRPr="008F47A1">
        <w:rPr>
          <w:szCs w:val="22"/>
          <w:lang w:val="cs-CZ"/>
        </w:rPr>
        <w:t> </w:t>
      </w:r>
      <w:r w:rsidRPr="008F47A1">
        <w:rPr>
          <w:szCs w:val="22"/>
          <w:lang w:val="cs-CZ"/>
        </w:rPr>
        <w:t>myší (4</w:t>
      </w:r>
      <w:r w:rsidR="00145026" w:rsidRPr="008F47A1">
        <w:rPr>
          <w:szCs w:val="22"/>
          <w:lang w:val="cs-CZ"/>
        </w:rPr>
        <w:t> </w:t>
      </w:r>
      <w:r w:rsidRPr="008F47A1">
        <w:rPr>
          <w:szCs w:val="22"/>
          <w:lang w:val="cs-CZ"/>
        </w:rPr>
        <w:t>týdny) a psů (39</w:t>
      </w:r>
      <w:r w:rsidR="00145026" w:rsidRPr="008F47A1">
        <w:rPr>
          <w:szCs w:val="22"/>
          <w:lang w:val="cs-CZ"/>
        </w:rPr>
        <w:t> </w:t>
      </w:r>
      <w:r w:rsidRPr="008F47A1">
        <w:rPr>
          <w:szCs w:val="22"/>
          <w:lang w:val="cs-CZ"/>
        </w:rPr>
        <w:t>týdnů). Další změny reprodukčních tkání zahrnovaly hypertrofii/hyperplazii hypofýzy a atrofii semenných váčků u</w:t>
      </w:r>
      <w:r w:rsidR="00145026" w:rsidRPr="008F47A1">
        <w:rPr>
          <w:szCs w:val="22"/>
          <w:lang w:val="cs-CZ"/>
        </w:rPr>
        <w:t> </w:t>
      </w:r>
      <w:r w:rsidRPr="008F47A1">
        <w:rPr>
          <w:szCs w:val="22"/>
          <w:lang w:val="cs-CZ"/>
        </w:rPr>
        <w:t>potkanů a testikulární hypospermii a degeneraci semenných tubulů u</w:t>
      </w:r>
      <w:r w:rsidR="00145026" w:rsidRPr="008F47A1">
        <w:rPr>
          <w:szCs w:val="22"/>
          <w:lang w:val="cs-CZ"/>
        </w:rPr>
        <w:t> </w:t>
      </w:r>
      <w:r w:rsidRPr="008F47A1">
        <w:rPr>
          <w:szCs w:val="22"/>
          <w:lang w:val="cs-CZ"/>
        </w:rPr>
        <w:t>psů. Rozdíly mezi pohlavími byly zaznamenány u</w:t>
      </w:r>
      <w:r w:rsidR="00145026" w:rsidRPr="008F47A1">
        <w:rPr>
          <w:szCs w:val="22"/>
          <w:lang w:val="cs-CZ"/>
        </w:rPr>
        <w:t> </w:t>
      </w:r>
      <w:r w:rsidRPr="008F47A1">
        <w:rPr>
          <w:szCs w:val="22"/>
          <w:lang w:val="cs-CZ"/>
        </w:rPr>
        <w:t>prsních žláz potkanů (atrofie u</w:t>
      </w:r>
      <w:r w:rsidR="00145026" w:rsidRPr="008F47A1">
        <w:rPr>
          <w:szCs w:val="22"/>
          <w:lang w:val="cs-CZ"/>
        </w:rPr>
        <w:t> </w:t>
      </w:r>
      <w:r w:rsidRPr="008F47A1">
        <w:rPr>
          <w:szCs w:val="22"/>
          <w:lang w:val="cs-CZ"/>
        </w:rPr>
        <w:t>samců a lobulární hyperplazie u</w:t>
      </w:r>
      <w:r w:rsidR="00145026" w:rsidRPr="008F47A1">
        <w:rPr>
          <w:szCs w:val="22"/>
          <w:lang w:val="cs-CZ"/>
        </w:rPr>
        <w:t> </w:t>
      </w:r>
      <w:r w:rsidRPr="008F47A1">
        <w:rPr>
          <w:szCs w:val="22"/>
          <w:lang w:val="cs-CZ"/>
        </w:rPr>
        <w:t>samic). Změny u reprodukčních orgánů u</w:t>
      </w:r>
      <w:r w:rsidR="00145026" w:rsidRPr="008F47A1">
        <w:rPr>
          <w:szCs w:val="22"/>
          <w:lang w:val="cs-CZ"/>
        </w:rPr>
        <w:t> </w:t>
      </w:r>
      <w:r w:rsidRPr="008F47A1">
        <w:rPr>
          <w:szCs w:val="22"/>
          <w:lang w:val="cs-CZ"/>
        </w:rPr>
        <w:t>obou druhů byly konzistentní s farmakologickou aktivitou enzalutamidu a</w:t>
      </w:r>
      <w:r w:rsidR="00145026" w:rsidRPr="008F47A1">
        <w:rPr>
          <w:szCs w:val="22"/>
          <w:lang w:val="cs-CZ"/>
        </w:rPr>
        <w:t xml:space="preserve"> </w:t>
      </w:r>
      <w:r w:rsidRPr="008F47A1">
        <w:rPr>
          <w:szCs w:val="22"/>
          <w:lang w:val="cs-CZ"/>
        </w:rPr>
        <w:t xml:space="preserve">k jejich </w:t>
      </w:r>
      <w:r w:rsidR="002554C0" w:rsidRPr="008F47A1">
        <w:rPr>
          <w:szCs w:val="22"/>
          <w:lang w:val="cs-CZ"/>
        </w:rPr>
        <w:t>odeznění</w:t>
      </w:r>
      <w:r w:rsidR="00FD0E86" w:rsidRPr="008F47A1">
        <w:rPr>
          <w:szCs w:val="22"/>
          <w:lang w:val="cs-CZ"/>
        </w:rPr>
        <w:t xml:space="preserve"> </w:t>
      </w:r>
      <w:r w:rsidRPr="008F47A1">
        <w:rPr>
          <w:szCs w:val="22"/>
          <w:lang w:val="cs-CZ"/>
        </w:rPr>
        <w:t xml:space="preserve">nebo částečné </w:t>
      </w:r>
      <w:r w:rsidR="00FD0E86" w:rsidRPr="008F47A1">
        <w:rPr>
          <w:szCs w:val="22"/>
          <w:lang w:val="cs-CZ"/>
        </w:rPr>
        <w:t>úpravě</w:t>
      </w:r>
      <w:r w:rsidRPr="008F47A1">
        <w:rPr>
          <w:szCs w:val="22"/>
          <w:lang w:val="cs-CZ"/>
        </w:rPr>
        <w:t xml:space="preserve"> došlo po 8týdenním období zotavení. Ani u</w:t>
      </w:r>
      <w:r w:rsidR="00145026" w:rsidRPr="008F47A1">
        <w:rPr>
          <w:szCs w:val="22"/>
          <w:lang w:val="cs-CZ"/>
        </w:rPr>
        <w:t> </w:t>
      </w:r>
      <w:r w:rsidRPr="008F47A1">
        <w:rPr>
          <w:szCs w:val="22"/>
          <w:lang w:val="cs-CZ"/>
        </w:rPr>
        <w:t>jednoho z těchto druhů zvířat nebyly žádné další významné změny v klinické patologii nebo histopatologii v jakémkoliv dalším orgánové</w:t>
      </w:r>
      <w:r w:rsidR="003958B5" w:rsidRPr="008F47A1">
        <w:rPr>
          <w:szCs w:val="22"/>
          <w:lang w:val="cs-CZ"/>
        </w:rPr>
        <w:t>m</w:t>
      </w:r>
      <w:r w:rsidRPr="008F47A1">
        <w:rPr>
          <w:szCs w:val="22"/>
          <w:lang w:val="cs-CZ"/>
        </w:rPr>
        <w:t xml:space="preserve"> systému, včetně jater.</w:t>
      </w:r>
    </w:p>
    <w:p w14:paraId="3A09147D" w14:textId="77777777" w:rsidR="000E3E1B" w:rsidRPr="008F47A1" w:rsidRDefault="000E3E1B" w:rsidP="000E3E1B">
      <w:pPr>
        <w:tabs>
          <w:tab w:val="clear" w:pos="567"/>
        </w:tabs>
        <w:spacing w:line="240" w:lineRule="auto"/>
        <w:rPr>
          <w:bCs/>
          <w:szCs w:val="22"/>
          <w:lang w:val="cs-CZ"/>
        </w:rPr>
      </w:pPr>
    </w:p>
    <w:p w14:paraId="0963CC71" w14:textId="21138664" w:rsidR="000E3E1B" w:rsidRPr="008F47A1" w:rsidRDefault="000E3E1B" w:rsidP="000E3E1B">
      <w:pPr>
        <w:keepNext/>
        <w:tabs>
          <w:tab w:val="clear" w:pos="567"/>
        </w:tabs>
        <w:spacing w:line="240" w:lineRule="auto"/>
        <w:rPr>
          <w:szCs w:val="22"/>
          <w:lang w:val="cs-CZ"/>
        </w:rPr>
      </w:pPr>
      <w:r w:rsidRPr="008F47A1">
        <w:rPr>
          <w:szCs w:val="22"/>
          <w:lang w:val="cs-CZ"/>
        </w:rPr>
        <w:lastRenderedPageBreak/>
        <w:t>Studie u</w:t>
      </w:r>
      <w:r w:rsidR="00145026" w:rsidRPr="008F47A1">
        <w:rPr>
          <w:szCs w:val="22"/>
          <w:lang w:val="cs-CZ"/>
        </w:rPr>
        <w:t> </w:t>
      </w:r>
      <w:r w:rsidRPr="008F47A1">
        <w:rPr>
          <w:szCs w:val="22"/>
          <w:lang w:val="cs-CZ"/>
        </w:rPr>
        <w:t xml:space="preserve">březích potkanů ukázaly, že enzalutamid a/nebo jeho metabolity přestupují do plodu. Po perorálním podání radioaktivně značeného </w:t>
      </w:r>
      <w:r w:rsidRPr="008F47A1">
        <w:rPr>
          <w:szCs w:val="22"/>
          <w:vertAlign w:val="superscript"/>
          <w:lang w:val="cs-CZ"/>
        </w:rPr>
        <w:t>14</w:t>
      </w:r>
      <w:r w:rsidRPr="008F47A1">
        <w:rPr>
          <w:szCs w:val="22"/>
          <w:lang w:val="cs-CZ"/>
        </w:rPr>
        <w:t>C enzalutamidu potkanům ve 14. dni</w:t>
      </w:r>
      <w:r w:rsidR="00145026" w:rsidRPr="008F47A1">
        <w:rPr>
          <w:szCs w:val="22"/>
          <w:lang w:val="cs-CZ"/>
        </w:rPr>
        <w:t xml:space="preserve"> </w:t>
      </w:r>
      <w:r w:rsidRPr="008F47A1">
        <w:rPr>
          <w:szCs w:val="22"/>
          <w:lang w:val="cs-CZ"/>
        </w:rPr>
        <w:t>březosti v</w:t>
      </w:r>
      <w:r w:rsidR="00145026" w:rsidRPr="008F47A1">
        <w:rPr>
          <w:szCs w:val="22"/>
          <w:lang w:val="cs-CZ"/>
        </w:rPr>
        <w:t> </w:t>
      </w:r>
      <w:r w:rsidRPr="008F47A1">
        <w:rPr>
          <w:szCs w:val="22"/>
          <w:lang w:val="cs-CZ"/>
        </w:rPr>
        <w:t>dávce 30</w:t>
      </w:r>
      <w:r w:rsidR="00145026" w:rsidRPr="008F47A1">
        <w:rPr>
          <w:szCs w:val="22"/>
          <w:lang w:val="cs-CZ"/>
        </w:rPr>
        <w:t> </w:t>
      </w:r>
      <w:r w:rsidRPr="008F47A1">
        <w:rPr>
          <w:szCs w:val="22"/>
          <w:lang w:val="cs-CZ"/>
        </w:rPr>
        <w:t>mg/kg (~1,9násobek maximální dávky indikované u</w:t>
      </w:r>
      <w:r w:rsidR="00145026" w:rsidRPr="008F47A1">
        <w:rPr>
          <w:szCs w:val="22"/>
          <w:lang w:val="cs-CZ"/>
        </w:rPr>
        <w:t> </w:t>
      </w:r>
      <w:r w:rsidRPr="008F47A1">
        <w:rPr>
          <w:szCs w:val="22"/>
          <w:lang w:val="cs-CZ"/>
        </w:rPr>
        <w:t>člověka) byla maximální radioaktivita u</w:t>
      </w:r>
      <w:r w:rsidR="00145026" w:rsidRPr="008F47A1">
        <w:rPr>
          <w:szCs w:val="22"/>
          <w:lang w:val="cs-CZ"/>
        </w:rPr>
        <w:t> </w:t>
      </w:r>
      <w:r w:rsidRPr="008F47A1">
        <w:rPr>
          <w:szCs w:val="22"/>
          <w:lang w:val="cs-CZ"/>
        </w:rPr>
        <w:t>plodu dosažena za 4</w:t>
      </w:r>
      <w:r w:rsidR="00145026" w:rsidRPr="008F47A1">
        <w:rPr>
          <w:szCs w:val="22"/>
          <w:lang w:val="cs-CZ"/>
        </w:rPr>
        <w:t> </w:t>
      </w:r>
      <w:r w:rsidRPr="008F47A1">
        <w:rPr>
          <w:szCs w:val="22"/>
          <w:lang w:val="cs-CZ"/>
        </w:rPr>
        <w:t>hodiny po podání a byla nižší než v</w:t>
      </w:r>
      <w:r w:rsidR="00145026" w:rsidRPr="008F47A1">
        <w:rPr>
          <w:szCs w:val="22"/>
          <w:lang w:val="cs-CZ"/>
        </w:rPr>
        <w:t> </w:t>
      </w:r>
      <w:r w:rsidRPr="008F47A1">
        <w:rPr>
          <w:szCs w:val="22"/>
          <w:lang w:val="cs-CZ"/>
        </w:rPr>
        <w:t>plazmě matky s</w:t>
      </w:r>
      <w:r w:rsidR="00145026" w:rsidRPr="008F47A1">
        <w:rPr>
          <w:szCs w:val="22"/>
          <w:lang w:val="cs-CZ"/>
        </w:rPr>
        <w:t> </w:t>
      </w:r>
      <w:r w:rsidRPr="008F47A1">
        <w:rPr>
          <w:szCs w:val="22"/>
          <w:lang w:val="cs-CZ"/>
        </w:rPr>
        <w:t>poměrem koncentrací tkáň/plazma 0,27. Radioakt</w:t>
      </w:r>
      <w:r w:rsidR="00F9550C" w:rsidRPr="008F47A1">
        <w:rPr>
          <w:szCs w:val="22"/>
          <w:lang w:val="cs-CZ"/>
        </w:rPr>
        <w:t>i</w:t>
      </w:r>
      <w:r w:rsidRPr="008F47A1">
        <w:rPr>
          <w:szCs w:val="22"/>
          <w:lang w:val="cs-CZ"/>
        </w:rPr>
        <w:t>vita u</w:t>
      </w:r>
      <w:r w:rsidR="00145026" w:rsidRPr="008F47A1">
        <w:rPr>
          <w:szCs w:val="22"/>
          <w:lang w:val="cs-CZ"/>
        </w:rPr>
        <w:t> </w:t>
      </w:r>
      <w:r w:rsidRPr="008F47A1">
        <w:rPr>
          <w:szCs w:val="22"/>
          <w:lang w:val="cs-CZ"/>
        </w:rPr>
        <w:t>plodu se snížila na 0,08násobek maximální koncentrace za 72</w:t>
      </w:r>
      <w:r w:rsidR="00145026" w:rsidRPr="008F47A1">
        <w:rPr>
          <w:szCs w:val="22"/>
          <w:lang w:val="cs-CZ"/>
        </w:rPr>
        <w:t> </w:t>
      </w:r>
      <w:r w:rsidRPr="008F47A1">
        <w:rPr>
          <w:szCs w:val="22"/>
          <w:lang w:val="cs-CZ"/>
        </w:rPr>
        <w:t>hodin po podání.</w:t>
      </w:r>
    </w:p>
    <w:p w14:paraId="54A6B409" w14:textId="77777777" w:rsidR="000E3E1B" w:rsidRPr="008F47A1" w:rsidRDefault="000E3E1B" w:rsidP="000E3E1B">
      <w:pPr>
        <w:keepNext/>
        <w:tabs>
          <w:tab w:val="clear" w:pos="567"/>
        </w:tabs>
        <w:spacing w:line="240" w:lineRule="auto"/>
        <w:rPr>
          <w:szCs w:val="22"/>
          <w:lang w:val="cs-CZ"/>
        </w:rPr>
      </w:pPr>
    </w:p>
    <w:p w14:paraId="1A55A4D3" w14:textId="6EC783EC" w:rsidR="000E3E1B" w:rsidRPr="008F47A1" w:rsidRDefault="000E3E1B" w:rsidP="000E3E1B">
      <w:pPr>
        <w:keepNext/>
        <w:tabs>
          <w:tab w:val="clear" w:pos="567"/>
        </w:tabs>
        <w:spacing w:line="240" w:lineRule="auto"/>
        <w:rPr>
          <w:szCs w:val="22"/>
          <w:lang w:val="cs-CZ"/>
        </w:rPr>
      </w:pPr>
      <w:r w:rsidRPr="008F47A1">
        <w:rPr>
          <w:szCs w:val="22"/>
          <w:lang w:val="cs-CZ"/>
        </w:rPr>
        <w:t>Studie u</w:t>
      </w:r>
      <w:r w:rsidR="00145026" w:rsidRPr="008F47A1">
        <w:rPr>
          <w:szCs w:val="22"/>
          <w:lang w:val="cs-CZ"/>
        </w:rPr>
        <w:t> </w:t>
      </w:r>
      <w:r w:rsidR="0010685D" w:rsidRPr="008F47A1">
        <w:rPr>
          <w:szCs w:val="22"/>
          <w:lang w:val="cs-CZ"/>
        </w:rPr>
        <w:t xml:space="preserve">laktujících </w:t>
      </w:r>
      <w:r w:rsidRPr="008F47A1">
        <w:rPr>
          <w:szCs w:val="22"/>
          <w:lang w:val="cs-CZ"/>
        </w:rPr>
        <w:t>potkanů ukázaly, že enzalutamid a/nebo jeho metabolity jsou vylučovány do mateřského mléka u</w:t>
      </w:r>
      <w:r w:rsidR="00145026" w:rsidRPr="008F47A1">
        <w:rPr>
          <w:szCs w:val="22"/>
          <w:lang w:val="cs-CZ"/>
        </w:rPr>
        <w:t> </w:t>
      </w:r>
      <w:r w:rsidRPr="008F47A1">
        <w:rPr>
          <w:szCs w:val="22"/>
          <w:lang w:val="cs-CZ"/>
        </w:rPr>
        <w:t xml:space="preserve">potkanů. Po perorálním podání radioaktivně značeného </w:t>
      </w:r>
      <w:r w:rsidRPr="008F47A1">
        <w:rPr>
          <w:szCs w:val="22"/>
          <w:vertAlign w:val="superscript"/>
          <w:lang w:val="cs-CZ"/>
        </w:rPr>
        <w:t>14</w:t>
      </w:r>
      <w:r w:rsidRPr="008F47A1">
        <w:rPr>
          <w:szCs w:val="22"/>
          <w:lang w:val="cs-CZ"/>
        </w:rPr>
        <w:t xml:space="preserve">C enzalutamidu </w:t>
      </w:r>
      <w:r w:rsidR="0010685D" w:rsidRPr="008F47A1">
        <w:rPr>
          <w:szCs w:val="22"/>
          <w:lang w:val="cs-CZ"/>
        </w:rPr>
        <w:t xml:space="preserve">laktujícím </w:t>
      </w:r>
      <w:r w:rsidRPr="008F47A1">
        <w:rPr>
          <w:szCs w:val="22"/>
          <w:lang w:val="cs-CZ"/>
        </w:rPr>
        <w:t>potkanům v</w:t>
      </w:r>
      <w:r w:rsidR="00145026" w:rsidRPr="008F47A1">
        <w:rPr>
          <w:szCs w:val="22"/>
          <w:lang w:val="cs-CZ"/>
        </w:rPr>
        <w:t> </w:t>
      </w:r>
      <w:r w:rsidRPr="008F47A1">
        <w:rPr>
          <w:szCs w:val="22"/>
          <w:lang w:val="cs-CZ"/>
        </w:rPr>
        <w:t>dávce 30</w:t>
      </w:r>
      <w:r w:rsidR="00145026" w:rsidRPr="008F47A1">
        <w:rPr>
          <w:szCs w:val="22"/>
          <w:lang w:val="cs-CZ"/>
        </w:rPr>
        <w:t> </w:t>
      </w:r>
      <w:r w:rsidRPr="008F47A1">
        <w:rPr>
          <w:szCs w:val="22"/>
          <w:lang w:val="cs-CZ"/>
        </w:rPr>
        <w:t>mg/kg (~1,9násobek maximální dávky indikované u</w:t>
      </w:r>
      <w:r w:rsidR="00145026" w:rsidRPr="008F47A1">
        <w:rPr>
          <w:szCs w:val="22"/>
          <w:lang w:val="cs-CZ"/>
        </w:rPr>
        <w:t> </w:t>
      </w:r>
      <w:r w:rsidRPr="008F47A1">
        <w:rPr>
          <w:szCs w:val="22"/>
          <w:lang w:val="cs-CZ"/>
        </w:rPr>
        <w:t>člověka) byla maximální radioaktivita v mateřském mléce dosažena za 4</w:t>
      </w:r>
      <w:r w:rsidR="00145026" w:rsidRPr="008F47A1">
        <w:rPr>
          <w:szCs w:val="22"/>
          <w:lang w:val="cs-CZ"/>
        </w:rPr>
        <w:t> </w:t>
      </w:r>
      <w:r w:rsidRPr="008F47A1">
        <w:rPr>
          <w:szCs w:val="22"/>
          <w:lang w:val="cs-CZ"/>
        </w:rPr>
        <w:t>hodiny po podání a byla 3,54krát vyšší než v</w:t>
      </w:r>
      <w:r w:rsidR="00145026" w:rsidRPr="008F47A1">
        <w:rPr>
          <w:szCs w:val="22"/>
          <w:lang w:val="cs-CZ"/>
        </w:rPr>
        <w:t> </w:t>
      </w:r>
      <w:r w:rsidRPr="008F47A1">
        <w:rPr>
          <w:szCs w:val="22"/>
          <w:lang w:val="cs-CZ"/>
        </w:rPr>
        <w:t>plazmě. Výsledky studie také ukázaly, že enzalutamid a/nebo jeho metabolity jsou transferovány do tkání mláďat potkanů mateřským mlékem a následně eliminovány.</w:t>
      </w:r>
    </w:p>
    <w:p w14:paraId="62A0E72D" w14:textId="77777777" w:rsidR="000E3E1B" w:rsidRPr="008F47A1" w:rsidRDefault="000E3E1B" w:rsidP="000E3E1B">
      <w:pPr>
        <w:tabs>
          <w:tab w:val="clear" w:pos="567"/>
        </w:tabs>
        <w:spacing w:line="240" w:lineRule="auto"/>
        <w:rPr>
          <w:bCs/>
          <w:szCs w:val="22"/>
          <w:lang w:val="cs-CZ"/>
        </w:rPr>
      </w:pPr>
    </w:p>
    <w:p w14:paraId="30A2255E" w14:textId="6B5A1CC8" w:rsidR="00B56D52" w:rsidRPr="008F47A1" w:rsidRDefault="00145026" w:rsidP="00552B26">
      <w:pPr>
        <w:pStyle w:val="BodyText"/>
        <w:rPr>
          <w:szCs w:val="22"/>
          <w:lang w:val="cs-CZ"/>
        </w:rPr>
      </w:pPr>
      <w:r w:rsidRPr="008F47A1">
        <w:rPr>
          <w:bCs/>
          <w:szCs w:val="22"/>
          <w:lang w:val="cs-CZ"/>
        </w:rPr>
        <w:t xml:space="preserve">Enzalutamid nebyl </w:t>
      </w:r>
      <w:r w:rsidRPr="008F47A1">
        <w:rPr>
          <w:szCs w:val="22"/>
          <w:lang w:val="cs-CZ" w:eastAsia="ja-JP"/>
        </w:rPr>
        <w:t xml:space="preserve">genotoxický ve standardním souboru testů </w:t>
      </w:r>
      <w:r w:rsidRPr="008F47A1">
        <w:rPr>
          <w:i/>
          <w:szCs w:val="22"/>
          <w:lang w:val="cs-CZ" w:eastAsia="ja-JP"/>
        </w:rPr>
        <w:t xml:space="preserve">in vitro </w:t>
      </w:r>
      <w:r w:rsidRPr="008F47A1">
        <w:rPr>
          <w:szCs w:val="22"/>
          <w:lang w:val="cs-CZ" w:eastAsia="ja-JP"/>
        </w:rPr>
        <w:t xml:space="preserve">a </w:t>
      </w:r>
      <w:r w:rsidRPr="008F47A1">
        <w:rPr>
          <w:i/>
          <w:szCs w:val="22"/>
          <w:lang w:val="cs-CZ" w:eastAsia="ja-JP"/>
        </w:rPr>
        <w:t>in vivo.</w:t>
      </w:r>
      <w:r w:rsidRPr="008F47A1">
        <w:rPr>
          <w:szCs w:val="22"/>
          <w:lang w:val="cs-CZ"/>
        </w:rPr>
        <w:t xml:space="preserve"> V 6měsíční studii u transgenních myší rasH2 neprokázal enzalutamid ka</w:t>
      </w:r>
      <w:r w:rsidR="003613CC" w:rsidRPr="008F47A1">
        <w:rPr>
          <w:szCs w:val="22"/>
          <w:lang w:val="cs-CZ"/>
        </w:rPr>
        <w:t>nce</w:t>
      </w:r>
      <w:r w:rsidRPr="008F47A1">
        <w:rPr>
          <w:szCs w:val="22"/>
          <w:lang w:val="cs-CZ"/>
        </w:rPr>
        <w:t>rogenní potenciál (absence neoplastických nálezů) při dávkách až 20 mg/kg denně (AUC</w:t>
      </w:r>
      <w:r w:rsidR="00B46B1F">
        <w:rPr>
          <w:rFonts w:ascii="ZWAdobeF" w:hAnsi="ZWAdobeF" w:cs="ZWAdobeF"/>
          <w:sz w:val="2"/>
          <w:szCs w:val="2"/>
          <w:lang w:val="cs-CZ"/>
        </w:rPr>
        <w:t>R</w:t>
      </w:r>
      <w:r w:rsidRPr="008F47A1">
        <w:rPr>
          <w:szCs w:val="22"/>
          <w:vertAlign w:val="subscript"/>
          <w:lang w:val="cs-CZ"/>
        </w:rPr>
        <w:t xml:space="preserve">24h </w:t>
      </w:r>
      <w:r w:rsidR="00B46B1F">
        <w:rPr>
          <w:rFonts w:ascii="ZWAdobeF" w:hAnsi="ZWAdobeF" w:cs="ZWAdobeF"/>
          <w:sz w:val="2"/>
          <w:szCs w:val="2"/>
          <w:lang w:val="cs-CZ"/>
        </w:rPr>
        <w:t>R</w:t>
      </w:r>
      <w:r w:rsidRPr="008F47A1">
        <w:rPr>
          <w:szCs w:val="22"/>
          <w:lang w:val="cs-CZ"/>
        </w:rPr>
        <w:t>~317 µg.h/ml), které měly za následek plazmatickou expozici podobnou klinické expozici (AUC</w:t>
      </w:r>
      <w:r w:rsidR="00B46B1F">
        <w:rPr>
          <w:rFonts w:ascii="ZWAdobeF" w:hAnsi="ZWAdobeF" w:cs="ZWAdobeF"/>
          <w:sz w:val="2"/>
          <w:szCs w:val="2"/>
          <w:lang w:val="cs-CZ"/>
        </w:rPr>
        <w:t>R</w:t>
      </w:r>
      <w:r w:rsidRPr="008F47A1">
        <w:rPr>
          <w:szCs w:val="22"/>
          <w:vertAlign w:val="subscript"/>
          <w:lang w:val="cs-CZ"/>
        </w:rPr>
        <w:t>24h</w:t>
      </w:r>
      <w:r w:rsidR="00B46B1F">
        <w:rPr>
          <w:rFonts w:ascii="ZWAdobeF" w:hAnsi="ZWAdobeF" w:cs="ZWAdobeF"/>
          <w:sz w:val="2"/>
          <w:szCs w:val="2"/>
          <w:lang w:val="cs-CZ"/>
        </w:rPr>
        <w:t>R</w:t>
      </w:r>
      <w:r w:rsidRPr="008F47A1">
        <w:rPr>
          <w:szCs w:val="22"/>
          <w:lang w:val="cs-CZ"/>
        </w:rPr>
        <w:t xml:space="preserve"> </w:t>
      </w:r>
      <w:r w:rsidR="009C27C2" w:rsidRPr="008F47A1">
        <w:rPr>
          <w:szCs w:val="22"/>
          <w:lang w:val="cs-CZ"/>
        </w:rPr>
        <w:t>~</w:t>
      </w:r>
      <w:r w:rsidRPr="008F47A1">
        <w:rPr>
          <w:szCs w:val="22"/>
          <w:lang w:val="cs-CZ"/>
        </w:rPr>
        <w:t xml:space="preserve">322 µg.h/ml) u pacientů s mCRPC dostávajících 160 mg denně. </w:t>
      </w:r>
    </w:p>
    <w:p w14:paraId="0E33D8A1" w14:textId="0010D288" w:rsidR="00B16EE9" w:rsidRPr="008F47A1" w:rsidRDefault="00B16EE9" w:rsidP="00057086">
      <w:pPr>
        <w:rPr>
          <w:szCs w:val="22"/>
          <w:lang w:val="cs-CZ"/>
        </w:rPr>
      </w:pPr>
    </w:p>
    <w:p w14:paraId="0BE7E6C4" w14:textId="7C6BDB31" w:rsidR="009F7EB1" w:rsidRPr="008F47A1" w:rsidRDefault="009F7EB1" w:rsidP="009F7EB1">
      <w:pPr>
        <w:rPr>
          <w:szCs w:val="22"/>
          <w:lang w:val="cs-CZ"/>
        </w:rPr>
      </w:pPr>
      <w:r w:rsidRPr="008F47A1">
        <w:rPr>
          <w:szCs w:val="22"/>
          <w:lang w:val="cs-CZ"/>
        </w:rPr>
        <w:t xml:space="preserve">Každodenní podávání enzalutamidu potkanům po dobu dvou let vedlo ke zvýšenému výskytu neoplastických nálezů. Mezi ně patřil benigní thymom, fibroadenom v mléčných žlázách, benigní nádory </w:t>
      </w:r>
      <w:r w:rsidR="000D1FC4" w:rsidRPr="008F47A1">
        <w:rPr>
          <w:szCs w:val="22"/>
          <w:lang w:val="cs-CZ"/>
        </w:rPr>
        <w:t xml:space="preserve">z </w:t>
      </w:r>
      <w:r w:rsidRPr="008F47A1">
        <w:rPr>
          <w:szCs w:val="22"/>
          <w:lang w:val="cs-CZ"/>
        </w:rPr>
        <w:t>Leydigových buněk ve varlatech a uroteli</w:t>
      </w:r>
      <w:r w:rsidR="00057711" w:rsidRPr="008F47A1">
        <w:rPr>
          <w:szCs w:val="22"/>
          <w:lang w:val="cs-CZ"/>
        </w:rPr>
        <w:t>ální</w:t>
      </w:r>
      <w:r w:rsidRPr="008F47A1">
        <w:rPr>
          <w:szCs w:val="22"/>
          <w:lang w:val="cs-CZ"/>
        </w:rPr>
        <w:t xml:space="preserve"> papilom a karcinom močového měchýře u </w:t>
      </w:r>
      <w:r w:rsidR="0062339F" w:rsidRPr="008F47A1">
        <w:rPr>
          <w:szCs w:val="22"/>
          <w:lang w:val="cs-CZ"/>
        </w:rPr>
        <w:t>samců</w:t>
      </w:r>
      <w:r w:rsidRPr="008F47A1">
        <w:rPr>
          <w:szCs w:val="22"/>
          <w:lang w:val="cs-CZ"/>
        </w:rPr>
        <w:t xml:space="preserve">; benigní nádor </w:t>
      </w:r>
      <w:r w:rsidR="00057711" w:rsidRPr="008F47A1">
        <w:rPr>
          <w:szCs w:val="22"/>
          <w:lang w:val="cs-CZ"/>
        </w:rPr>
        <w:t>z granulózových</w:t>
      </w:r>
      <w:r w:rsidRPr="008F47A1">
        <w:rPr>
          <w:szCs w:val="22"/>
          <w:lang w:val="cs-CZ"/>
        </w:rPr>
        <w:t xml:space="preserve"> buněk ve vaječnících u </w:t>
      </w:r>
      <w:r w:rsidR="0062339F" w:rsidRPr="008F47A1">
        <w:rPr>
          <w:szCs w:val="22"/>
          <w:lang w:val="cs-CZ"/>
        </w:rPr>
        <w:t>samic</w:t>
      </w:r>
      <w:r w:rsidRPr="008F47A1">
        <w:rPr>
          <w:szCs w:val="22"/>
          <w:lang w:val="cs-CZ"/>
        </w:rPr>
        <w:t xml:space="preserve"> a adenom v pars distalis hypofýzy u obou pohlaví. Nelze vyloučit možnost vzniku thymomu, adenomu hypofýzy, fibroadenomu mléčné žlázy, a ani uroteli</w:t>
      </w:r>
      <w:r w:rsidR="00057711" w:rsidRPr="008F47A1">
        <w:rPr>
          <w:szCs w:val="22"/>
          <w:lang w:val="cs-CZ"/>
        </w:rPr>
        <w:t>álního</w:t>
      </w:r>
      <w:r w:rsidRPr="008F47A1">
        <w:rPr>
          <w:szCs w:val="22"/>
          <w:lang w:val="cs-CZ"/>
        </w:rPr>
        <w:t xml:space="preserve"> papilomu a karcinomu močového měchýře pro člověka.</w:t>
      </w:r>
    </w:p>
    <w:p w14:paraId="7AE3996E" w14:textId="5A8CA9F8" w:rsidR="00B16EE9" w:rsidRPr="008F47A1" w:rsidRDefault="00B16EE9" w:rsidP="00552B26">
      <w:pPr>
        <w:pStyle w:val="BodyText"/>
        <w:ind w:right="-1"/>
        <w:rPr>
          <w:szCs w:val="22"/>
          <w:lang w:val="cs-CZ"/>
        </w:rPr>
      </w:pPr>
    </w:p>
    <w:p w14:paraId="2069488E" w14:textId="77777777" w:rsidR="00B16EE9" w:rsidRPr="008F47A1" w:rsidRDefault="00B16EE9" w:rsidP="00B16EE9">
      <w:pPr>
        <w:rPr>
          <w:szCs w:val="22"/>
          <w:lang w:val="cs-CZ"/>
        </w:rPr>
      </w:pPr>
    </w:p>
    <w:p w14:paraId="7DB4F280" w14:textId="3C374F8D" w:rsidR="00145026" w:rsidRPr="008F47A1" w:rsidRDefault="00145026" w:rsidP="00552B26">
      <w:pPr>
        <w:pStyle w:val="BodyText"/>
        <w:rPr>
          <w:szCs w:val="22"/>
          <w:lang w:val="cs-CZ"/>
        </w:rPr>
      </w:pPr>
      <w:r w:rsidRPr="008F47A1">
        <w:rPr>
          <w:szCs w:val="22"/>
          <w:lang w:val="cs-CZ"/>
        </w:rPr>
        <w:t xml:space="preserve">Enzalutamid nebyl fototoxický </w:t>
      </w:r>
      <w:r w:rsidRPr="008F47A1">
        <w:rPr>
          <w:i/>
          <w:szCs w:val="22"/>
          <w:lang w:val="cs-CZ"/>
        </w:rPr>
        <w:t>in vitro</w:t>
      </w:r>
      <w:r w:rsidRPr="008F47A1">
        <w:rPr>
          <w:szCs w:val="22"/>
          <w:lang w:val="cs-CZ"/>
        </w:rPr>
        <w:t>.</w:t>
      </w:r>
    </w:p>
    <w:p w14:paraId="21C81269" w14:textId="77777777" w:rsidR="00145026" w:rsidRPr="008F47A1" w:rsidRDefault="00145026" w:rsidP="00F41077">
      <w:pPr>
        <w:pStyle w:val="BodyText"/>
        <w:rPr>
          <w:szCs w:val="22"/>
          <w:lang w:val="cs-CZ"/>
        </w:rPr>
      </w:pPr>
    </w:p>
    <w:p w14:paraId="5E7AE515" w14:textId="77777777" w:rsidR="000E3E1B" w:rsidRPr="008F47A1" w:rsidRDefault="000E3E1B" w:rsidP="00F41077">
      <w:pPr>
        <w:keepNext/>
        <w:tabs>
          <w:tab w:val="clear" w:pos="567"/>
        </w:tabs>
        <w:spacing w:line="240" w:lineRule="auto"/>
        <w:rPr>
          <w:szCs w:val="22"/>
          <w:lang w:val="cs-CZ"/>
        </w:rPr>
      </w:pPr>
    </w:p>
    <w:p w14:paraId="2BB33DF5" w14:textId="77777777" w:rsidR="000E3E1B" w:rsidRPr="008F47A1" w:rsidRDefault="000E3E1B" w:rsidP="00F41077">
      <w:pPr>
        <w:keepNext/>
        <w:tabs>
          <w:tab w:val="clear" w:pos="567"/>
        </w:tabs>
        <w:spacing w:line="240" w:lineRule="auto"/>
        <w:rPr>
          <w:b/>
          <w:szCs w:val="22"/>
          <w:lang w:val="cs-CZ"/>
        </w:rPr>
      </w:pPr>
      <w:r w:rsidRPr="008F47A1">
        <w:rPr>
          <w:b/>
          <w:szCs w:val="22"/>
          <w:lang w:val="cs-CZ"/>
        </w:rPr>
        <w:t>6.</w:t>
      </w:r>
      <w:r w:rsidRPr="008F47A1">
        <w:rPr>
          <w:b/>
          <w:szCs w:val="22"/>
          <w:lang w:val="cs-CZ"/>
        </w:rPr>
        <w:tab/>
        <w:t>FARMACEUTICKÉ ÚDAJE</w:t>
      </w:r>
    </w:p>
    <w:p w14:paraId="165CA5FD" w14:textId="77777777" w:rsidR="000E3E1B" w:rsidRPr="008F47A1" w:rsidRDefault="000E3E1B" w:rsidP="00F41077">
      <w:pPr>
        <w:keepNext/>
        <w:tabs>
          <w:tab w:val="clear" w:pos="567"/>
        </w:tabs>
        <w:spacing w:line="240" w:lineRule="auto"/>
        <w:rPr>
          <w:szCs w:val="22"/>
          <w:lang w:val="cs-CZ"/>
        </w:rPr>
      </w:pPr>
    </w:p>
    <w:p w14:paraId="7B58A769" w14:textId="77777777" w:rsidR="000E3E1B" w:rsidRPr="008F47A1" w:rsidRDefault="000E3E1B" w:rsidP="00F41077">
      <w:pPr>
        <w:keepNext/>
        <w:tabs>
          <w:tab w:val="clear" w:pos="567"/>
        </w:tabs>
        <w:spacing w:line="240" w:lineRule="auto"/>
        <w:outlineLvl w:val="0"/>
        <w:rPr>
          <w:szCs w:val="22"/>
          <w:lang w:val="cs-CZ"/>
        </w:rPr>
      </w:pPr>
      <w:r w:rsidRPr="008F47A1">
        <w:rPr>
          <w:b/>
          <w:szCs w:val="22"/>
          <w:lang w:val="cs-CZ"/>
        </w:rPr>
        <w:t>6.1</w:t>
      </w:r>
      <w:r w:rsidRPr="008F47A1">
        <w:rPr>
          <w:b/>
          <w:szCs w:val="22"/>
          <w:lang w:val="cs-CZ"/>
        </w:rPr>
        <w:tab/>
        <w:t>Seznam pomocných látek</w:t>
      </w:r>
    </w:p>
    <w:p w14:paraId="131B5272" w14:textId="77777777" w:rsidR="000E3E1B" w:rsidRPr="008F47A1" w:rsidRDefault="000E3E1B" w:rsidP="00F41077">
      <w:pPr>
        <w:keepNext/>
        <w:tabs>
          <w:tab w:val="clear" w:pos="567"/>
        </w:tabs>
        <w:spacing w:line="240" w:lineRule="auto"/>
        <w:rPr>
          <w:szCs w:val="22"/>
          <w:lang w:val="cs-CZ"/>
        </w:rPr>
      </w:pPr>
    </w:p>
    <w:p w14:paraId="1A369717" w14:textId="7BE35214" w:rsidR="000E3E1B" w:rsidRPr="008F47A1" w:rsidRDefault="00B46B1F" w:rsidP="000E3E1B">
      <w:pPr>
        <w:keepNext/>
        <w:tabs>
          <w:tab w:val="clear" w:pos="567"/>
        </w:tabs>
        <w:spacing w:line="240" w:lineRule="auto"/>
        <w:rPr>
          <w:szCs w:val="22"/>
          <w:lang w:val="cs-CZ"/>
        </w:rPr>
      </w:pPr>
      <w:r>
        <w:rPr>
          <w:rFonts w:ascii="ZWAdobeF" w:eastAsia="MS Mincho" w:hAnsi="ZWAdobeF" w:cs="ZWAdobeF"/>
          <w:sz w:val="2"/>
          <w:szCs w:val="2"/>
          <w:lang w:val="cs-CZ"/>
        </w:rPr>
        <w:t>U</w:t>
      </w:r>
      <w:r w:rsidR="000E3E1B" w:rsidRPr="008F47A1">
        <w:rPr>
          <w:rFonts w:eastAsia="MS Mincho"/>
          <w:szCs w:val="22"/>
          <w:u w:val="single"/>
          <w:lang w:val="cs-CZ"/>
        </w:rPr>
        <w:t>Obsah tobolky</w:t>
      </w:r>
    </w:p>
    <w:p w14:paraId="3B4EFF42" w14:textId="4CE557A8" w:rsidR="000E3E1B" w:rsidRPr="008F47A1" w:rsidRDefault="000E3E1B" w:rsidP="000E3E1B">
      <w:pPr>
        <w:keepNext/>
        <w:tabs>
          <w:tab w:val="clear" w:pos="567"/>
        </w:tabs>
        <w:spacing w:line="240" w:lineRule="auto"/>
        <w:rPr>
          <w:rFonts w:eastAsia="MS Mincho"/>
          <w:szCs w:val="22"/>
          <w:lang w:val="cs-CZ"/>
        </w:rPr>
      </w:pPr>
      <w:r w:rsidRPr="008F47A1">
        <w:rPr>
          <w:rFonts w:eastAsia="MS Mincho"/>
          <w:szCs w:val="22"/>
          <w:lang w:val="cs-CZ"/>
        </w:rPr>
        <w:t>glyceromakrogol-oktanodekanoát</w:t>
      </w:r>
      <w:r w:rsidR="00673C6C" w:rsidRPr="008F47A1">
        <w:rPr>
          <w:rFonts w:eastAsia="MS Mincho"/>
          <w:szCs w:val="22"/>
          <w:lang w:val="cs-CZ"/>
        </w:rPr>
        <w:t>y</w:t>
      </w:r>
    </w:p>
    <w:p w14:paraId="60A35FC4" w14:textId="77777777" w:rsidR="000E3E1B" w:rsidRPr="008F47A1" w:rsidRDefault="000E3E1B" w:rsidP="000E3E1B">
      <w:pPr>
        <w:tabs>
          <w:tab w:val="clear" w:pos="567"/>
        </w:tabs>
        <w:spacing w:line="240" w:lineRule="auto"/>
        <w:rPr>
          <w:szCs w:val="22"/>
          <w:lang w:val="cs-CZ"/>
        </w:rPr>
      </w:pPr>
      <w:r w:rsidRPr="008F47A1">
        <w:rPr>
          <w:rFonts w:eastAsia="MS Mincho"/>
          <w:szCs w:val="22"/>
          <w:lang w:val="cs-CZ"/>
        </w:rPr>
        <w:t>butylhydroxyanisol (E</w:t>
      </w:r>
      <w:r w:rsidR="00F75DA1" w:rsidRPr="008F47A1">
        <w:rPr>
          <w:rFonts w:eastAsia="MS Mincho"/>
          <w:szCs w:val="22"/>
          <w:lang w:val="cs-CZ"/>
        </w:rPr>
        <w:t xml:space="preserve"> </w:t>
      </w:r>
      <w:r w:rsidRPr="008F47A1">
        <w:rPr>
          <w:rFonts w:eastAsia="MS Mincho"/>
          <w:szCs w:val="22"/>
          <w:lang w:val="cs-CZ"/>
        </w:rPr>
        <w:t>320)</w:t>
      </w:r>
    </w:p>
    <w:p w14:paraId="769DC568" w14:textId="77777777" w:rsidR="000E3E1B" w:rsidRPr="008F47A1" w:rsidRDefault="000E3E1B" w:rsidP="000E3E1B">
      <w:pPr>
        <w:tabs>
          <w:tab w:val="clear" w:pos="567"/>
        </w:tabs>
        <w:spacing w:line="240" w:lineRule="auto"/>
        <w:rPr>
          <w:szCs w:val="22"/>
          <w:lang w:val="cs-CZ"/>
        </w:rPr>
      </w:pPr>
      <w:r w:rsidRPr="008F47A1">
        <w:rPr>
          <w:szCs w:val="22"/>
          <w:lang w:val="cs-CZ"/>
        </w:rPr>
        <w:t>butylhydroxytoluen (E</w:t>
      </w:r>
      <w:r w:rsidR="00F75DA1" w:rsidRPr="008F47A1">
        <w:rPr>
          <w:szCs w:val="22"/>
          <w:lang w:val="cs-CZ"/>
        </w:rPr>
        <w:t xml:space="preserve"> </w:t>
      </w:r>
      <w:r w:rsidRPr="008F47A1">
        <w:rPr>
          <w:szCs w:val="22"/>
          <w:lang w:val="cs-CZ"/>
        </w:rPr>
        <w:t>321)</w:t>
      </w:r>
    </w:p>
    <w:p w14:paraId="1DAB1381" w14:textId="77777777" w:rsidR="000E3E1B" w:rsidRPr="008F47A1" w:rsidRDefault="000E3E1B" w:rsidP="000E3E1B">
      <w:pPr>
        <w:tabs>
          <w:tab w:val="clear" w:pos="567"/>
        </w:tabs>
        <w:spacing w:line="240" w:lineRule="auto"/>
        <w:rPr>
          <w:szCs w:val="22"/>
          <w:lang w:val="cs-CZ"/>
        </w:rPr>
      </w:pPr>
    </w:p>
    <w:p w14:paraId="471804EB" w14:textId="5AD0D6A7" w:rsidR="000E3E1B" w:rsidRPr="008F47A1" w:rsidRDefault="00B46B1F" w:rsidP="000E3E1B">
      <w:pPr>
        <w:tabs>
          <w:tab w:val="clear" w:pos="567"/>
        </w:tabs>
        <w:spacing w:line="240" w:lineRule="auto"/>
        <w:rPr>
          <w:szCs w:val="22"/>
          <w:lang w:val="cs-CZ"/>
        </w:rPr>
      </w:pPr>
      <w:r>
        <w:rPr>
          <w:rFonts w:ascii="ZWAdobeF" w:hAnsi="ZWAdobeF" w:cs="ZWAdobeF"/>
          <w:sz w:val="2"/>
          <w:szCs w:val="2"/>
          <w:lang w:val="cs-CZ"/>
        </w:rPr>
        <w:t>U</w:t>
      </w:r>
      <w:r w:rsidR="000E3E1B" w:rsidRPr="008F47A1">
        <w:rPr>
          <w:szCs w:val="22"/>
          <w:u w:val="single"/>
          <w:lang w:val="cs-CZ"/>
        </w:rPr>
        <w:t>Tobolka</w:t>
      </w:r>
    </w:p>
    <w:p w14:paraId="7F818907" w14:textId="77777777" w:rsidR="000E3E1B" w:rsidRPr="008F47A1" w:rsidRDefault="000E3E1B" w:rsidP="000E3E1B">
      <w:pPr>
        <w:tabs>
          <w:tab w:val="clear" w:pos="567"/>
        </w:tabs>
        <w:spacing w:line="240" w:lineRule="auto"/>
        <w:rPr>
          <w:szCs w:val="22"/>
          <w:lang w:val="cs-CZ"/>
        </w:rPr>
      </w:pPr>
      <w:r w:rsidRPr="008F47A1">
        <w:rPr>
          <w:szCs w:val="22"/>
          <w:lang w:val="cs-CZ"/>
        </w:rPr>
        <w:t>želatina</w:t>
      </w:r>
    </w:p>
    <w:p w14:paraId="2772D3B2" w14:textId="7D5977D6" w:rsidR="000E3E1B" w:rsidRPr="008F47A1" w:rsidRDefault="0018446C" w:rsidP="000E3E1B">
      <w:pPr>
        <w:tabs>
          <w:tab w:val="clear" w:pos="567"/>
        </w:tabs>
        <w:spacing w:line="240" w:lineRule="auto"/>
        <w:rPr>
          <w:szCs w:val="22"/>
          <w:lang w:val="cs-CZ"/>
        </w:rPr>
      </w:pPr>
      <w:r>
        <w:rPr>
          <w:szCs w:val="22"/>
          <w:lang w:val="cs-CZ"/>
        </w:rPr>
        <w:t xml:space="preserve">tekutý částečně </w:t>
      </w:r>
      <w:r w:rsidR="000E3E1B" w:rsidRPr="008F47A1">
        <w:rPr>
          <w:szCs w:val="22"/>
          <w:lang w:val="cs-CZ"/>
        </w:rPr>
        <w:t>dehydratovaný sorbitol</w:t>
      </w:r>
    </w:p>
    <w:p w14:paraId="7B301AC5" w14:textId="77777777" w:rsidR="000E3E1B" w:rsidRPr="008F47A1" w:rsidRDefault="000E3E1B" w:rsidP="000E3E1B">
      <w:pPr>
        <w:tabs>
          <w:tab w:val="clear" w:pos="567"/>
        </w:tabs>
        <w:autoSpaceDE w:val="0"/>
        <w:autoSpaceDN w:val="0"/>
        <w:adjustRightInd w:val="0"/>
        <w:spacing w:line="240" w:lineRule="auto"/>
        <w:rPr>
          <w:szCs w:val="22"/>
          <w:lang w:val="cs-CZ" w:eastAsia="ja-JP"/>
        </w:rPr>
      </w:pPr>
      <w:r w:rsidRPr="008F47A1">
        <w:rPr>
          <w:szCs w:val="22"/>
          <w:lang w:val="cs-CZ" w:eastAsia="ja-JP"/>
        </w:rPr>
        <w:t>glycerol</w:t>
      </w:r>
    </w:p>
    <w:p w14:paraId="7F7FDFDD" w14:textId="77777777" w:rsidR="000E3E1B" w:rsidRPr="008F47A1" w:rsidRDefault="000E3E1B" w:rsidP="000E3E1B">
      <w:pPr>
        <w:tabs>
          <w:tab w:val="clear" w:pos="567"/>
        </w:tabs>
        <w:spacing w:line="240" w:lineRule="auto"/>
        <w:rPr>
          <w:szCs w:val="22"/>
          <w:lang w:val="cs-CZ"/>
        </w:rPr>
      </w:pPr>
      <w:r w:rsidRPr="008F47A1">
        <w:rPr>
          <w:szCs w:val="22"/>
          <w:lang w:val="cs-CZ"/>
        </w:rPr>
        <w:t>oxid titaničitý (E</w:t>
      </w:r>
      <w:r w:rsidR="00F75DA1" w:rsidRPr="008F47A1">
        <w:rPr>
          <w:szCs w:val="22"/>
          <w:lang w:val="cs-CZ"/>
        </w:rPr>
        <w:t xml:space="preserve"> </w:t>
      </w:r>
      <w:r w:rsidRPr="008F47A1">
        <w:rPr>
          <w:szCs w:val="22"/>
          <w:lang w:val="cs-CZ"/>
        </w:rPr>
        <w:t>171)</w:t>
      </w:r>
    </w:p>
    <w:p w14:paraId="67BC1B7E" w14:textId="77777777" w:rsidR="000E3E1B" w:rsidRPr="008F47A1" w:rsidRDefault="000E3E1B" w:rsidP="000E3E1B">
      <w:pPr>
        <w:tabs>
          <w:tab w:val="clear" w:pos="567"/>
        </w:tabs>
        <w:spacing w:line="240" w:lineRule="auto"/>
        <w:rPr>
          <w:szCs w:val="22"/>
          <w:lang w:val="cs-CZ"/>
        </w:rPr>
      </w:pPr>
      <w:r w:rsidRPr="008F47A1">
        <w:rPr>
          <w:szCs w:val="22"/>
          <w:lang w:val="cs-CZ"/>
        </w:rPr>
        <w:t>čištěná voda</w:t>
      </w:r>
    </w:p>
    <w:p w14:paraId="36779481" w14:textId="77777777" w:rsidR="000E3E1B" w:rsidRPr="008F47A1" w:rsidRDefault="000E3E1B" w:rsidP="000E3E1B">
      <w:pPr>
        <w:tabs>
          <w:tab w:val="clear" w:pos="567"/>
        </w:tabs>
        <w:spacing w:line="240" w:lineRule="auto"/>
        <w:rPr>
          <w:szCs w:val="22"/>
          <w:lang w:val="cs-CZ"/>
        </w:rPr>
      </w:pPr>
    </w:p>
    <w:p w14:paraId="2488E9A3" w14:textId="18C7BB95" w:rsidR="000E3E1B" w:rsidRPr="008F47A1" w:rsidRDefault="00B46B1F" w:rsidP="000E3E1B">
      <w:pPr>
        <w:tabs>
          <w:tab w:val="clear" w:pos="567"/>
        </w:tabs>
        <w:spacing w:line="240" w:lineRule="auto"/>
        <w:rPr>
          <w:szCs w:val="22"/>
          <w:lang w:val="cs-CZ"/>
        </w:rPr>
      </w:pPr>
      <w:r>
        <w:rPr>
          <w:rFonts w:ascii="ZWAdobeF" w:hAnsi="ZWAdobeF" w:cs="ZWAdobeF"/>
          <w:sz w:val="2"/>
          <w:szCs w:val="2"/>
          <w:lang w:val="cs-CZ"/>
        </w:rPr>
        <w:t>U</w:t>
      </w:r>
      <w:r w:rsidR="000E3E1B" w:rsidRPr="008F47A1">
        <w:rPr>
          <w:szCs w:val="22"/>
          <w:u w:val="single"/>
          <w:lang w:val="cs-CZ"/>
        </w:rPr>
        <w:t>Černý inkoust</w:t>
      </w:r>
    </w:p>
    <w:p w14:paraId="3377E4B6" w14:textId="77777777" w:rsidR="000E3E1B" w:rsidRPr="008F47A1" w:rsidRDefault="000E3E1B" w:rsidP="000E3E1B">
      <w:pPr>
        <w:tabs>
          <w:tab w:val="clear" w:pos="567"/>
        </w:tabs>
        <w:spacing w:line="240" w:lineRule="auto"/>
        <w:rPr>
          <w:szCs w:val="22"/>
          <w:lang w:val="cs-CZ"/>
        </w:rPr>
      </w:pPr>
      <w:r w:rsidRPr="008F47A1">
        <w:rPr>
          <w:szCs w:val="22"/>
          <w:lang w:val="cs-CZ"/>
        </w:rPr>
        <w:t>černý oxid železitý (E</w:t>
      </w:r>
      <w:r w:rsidR="00F75DA1" w:rsidRPr="008F47A1">
        <w:rPr>
          <w:szCs w:val="22"/>
          <w:lang w:val="cs-CZ"/>
        </w:rPr>
        <w:t xml:space="preserve"> </w:t>
      </w:r>
      <w:r w:rsidRPr="008F47A1">
        <w:rPr>
          <w:szCs w:val="22"/>
          <w:lang w:val="cs-CZ"/>
        </w:rPr>
        <w:t>172)</w:t>
      </w:r>
    </w:p>
    <w:p w14:paraId="198DF36F" w14:textId="77777777" w:rsidR="000E3E1B" w:rsidRPr="008F47A1" w:rsidRDefault="000E3E1B" w:rsidP="000E3E1B">
      <w:pPr>
        <w:tabs>
          <w:tab w:val="clear" w:pos="567"/>
        </w:tabs>
        <w:spacing w:line="240" w:lineRule="auto"/>
        <w:rPr>
          <w:szCs w:val="22"/>
          <w:lang w:val="cs-CZ"/>
        </w:rPr>
      </w:pPr>
      <w:r w:rsidRPr="008F47A1">
        <w:rPr>
          <w:szCs w:val="22"/>
          <w:lang w:val="cs-CZ"/>
        </w:rPr>
        <w:t>poly</w:t>
      </w:r>
      <w:r w:rsidR="00F75DA1" w:rsidRPr="008F47A1">
        <w:rPr>
          <w:szCs w:val="22"/>
          <w:lang w:val="cs-CZ"/>
        </w:rPr>
        <w:t>(</w:t>
      </w:r>
      <w:r w:rsidRPr="008F47A1">
        <w:rPr>
          <w:szCs w:val="22"/>
          <w:lang w:val="cs-CZ"/>
        </w:rPr>
        <w:t>vinyl-acetát</w:t>
      </w:r>
      <w:r w:rsidR="00F75DA1" w:rsidRPr="008F47A1">
        <w:rPr>
          <w:szCs w:val="22"/>
          <w:lang w:val="cs-CZ"/>
        </w:rPr>
        <w:t>)</w:t>
      </w:r>
      <w:r w:rsidRPr="008F47A1">
        <w:rPr>
          <w:szCs w:val="22"/>
          <w:lang w:val="cs-CZ"/>
        </w:rPr>
        <w:t>-ftalát</w:t>
      </w:r>
    </w:p>
    <w:p w14:paraId="75C0B094" w14:textId="77777777" w:rsidR="000E3E1B" w:rsidRPr="008F47A1" w:rsidRDefault="000E3E1B" w:rsidP="000E3E1B">
      <w:pPr>
        <w:tabs>
          <w:tab w:val="clear" w:pos="567"/>
        </w:tabs>
        <w:spacing w:line="240" w:lineRule="auto"/>
        <w:rPr>
          <w:szCs w:val="22"/>
          <w:lang w:val="cs-CZ"/>
        </w:rPr>
      </w:pPr>
    </w:p>
    <w:p w14:paraId="7C431400" w14:textId="77777777" w:rsidR="000E3E1B" w:rsidRPr="008F47A1" w:rsidRDefault="000E3E1B" w:rsidP="000E3E1B">
      <w:pPr>
        <w:tabs>
          <w:tab w:val="clear" w:pos="567"/>
        </w:tabs>
        <w:spacing w:line="240" w:lineRule="auto"/>
        <w:ind w:left="567" w:hanging="567"/>
        <w:outlineLvl w:val="0"/>
        <w:rPr>
          <w:szCs w:val="22"/>
          <w:lang w:val="cs-CZ"/>
        </w:rPr>
      </w:pPr>
      <w:r w:rsidRPr="008F47A1">
        <w:rPr>
          <w:b/>
          <w:szCs w:val="22"/>
          <w:lang w:val="cs-CZ"/>
        </w:rPr>
        <w:t>6.2</w:t>
      </w:r>
      <w:r w:rsidRPr="008F47A1">
        <w:rPr>
          <w:b/>
          <w:szCs w:val="22"/>
          <w:lang w:val="cs-CZ"/>
        </w:rPr>
        <w:tab/>
        <w:t>Inkompatibility</w:t>
      </w:r>
    </w:p>
    <w:p w14:paraId="3463361E" w14:textId="77777777" w:rsidR="000E3E1B" w:rsidRPr="008F47A1" w:rsidRDefault="000E3E1B" w:rsidP="000E3E1B">
      <w:pPr>
        <w:tabs>
          <w:tab w:val="clear" w:pos="567"/>
        </w:tabs>
        <w:spacing w:line="240" w:lineRule="auto"/>
        <w:rPr>
          <w:szCs w:val="22"/>
          <w:lang w:val="cs-CZ"/>
        </w:rPr>
      </w:pPr>
    </w:p>
    <w:p w14:paraId="5D1FE8F3" w14:textId="77777777" w:rsidR="000E3E1B" w:rsidRPr="008F47A1" w:rsidRDefault="000E3E1B" w:rsidP="000E3E1B">
      <w:pPr>
        <w:tabs>
          <w:tab w:val="clear" w:pos="567"/>
        </w:tabs>
        <w:spacing w:line="240" w:lineRule="auto"/>
        <w:rPr>
          <w:szCs w:val="22"/>
          <w:lang w:val="cs-CZ"/>
        </w:rPr>
      </w:pPr>
      <w:r w:rsidRPr="008F47A1">
        <w:rPr>
          <w:szCs w:val="22"/>
          <w:lang w:val="cs-CZ"/>
        </w:rPr>
        <w:t>Neuplatňuje se.</w:t>
      </w:r>
    </w:p>
    <w:p w14:paraId="2C389A21" w14:textId="77777777" w:rsidR="000E3E1B" w:rsidRPr="008F47A1" w:rsidRDefault="000E3E1B" w:rsidP="000E3E1B">
      <w:pPr>
        <w:tabs>
          <w:tab w:val="clear" w:pos="567"/>
        </w:tabs>
        <w:spacing w:line="240" w:lineRule="auto"/>
        <w:rPr>
          <w:szCs w:val="22"/>
          <w:lang w:val="cs-CZ"/>
        </w:rPr>
      </w:pPr>
    </w:p>
    <w:p w14:paraId="127DB464" w14:textId="77777777" w:rsidR="000E3E1B" w:rsidRPr="008F47A1" w:rsidRDefault="000E3E1B" w:rsidP="00400D6F">
      <w:pPr>
        <w:keepNext/>
        <w:tabs>
          <w:tab w:val="clear" w:pos="567"/>
        </w:tabs>
        <w:spacing w:line="240" w:lineRule="auto"/>
        <w:ind w:left="562" w:hanging="562"/>
        <w:outlineLvl w:val="0"/>
        <w:rPr>
          <w:szCs w:val="22"/>
          <w:lang w:val="cs-CZ"/>
        </w:rPr>
      </w:pPr>
      <w:r w:rsidRPr="008F47A1">
        <w:rPr>
          <w:b/>
          <w:szCs w:val="22"/>
          <w:lang w:val="cs-CZ"/>
        </w:rPr>
        <w:t>6.3</w:t>
      </w:r>
      <w:r w:rsidRPr="008F47A1">
        <w:rPr>
          <w:b/>
          <w:szCs w:val="22"/>
          <w:lang w:val="cs-CZ"/>
        </w:rPr>
        <w:tab/>
        <w:t>Doba použitelnosti</w:t>
      </w:r>
    </w:p>
    <w:p w14:paraId="7B7E0FFB" w14:textId="77777777" w:rsidR="000E3E1B" w:rsidRPr="008F47A1" w:rsidRDefault="000E3E1B" w:rsidP="000E3E1B">
      <w:pPr>
        <w:tabs>
          <w:tab w:val="clear" w:pos="567"/>
        </w:tabs>
        <w:spacing w:line="240" w:lineRule="auto"/>
        <w:rPr>
          <w:szCs w:val="22"/>
          <w:lang w:val="cs-CZ"/>
        </w:rPr>
      </w:pPr>
    </w:p>
    <w:p w14:paraId="2E37FE1B" w14:textId="77777777" w:rsidR="000E3E1B" w:rsidRPr="008F47A1" w:rsidRDefault="000E3E1B" w:rsidP="000E3E1B">
      <w:pPr>
        <w:tabs>
          <w:tab w:val="clear" w:pos="567"/>
        </w:tabs>
        <w:spacing w:line="240" w:lineRule="auto"/>
        <w:rPr>
          <w:szCs w:val="22"/>
          <w:lang w:val="cs-CZ"/>
        </w:rPr>
      </w:pPr>
      <w:r w:rsidRPr="008F47A1">
        <w:rPr>
          <w:szCs w:val="22"/>
          <w:lang w:val="cs-CZ"/>
        </w:rPr>
        <w:lastRenderedPageBreak/>
        <w:t>3 roky.</w:t>
      </w:r>
    </w:p>
    <w:p w14:paraId="351C1745" w14:textId="77777777" w:rsidR="000E3E1B" w:rsidRPr="008F47A1" w:rsidRDefault="000E3E1B" w:rsidP="000E3E1B">
      <w:pPr>
        <w:tabs>
          <w:tab w:val="clear" w:pos="567"/>
        </w:tabs>
        <w:spacing w:line="240" w:lineRule="auto"/>
        <w:rPr>
          <w:szCs w:val="22"/>
          <w:lang w:val="cs-CZ"/>
        </w:rPr>
      </w:pPr>
    </w:p>
    <w:p w14:paraId="11B57428" w14:textId="77777777" w:rsidR="000E3E1B" w:rsidRPr="008F47A1" w:rsidRDefault="000E3E1B" w:rsidP="000E3E1B">
      <w:pPr>
        <w:tabs>
          <w:tab w:val="clear" w:pos="567"/>
        </w:tabs>
        <w:spacing w:line="240" w:lineRule="auto"/>
        <w:ind w:left="567" w:hanging="567"/>
        <w:outlineLvl w:val="0"/>
        <w:rPr>
          <w:b/>
          <w:szCs w:val="22"/>
          <w:lang w:val="cs-CZ"/>
        </w:rPr>
      </w:pPr>
      <w:r w:rsidRPr="008F47A1">
        <w:rPr>
          <w:b/>
          <w:szCs w:val="22"/>
          <w:lang w:val="cs-CZ"/>
        </w:rPr>
        <w:t>6.4</w:t>
      </w:r>
      <w:r w:rsidRPr="008F47A1">
        <w:rPr>
          <w:b/>
          <w:szCs w:val="22"/>
          <w:lang w:val="cs-CZ"/>
        </w:rPr>
        <w:tab/>
        <w:t>Zvláštní opatření pro uchovávání</w:t>
      </w:r>
    </w:p>
    <w:p w14:paraId="7935DDF2" w14:textId="77777777" w:rsidR="000E3E1B" w:rsidRPr="008F47A1" w:rsidRDefault="000E3E1B" w:rsidP="000E3E1B">
      <w:pPr>
        <w:tabs>
          <w:tab w:val="clear" w:pos="567"/>
        </w:tabs>
        <w:spacing w:line="240" w:lineRule="auto"/>
        <w:ind w:left="567" w:hanging="567"/>
        <w:outlineLvl w:val="0"/>
        <w:rPr>
          <w:szCs w:val="22"/>
          <w:lang w:val="cs-CZ"/>
        </w:rPr>
      </w:pPr>
    </w:p>
    <w:p w14:paraId="22908EB1" w14:textId="77777777" w:rsidR="000E3E1B" w:rsidRPr="008F47A1" w:rsidRDefault="000E3E1B" w:rsidP="000E3E1B">
      <w:pPr>
        <w:tabs>
          <w:tab w:val="clear" w:pos="567"/>
        </w:tabs>
        <w:spacing w:line="240" w:lineRule="auto"/>
        <w:outlineLvl w:val="0"/>
        <w:rPr>
          <w:szCs w:val="22"/>
          <w:lang w:val="cs-CZ"/>
        </w:rPr>
      </w:pPr>
      <w:r w:rsidRPr="008F47A1">
        <w:rPr>
          <w:szCs w:val="22"/>
          <w:lang w:val="cs-CZ"/>
        </w:rPr>
        <w:t>Tento léčivý přípravek nevyžaduje žádné zvláštní podmínky uchovávání.</w:t>
      </w:r>
    </w:p>
    <w:p w14:paraId="1EBEE6DB" w14:textId="77777777" w:rsidR="000E3E1B" w:rsidRPr="008F47A1" w:rsidRDefault="000E3E1B" w:rsidP="000E3E1B">
      <w:pPr>
        <w:tabs>
          <w:tab w:val="clear" w:pos="567"/>
        </w:tabs>
        <w:spacing w:line="240" w:lineRule="auto"/>
        <w:outlineLvl w:val="0"/>
        <w:rPr>
          <w:szCs w:val="22"/>
          <w:lang w:val="cs-CZ"/>
        </w:rPr>
      </w:pPr>
    </w:p>
    <w:p w14:paraId="1CAB2F23" w14:textId="77777777" w:rsidR="000E3E1B" w:rsidRPr="008F47A1" w:rsidRDefault="000E3E1B" w:rsidP="000E3E1B">
      <w:pPr>
        <w:keepNext/>
        <w:tabs>
          <w:tab w:val="clear" w:pos="567"/>
        </w:tabs>
        <w:spacing w:line="240" w:lineRule="auto"/>
        <w:outlineLvl w:val="0"/>
        <w:rPr>
          <w:b/>
          <w:szCs w:val="22"/>
          <w:lang w:val="cs-CZ"/>
        </w:rPr>
      </w:pPr>
      <w:r w:rsidRPr="008F47A1">
        <w:rPr>
          <w:b/>
          <w:szCs w:val="22"/>
          <w:lang w:val="cs-CZ"/>
        </w:rPr>
        <w:t>6.5</w:t>
      </w:r>
      <w:r w:rsidRPr="008F47A1">
        <w:rPr>
          <w:b/>
          <w:szCs w:val="22"/>
          <w:lang w:val="cs-CZ"/>
        </w:rPr>
        <w:tab/>
        <w:t>Druh obalu a obsah balení</w:t>
      </w:r>
    </w:p>
    <w:p w14:paraId="6E3C0171" w14:textId="77777777" w:rsidR="000E3E1B" w:rsidRPr="008F47A1" w:rsidRDefault="000E3E1B" w:rsidP="000E3E1B">
      <w:pPr>
        <w:keepNext/>
        <w:tabs>
          <w:tab w:val="clear" w:pos="567"/>
        </w:tabs>
        <w:spacing w:line="240" w:lineRule="auto"/>
        <w:outlineLvl w:val="0"/>
        <w:rPr>
          <w:b/>
          <w:szCs w:val="22"/>
          <w:lang w:val="cs-CZ"/>
        </w:rPr>
      </w:pPr>
    </w:p>
    <w:p w14:paraId="0F1040F1" w14:textId="59F10B64" w:rsidR="000E3E1B" w:rsidRPr="008F47A1" w:rsidRDefault="000E3E1B" w:rsidP="000E3E1B">
      <w:pPr>
        <w:keepNext/>
        <w:tabs>
          <w:tab w:val="clear" w:pos="567"/>
        </w:tabs>
        <w:spacing w:line="240" w:lineRule="auto"/>
        <w:rPr>
          <w:szCs w:val="22"/>
          <w:lang w:val="cs-CZ"/>
        </w:rPr>
      </w:pPr>
      <w:r w:rsidRPr="008F47A1">
        <w:rPr>
          <w:szCs w:val="22"/>
          <w:lang w:val="cs-CZ"/>
        </w:rPr>
        <w:t>Kartonové pouzdro obsahující PVC/PCTFE/Al blistry obsahující 28 měkkých</w:t>
      </w:r>
      <w:r w:rsidR="00F168DF" w:rsidRPr="008F47A1">
        <w:rPr>
          <w:szCs w:val="22"/>
          <w:lang w:val="cs-CZ"/>
        </w:rPr>
        <w:t xml:space="preserve"> </w:t>
      </w:r>
      <w:r w:rsidRPr="008F47A1">
        <w:rPr>
          <w:szCs w:val="22"/>
          <w:lang w:val="cs-CZ"/>
        </w:rPr>
        <w:t>tobolek. Jedna krabička obsahuje 4 pouzdra (112 měkkých tobolek).</w:t>
      </w:r>
    </w:p>
    <w:p w14:paraId="7D981ECF" w14:textId="77777777" w:rsidR="000E3E1B" w:rsidRPr="008F47A1" w:rsidRDefault="000E3E1B" w:rsidP="000E3E1B">
      <w:pPr>
        <w:tabs>
          <w:tab w:val="clear" w:pos="567"/>
        </w:tabs>
        <w:spacing w:line="240" w:lineRule="auto"/>
        <w:rPr>
          <w:szCs w:val="22"/>
          <w:lang w:val="cs-CZ"/>
        </w:rPr>
      </w:pPr>
    </w:p>
    <w:p w14:paraId="4FE2F36B" w14:textId="48E083A4" w:rsidR="000E3E1B" w:rsidRPr="008F47A1" w:rsidRDefault="000E3E1B" w:rsidP="000E3E1B">
      <w:pPr>
        <w:tabs>
          <w:tab w:val="clear" w:pos="567"/>
        </w:tabs>
        <w:spacing w:line="240" w:lineRule="auto"/>
        <w:ind w:left="567" w:hanging="567"/>
        <w:outlineLvl w:val="0"/>
        <w:rPr>
          <w:szCs w:val="22"/>
          <w:lang w:val="cs-CZ"/>
        </w:rPr>
      </w:pPr>
      <w:r w:rsidRPr="008F47A1">
        <w:rPr>
          <w:b/>
          <w:szCs w:val="22"/>
          <w:lang w:val="cs-CZ"/>
        </w:rPr>
        <w:t>6.6</w:t>
      </w:r>
      <w:r w:rsidRPr="008F47A1">
        <w:rPr>
          <w:b/>
          <w:szCs w:val="22"/>
          <w:lang w:val="cs-CZ"/>
        </w:rPr>
        <w:tab/>
        <w:t>Zvláštní opatření pro likvidaci přípravku</w:t>
      </w:r>
      <w:r w:rsidR="00F168DF" w:rsidRPr="008F47A1">
        <w:rPr>
          <w:b/>
          <w:szCs w:val="22"/>
          <w:lang w:val="cs-CZ"/>
        </w:rPr>
        <w:t xml:space="preserve"> a pro zacházení s ním</w:t>
      </w:r>
    </w:p>
    <w:p w14:paraId="50A13267" w14:textId="77777777" w:rsidR="000E3E1B" w:rsidRPr="008F47A1" w:rsidRDefault="000E3E1B" w:rsidP="000E3E1B">
      <w:pPr>
        <w:tabs>
          <w:tab w:val="clear" w:pos="567"/>
        </w:tabs>
        <w:spacing w:line="240" w:lineRule="auto"/>
        <w:rPr>
          <w:i/>
          <w:szCs w:val="22"/>
          <w:lang w:val="cs-CZ"/>
        </w:rPr>
      </w:pPr>
    </w:p>
    <w:p w14:paraId="5D3EFAA2" w14:textId="665FA423" w:rsidR="00574B0C" w:rsidRPr="008F47A1" w:rsidRDefault="00F168DF" w:rsidP="00574B0C">
      <w:pPr>
        <w:spacing w:after="220"/>
        <w:rPr>
          <w:rFonts w:eastAsia="Times New Roman"/>
          <w:szCs w:val="22"/>
          <w:lang w:val="cs-CZ" w:eastAsia="en-CA"/>
        </w:rPr>
      </w:pPr>
      <w:r w:rsidRPr="008F47A1">
        <w:rPr>
          <w:szCs w:val="22"/>
          <w:lang w:val="cs-CZ"/>
        </w:rPr>
        <w:t xml:space="preserve">S přípravkem </w:t>
      </w:r>
      <w:r w:rsidRPr="00856999">
        <w:rPr>
          <w:szCs w:val="22"/>
          <w:lang w:val="cs-CZ"/>
        </w:rPr>
        <w:t>Xtandi nesmí zacházet jiné osoby než pacient a jeho pečovatelé</w:t>
      </w:r>
      <w:r w:rsidR="00574B0C" w:rsidRPr="00856999">
        <w:rPr>
          <w:szCs w:val="22"/>
          <w:lang w:val="cs-CZ"/>
        </w:rPr>
        <w:t>. N</w:t>
      </w:r>
      <w:r w:rsidR="00574B0C" w:rsidRPr="00986365">
        <w:rPr>
          <w:rFonts w:eastAsia="Times New Roman"/>
          <w:szCs w:val="22"/>
          <w:lang w:val="cs-CZ" w:eastAsia="en-CA"/>
        </w:rPr>
        <w:t xml:space="preserve">a základě jeho mechanismu </w:t>
      </w:r>
      <w:r w:rsidR="0010685D" w:rsidRPr="00986365">
        <w:rPr>
          <w:rFonts w:eastAsia="Times New Roman"/>
          <w:szCs w:val="22"/>
          <w:lang w:val="cs-CZ" w:eastAsia="en-CA"/>
        </w:rPr>
        <w:t>účinku</w:t>
      </w:r>
      <w:r w:rsidR="00574B0C" w:rsidRPr="00986365">
        <w:rPr>
          <w:rFonts w:eastAsia="Times New Roman"/>
          <w:szCs w:val="22"/>
          <w:lang w:val="cs-CZ" w:eastAsia="en-CA"/>
        </w:rPr>
        <w:t xml:space="preserve"> a embryofetální toxicity pozorované u myší může přípravek Xtandi poškodit vyvíjející se plod. Ženy, které jsou těhotné nebo mohou otěhotnět, nesmí manipulovat s poškozenými nebo otevřenými </w:t>
      </w:r>
      <w:r w:rsidR="0010685D" w:rsidRPr="00986365">
        <w:rPr>
          <w:rFonts w:eastAsia="Times New Roman"/>
          <w:szCs w:val="22"/>
          <w:lang w:val="cs-CZ" w:eastAsia="en-CA"/>
        </w:rPr>
        <w:t>tobolkami</w:t>
      </w:r>
      <w:r w:rsidR="00574B0C" w:rsidRPr="00986365">
        <w:rPr>
          <w:rFonts w:eastAsia="Times New Roman"/>
          <w:szCs w:val="22"/>
          <w:lang w:val="cs-CZ" w:eastAsia="en-CA"/>
        </w:rPr>
        <w:t xml:space="preserve"> s přípravkem Xtandi bez ochrany, např. rukavic. </w:t>
      </w:r>
      <w:r w:rsidR="0010685D" w:rsidRPr="00986365">
        <w:rPr>
          <w:rFonts w:eastAsia="Times New Roman"/>
          <w:szCs w:val="22"/>
          <w:lang w:val="cs-CZ" w:eastAsia="en-CA"/>
        </w:rPr>
        <w:t>V</w:t>
      </w:r>
      <w:r w:rsidR="00574B0C" w:rsidRPr="00986365">
        <w:rPr>
          <w:rFonts w:eastAsia="Times New Roman"/>
          <w:szCs w:val="22"/>
          <w:lang w:val="cs-CZ" w:eastAsia="en-CA"/>
        </w:rPr>
        <w:t xml:space="preserve">iz bod </w:t>
      </w:r>
      <w:r w:rsidR="00574B0C" w:rsidRPr="00986365">
        <w:rPr>
          <w:szCs w:val="22"/>
          <w:lang w:val="cs-CZ"/>
        </w:rPr>
        <w:t xml:space="preserve">5.3 Předklinické údaje </w:t>
      </w:r>
      <w:r w:rsidR="00955666" w:rsidRPr="00986365">
        <w:rPr>
          <w:szCs w:val="22"/>
          <w:lang w:val="cs-CZ"/>
        </w:rPr>
        <w:t>vztahující se k</w:t>
      </w:r>
      <w:r w:rsidR="00574B0C" w:rsidRPr="00986365">
        <w:rPr>
          <w:szCs w:val="22"/>
          <w:lang w:val="cs-CZ"/>
        </w:rPr>
        <w:t xml:space="preserve"> bezpečnosti</w:t>
      </w:r>
      <w:r w:rsidR="00574B0C" w:rsidRPr="00856999">
        <w:rPr>
          <w:rFonts w:eastAsia="Times New Roman"/>
          <w:szCs w:val="22"/>
          <w:lang w:val="cs-CZ" w:eastAsia="en-CA"/>
        </w:rPr>
        <w:t>.</w:t>
      </w:r>
    </w:p>
    <w:p w14:paraId="53176DC9" w14:textId="3ED19800" w:rsidR="000E3E1B" w:rsidRPr="008F47A1" w:rsidRDefault="000E3E1B" w:rsidP="000E3E1B">
      <w:pPr>
        <w:tabs>
          <w:tab w:val="clear" w:pos="567"/>
        </w:tabs>
        <w:spacing w:line="240" w:lineRule="auto"/>
        <w:rPr>
          <w:szCs w:val="22"/>
          <w:lang w:val="cs-CZ"/>
        </w:rPr>
      </w:pPr>
      <w:r w:rsidRPr="008F47A1">
        <w:rPr>
          <w:szCs w:val="22"/>
          <w:lang w:val="cs-CZ"/>
        </w:rPr>
        <w:t>Veškerý nepoužitý léčivý přípravek nebo odpad musí být zlikvidován v souladu s místními požadavky.</w:t>
      </w:r>
    </w:p>
    <w:p w14:paraId="44DBA617" w14:textId="77777777" w:rsidR="000E3E1B" w:rsidRPr="008F47A1" w:rsidRDefault="000E3E1B" w:rsidP="000E3E1B">
      <w:pPr>
        <w:tabs>
          <w:tab w:val="clear" w:pos="567"/>
        </w:tabs>
        <w:spacing w:line="240" w:lineRule="auto"/>
        <w:rPr>
          <w:szCs w:val="22"/>
          <w:lang w:val="cs-CZ"/>
        </w:rPr>
      </w:pPr>
    </w:p>
    <w:p w14:paraId="397F93AD" w14:textId="77777777" w:rsidR="000E3E1B" w:rsidRPr="008F47A1" w:rsidRDefault="000E3E1B" w:rsidP="000E3E1B">
      <w:pPr>
        <w:tabs>
          <w:tab w:val="clear" w:pos="567"/>
        </w:tabs>
        <w:spacing w:line="240" w:lineRule="auto"/>
        <w:rPr>
          <w:szCs w:val="22"/>
          <w:lang w:val="cs-CZ"/>
        </w:rPr>
      </w:pPr>
    </w:p>
    <w:p w14:paraId="6E512D16" w14:textId="77777777" w:rsidR="000E3E1B" w:rsidRPr="008F47A1" w:rsidRDefault="000E3E1B" w:rsidP="000E3E1B">
      <w:pPr>
        <w:tabs>
          <w:tab w:val="clear" w:pos="567"/>
        </w:tabs>
        <w:spacing w:line="240" w:lineRule="auto"/>
        <w:ind w:left="567" w:hanging="567"/>
        <w:rPr>
          <w:szCs w:val="22"/>
          <w:lang w:val="cs-CZ"/>
        </w:rPr>
      </w:pPr>
      <w:r w:rsidRPr="008F47A1">
        <w:rPr>
          <w:b/>
          <w:szCs w:val="22"/>
          <w:lang w:val="cs-CZ"/>
        </w:rPr>
        <w:t>7.</w:t>
      </w:r>
      <w:r w:rsidRPr="008F47A1">
        <w:rPr>
          <w:b/>
          <w:szCs w:val="22"/>
          <w:lang w:val="cs-CZ"/>
        </w:rPr>
        <w:tab/>
        <w:t>DRŽITEL ROZHODNUTÍ O REGISTRACI</w:t>
      </w:r>
    </w:p>
    <w:p w14:paraId="3B3B8BA5" w14:textId="77777777" w:rsidR="000E3E1B" w:rsidRPr="008F47A1" w:rsidRDefault="000E3E1B" w:rsidP="000E3E1B">
      <w:pPr>
        <w:tabs>
          <w:tab w:val="clear" w:pos="567"/>
        </w:tabs>
        <w:spacing w:line="240" w:lineRule="auto"/>
        <w:rPr>
          <w:szCs w:val="22"/>
          <w:lang w:val="cs-CZ"/>
        </w:rPr>
      </w:pPr>
    </w:p>
    <w:p w14:paraId="76690D15" w14:textId="77777777" w:rsidR="000E3E1B" w:rsidRPr="008F47A1" w:rsidRDefault="000E3E1B" w:rsidP="000E3E1B">
      <w:pPr>
        <w:tabs>
          <w:tab w:val="clear" w:pos="567"/>
        </w:tabs>
        <w:spacing w:line="240" w:lineRule="auto"/>
        <w:rPr>
          <w:szCs w:val="22"/>
          <w:lang w:val="cs-CZ"/>
        </w:rPr>
      </w:pPr>
      <w:r w:rsidRPr="008F47A1">
        <w:rPr>
          <w:rFonts w:eastAsia="MS Mincho"/>
          <w:szCs w:val="22"/>
          <w:lang w:val="cs-CZ"/>
        </w:rPr>
        <w:t>Astellas Pharma Europe B.V.</w:t>
      </w:r>
    </w:p>
    <w:p w14:paraId="3727DE28" w14:textId="77777777" w:rsidR="000E3E1B" w:rsidRPr="008F47A1" w:rsidRDefault="000E3E1B" w:rsidP="000E3E1B">
      <w:pPr>
        <w:tabs>
          <w:tab w:val="clear" w:pos="567"/>
        </w:tabs>
        <w:spacing w:line="240" w:lineRule="auto"/>
        <w:rPr>
          <w:rFonts w:eastAsia="MS Mincho"/>
          <w:szCs w:val="22"/>
          <w:lang w:val="cs-CZ"/>
        </w:rPr>
      </w:pPr>
      <w:r w:rsidRPr="008F47A1">
        <w:rPr>
          <w:rFonts w:eastAsia="MS Mincho"/>
          <w:szCs w:val="22"/>
          <w:lang w:val="cs-CZ"/>
        </w:rPr>
        <w:t>Sylviusweg 62</w:t>
      </w:r>
    </w:p>
    <w:p w14:paraId="0F82845E" w14:textId="77777777" w:rsidR="000E3E1B" w:rsidRPr="008F47A1" w:rsidRDefault="000E3E1B" w:rsidP="000E3E1B">
      <w:pPr>
        <w:tabs>
          <w:tab w:val="clear" w:pos="567"/>
        </w:tabs>
        <w:spacing w:line="240" w:lineRule="auto"/>
        <w:rPr>
          <w:rFonts w:eastAsia="MS Mincho"/>
          <w:szCs w:val="22"/>
          <w:lang w:val="cs-CZ"/>
        </w:rPr>
      </w:pPr>
      <w:r w:rsidRPr="008F47A1">
        <w:rPr>
          <w:rFonts w:eastAsia="MS Mincho"/>
          <w:szCs w:val="22"/>
          <w:lang w:val="cs-CZ"/>
        </w:rPr>
        <w:t>2333 BE Leiden</w:t>
      </w:r>
    </w:p>
    <w:p w14:paraId="1D1CC9D7" w14:textId="77777777" w:rsidR="000E3E1B" w:rsidRPr="008F47A1" w:rsidRDefault="000E3E1B" w:rsidP="000E3E1B">
      <w:pPr>
        <w:tabs>
          <w:tab w:val="clear" w:pos="567"/>
        </w:tabs>
        <w:spacing w:line="240" w:lineRule="auto"/>
        <w:rPr>
          <w:rFonts w:eastAsia="MS Mincho"/>
          <w:szCs w:val="22"/>
          <w:lang w:val="cs-CZ"/>
        </w:rPr>
      </w:pPr>
      <w:r w:rsidRPr="008F47A1">
        <w:rPr>
          <w:rFonts w:eastAsia="MS Mincho"/>
          <w:szCs w:val="22"/>
          <w:lang w:val="cs-CZ"/>
        </w:rPr>
        <w:t>Nizozemsko</w:t>
      </w:r>
    </w:p>
    <w:p w14:paraId="7477FFB7" w14:textId="77777777" w:rsidR="000E3E1B" w:rsidRPr="008F47A1" w:rsidRDefault="000E3E1B" w:rsidP="000E3E1B">
      <w:pPr>
        <w:tabs>
          <w:tab w:val="clear" w:pos="567"/>
        </w:tabs>
        <w:spacing w:line="240" w:lineRule="auto"/>
        <w:rPr>
          <w:szCs w:val="22"/>
          <w:lang w:val="cs-CZ"/>
        </w:rPr>
      </w:pPr>
    </w:p>
    <w:p w14:paraId="3A99FBAD" w14:textId="77777777" w:rsidR="000E3E1B" w:rsidRPr="008F47A1" w:rsidRDefault="000E3E1B" w:rsidP="000E3E1B">
      <w:pPr>
        <w:tabs>
          <w:tab w:val="clear" w:pos="567"/>
        </w:tabs>
        <w:spacing w:line="240" w:lineRule="auto"/>
        <w:rPr>
          <w:szCs w:val="22"/>
          <w:lang w:val="cs-CZ"/>
        </w:rPr>
      </w:pPr>
    </w:p>
    <w:p w14:paraId="405900C7" w14:textId="50C4E2BB" w:rsidR="000E3E1B" w:rsidRPr="008F47A1" w:rsidRDefault="000E3E1B" w:rsidP="000E3E1B">
      <w:pPr>
        <w:keepNext/>
        <w:tabs>
          <w:tab w:val="clear" w:pos="567"/>
        </w:tabs>
        <w:spacing w:line="240" w:lineRule="auto"/>
        <w:ind w:left="567" w:hanging="567"/>
        <w:rPr>
          <w:b/>
          <w:szCs w:val="22"/>
          <w:lang w:val="cs-CZ"/>
        </w:rPr>
      </w:pPr>
      <w:r w:rsidRPr="008F47A1">
        <w:rPr>
          <w:b/>
          <w:szCs w:val="22"/>
          <w:lang w:val="cs-CZ"/>
        </w:rPr>
        <w:t>8.</w:t>
      </w:r>
      <w:r w:rsidRPr="008F47A1">
        <w:rPr>
          <w:b/>
          <w:szCs w:val="22"/>
          <w:lang w:val="cs-CZ"/>
        </w:rPr>
        <w:tab/>
        <w:t>REGISTRAČNÍ ČÍSLO</w:t>
      </w:r>
      <w:r w:rsidR="00057711" w:rsidRPr="008F47A1">
        <w:rPr>
          <w:b/>
          <w:szCs w:val="22"/>
          <w:lang w:val="cs-CZ"/>
        </w:rPr>
        <w:t>/REGISTRAČNÍ ČÍSLA</w:t>
      </w:r>
    </w:p>
    <w:p w14:paraId="317F9F78" w14:textId="77777777" w:rsidR="000E3E1B" w:rsidRPr="008F47A1" w:rsidRDefault="000E3E1B" w:rsidP="000E3E1B">
      <w:pPr>
        <w:keepNext/>
        <w:tabs>
          <w:tab w:val="clear" w:pos="567"/>
        </w:tabs>
        <w:spacing w:line="240" w:lineRule="auto"/>
        <w:rPr>
          <w:szCs w:val="22"/>
          <w:lang w:val="cs-CZ"/>
        </w:rPr>
      </w:pPr>
    </w:p>
    <w:p w14:paraId="08159BE2" w14:textId="77777777" w:rsidR="000E3E1B" w:rsidRPr="008F47A1" w:rsidRDefault="000E3E1B" w:rsidP="000E3E1B">
      <w:pPr>
        <w:tabs>
          <w:tab w:val="clear" w:pos="567"/>
        </w:tabs>
        <w:spacing w:line="240" w:lineRule="auto"/>
        <w:rPr>
          <w:szCs w:val="22"/>
          <w:lang w:val="cs-CZ"/>
        </w:rPr>
      </w:pPr>
      <w:r w:rsidRPr="008F47A1">
        <w:rPr>
          <w:szCs w:val="22"/>
          <w:lang w:val="cs-CZ"/>
        </w:rPr>
        <w:t>EU/1/13/846/001</w:t>
      </w:r>
    </w:p>
    <w:p w14:paraId="4009E60C" w14:textId="77777777" w:rsidR="000E3E1B" w:rsidRPr="008F47A1" w:rsidRDefault="000E3E1B" w:rsidP="000E3E1B">
      <w:pPr>
        <w:tabs>
          <w:tab w:val="clear" w:pos="567"/>
        </w:tabs>
        <w:spacing w:line="240" w:lineRule="auto"/>
        <w:rPr>
          <w:szCs w:val="22"/>
          <w:lang w:val="cs-CZ"/>
        </w:rPr>
      </w:pPr>
    </w:p>
    <w:p w14:paraId="56CB35FF" w14:textId="77777777" w:rsidR="000E3E1B" w:rsidRPr="008F47A1" w:rsidRDefault="000E3E1B" w:rsidP="000E3E1B">
      <w:pPr>
        <w:tabs>
          <w:tab w:val="clear" w:pos="567"/>
        </w:tabs>
        <w:spacing w:line="240" w:lineRule="auto"/>
        <w:rPr>
          <w:szCs w:val="22"/>
          <w:lang w:val="cs-CZ"/>
        </w:rPr>
      </w:pPr>
    </w:p>
    <w:p w14:paraId="4CE35718" w14:textId="77777777" w:rsidR="000E3E1B" w:rsidRPr="008F47A1" w:rsidRDefault="000E3E1B" w:rsidP="000E3E1B">
      <w:pPr>
        <w:tabs>
          <w:tab w:val="clear" w:pos="567"/>
        </w:tabs>
        <w:spacing w:line="240" w:lineRule="auto"/>
        <w:ind w:left="567" w:hanging="567"/>
        <w:rPr>
          <w:szCs w:val="22"/>
          <w:lang w:val="cs-CZ"/>
        </w:rPr>
      </w:pPr>
      <w:r w:rsidRPr="008F47A1">
        <w:rPr>
          <w:b/>
          <w:szCs w:val="22"/>
          <w:lang w:val="cs-CZ"/>
        </w:rPr>
        <w:t>9.</w:t>
      </w:r>
      <w:r w:rsidRPr="008F47A1">
        <w:rPr>
          <w:b/>
          <w:szCs w:val="22"/>
          <w:lang w:val="cs-CZ"/>
        </w:rPr>
        <w:tab/>
        <w:t>DATUM PRVNÍ REGISTRACE/PRODLOUŽENÍ REGISTRACE</w:t>
      </w:r>
    </w:p>
    <w:p w14:paraId="48911D4B" w14:textId="77777777" w:rsidR="000E3E1B" w:rsidRPr="008F47A1" w:rsidRDefault="000E3E1B" w:rsidP="000E3E1B">
      <w:pPr>
        <w:tabs>
          <w:tab w:val="clear" w:pos="567"/>
        </w:tabs>
        <w:spacing w:line="240" w:lineRule="auto"/>
        <w:rPr>
          <w:i/>
          <w:szCs w:val="22"/>
          <w:lang w:val="cs-CZ"/>
        </w:rPr>
      </w:pPr>
    </w:p>
    <w:p w14:paraId="021D9D77" w14:textId="77777777" w:rsidR="000E3E1B" w:rsidRPr="008F47A1" w:rsidRDefault="000E3E1B" w:rsidP="000E3E1B">
      <w:pPr>
        <w:tabs>
          <w:tab w:val="clear" w:pos="567"/>
        </w:tabs>
        <w:spacing w:line="240" w:lineRule="auto"/>
        <w:rPr>
          <w:szCs w:val="22"/>
          <w:lang w:val="cs-CZ"/>
        </w:rPr>
      </w:pPr>
      <w:r w:rsidRPr="008F47A1">
        <w:rPr>
          <w:szCs w:val="22"/>
          <w:lang w:val="cs-CZ"/>
        </w:rPr>
        <w:t>Datum první registrace: 21. června 2013</w:t>
      </w:r>
    </w:p>
    <w:p w14:paraId="452EA231" w14:textId="55BC740D" w:rsidR="000E3E1B" w:rsidRPr="008F47A1" w:rsidRDefault="00507A01" w:rsidP="000E3E1B">
      <w:pPr>
        <w:tabs>
          <w:tab w:val="clear" w:pos="567"/>
        </w:tabs>
        <w:spacing w:line="240" w:lineRule="auto"/>
        <w:rPr>
          <w:szCs w:val="22"/>
          <w:lang w:val="cs-CZ"/>
        </w:rPr>
      </w:pPr>
      <w:r w:rsidRPr="008F47A1">
        <w:rPr>
          <w:szCs w:val="22"/>
          <w:lang w:val="cs-CZ"/>
        </w:rPr>
        <w:t>Datum posledního prodloužení</w:t>
      </w:r>
      <w:r w:rsidR="00FA160A" w:rsidRPr="008F47A1">
        <w:rPr>
          <w:szCs w:val="22"/>
          <w:lang w:val="cs-CZ"/>
        </w:rPr>
        <w:t xml:space="preserve"> registrace</w:t>
      </w:r>
      <w:r w:rsidRPr="008F47A1">
        <w:rPr>
          <w:szCs w:val="22"/>
          <w:lang w:val="cs-CZ"/>
        </w:rPr>
        <w:t>:</w:t>
      </w:r>
      <w:r w:rsidR="00C9235A" w:rsidRPr="008F47A1">
        <w:rPr>
          <w:szCs w:val="22"/>
          <w:lang w:val="cs-CZ"/>
        </w:rPr>
        <w:t xml:space="preserve"> </w:t>
      </w:r>
      <w:r w:rsidR="00993BA3" w:rsidRPr="008F47A1">
        <w:rPr>
          <w:szCs w:val="22"/>
          <w:lang w:val="cs-CZ"/>
        </w:rPr>
        <w:t>8</w:t>
      </w:r>
      <w:r w:rsidR="00C9235A" w:rsidRPr="008F47A1">
        <w:rPr>
          <w:szCs w:val="22"/>
          <w:lang w:val="cs-CZ"/>
        </w:rPr>
        <w:t>. února 2018</w:t>
      </w:r>
    </w:p>
    <w:p w14:paraId="291101FA" w14:textId="72F131EE" w:rsidR="000E3E1B" w:rsidRPr="008F47A1" w:rsidRDefault="00C9235A" w:rsidP="000E3E1B">
      <w:pPr>
        <w:tabs>
          <w:tab w:val="clear" w:pos="567"/>
        </w:tabs>
        <w:spacing w:line="240" w:lineRule="auto"/>
        <w:rPr>
          <w:szCs w:val="22"/>
          <w:lang w:val="cs-CZ"/>
        </w:rPr>
      </w:pPr>
      <w:r w:rsidRPr="008F47A1">
        <w:rPr>
          <w:szCs w:val="22"/>
          <w:lang w:val="cs-CZ"/>
        </w:rPr>
        <w:t xml:space="preserve"> </w:t>
      </w:r>
    </w:p>
    <w:p w14:paraId="0C85ABF0" w14:textId="77777777" w:rsidR="000E3E1B" w:rsidRPr="008F47A1" w:rsidRDefault="000E3E1B" w:rsidP="000E3E1B">
      <w:pPr>
        <w:tabs>
          <w:tab w:val="clear" w:pos="567"/>
        </w:tabs>
        <w:spacing w:line="240" w:lineRule="auto"/>
        <w:ind w:left="567" w:hanging="567"/>
        <w:rPr>
          <w:b/>
          <w:szCs w:val="22"/>
          <w:lang w:val="cs-CZ"/>
        </w:rPr>
      </w:pPr>
      <w:r w:rsidRPr="008F47A1">
        <w:rPr>
          <w:b/>
          <w:szCs w:val="22"/>
          <w:lang w:val="cs-CZ"/>
        </w:rPr>
        <w:t>10.</w:t>
      </w:r>
      <w:r w:rsidRPr="008F47A1">
        <w:rPr>
          <w:b/>
          <w:szCs w:val="22"/>
          <w:lang w:val="cs-CZ"/>
        </w:rPr>
        <w:tab/>
        <w:t>DATUM REVIZE TEXTU</w:t>
      </w:r>
    </w:p>
    <w:p w14:paraId="7F21E10A" w14:textId="77777777" w:rsidR="000E3E1B" w:rsidRPr="008F47A1" w:rsidRDefault="000E3E1B" w:rsidP="000E3E1B">
      <w:pPr>
        <w:tabs>
          <w:tab w:val="clear" w:pos="567"/>
        </w:tabs>
        <w:spacing w:line="240" w:lineRule="auto"/>
        <w:ind w:left="567" w:hanging="567"/>
        <w:rPr>
          <w:b/>
          <w:szCs w:val="22"/>
          <w:lang w:val="cs-CZ"/>
        </w:rPr>
      </w:pPr>
    </w:p>
    <w:p w14:paraId="51C32814" w14:textId="3E9C881B" w:rsidR="000E3E1B" w:rsidRPr="008F47A1" w:rsidRDefault="000E3E1B" w:rsidP="000E3E1B">
      <w:pPr>
        <w:tabs>
          <w:tab w:val="clear" w:pos="567"/>
        </w:tabs>
        <w:spacing w:line="240" w:lineRule="auto"/>
        <w:rPr>
          <w:szCs w:val="22"/>
          <w:lang w:val="cs-CZ"/>
        </w:rPr>
      </w:pPr>
      <w:r w:rsidRPr="008F47A1">
        <w:rPr>
          <w:szCs w:val="22"/>
          <w:lang w:val="cs-CZ"/>
        </w:rPr>
        <w:t xml:space="preserve">Podrobné informace o tomto léčivém přípravku jsou k dispozici na webových stránkách Evropské agentury pro léčivé přípravky </w:t>
      </w:r>
      <w:r w:rsidR="006F760F">
        <w:fldChar w:fldCharType="begin"/>
      </w:r>
      <w:r w:rsidR="006F760F" w:rsidRPr="00E10F11">
        <w:rPr>
          <w:lang w:val="cs-CZ"/>
        </w:rPr>
        <w:instrText>HYPERLINK "http://www.emea.europa.eu"</w:instrText>
      </w:r>
      <w:r w:rsidR="006F760F">
        <w:fldChar w:fldCharType="separate"/>
      </w:r>
      <w:r w:rsidR="00B46B1F" w:rsidRPr="005C57CE">
        <w:rPr>
          <w:rFonts w:ascii="ZWAdobeF" w:hAnsi="ZWAdobeF" w:cs="ZWAdobeF"/>
          <w:color w:val="0000FF"/>
          <w:sz w:val="2"/>
          <w:szCs w:val="2"/>
          <w:u w:val="single"/>
          <w:lang w:val="cs-CZ"/>
        </w:rPr>
        <w:t>36T</w:t>
      </w:r>
      <w:r w:rsidRPr="005C57CE">
        <w:rPr>
          <w:rStyle w:val="Hyperlink"/>
          <w:szCs w:val="22"/>
          <w:lang w:val="cs-CZ"/>
        </w:rPr>
        <w:t>http://www.ema.europa.eu</w:t>
      </w:r>
      <w:r w:rsidR="006F760F">
        <w:rPr>
          <w:rStyle w:val="Hyperlink"/>
          <w:szCs w:val="22"/>
          <w:lang w:val="cs-CZ"/>
        </w:rPr>
        <w:fldChar w:fldCharType="end"/>
      </w:r>
      <w:r w:rsidR="00B46B1F" w:rsidRPr="005C57CE">
        <w:rPr>
          <w:rStyle w:val="Hyperlink"/>
          <w:rFonts w:ascii="ZWAdobeF" w:hAnsi="ZWAdobeF" w:cs="ZWAdobeF"/>
          <w:sz w:val="2"/>
          <w:szCs w:val="2"/>
          <w:lang w:val="cs-CZ"/>
        </w:rPr>
        <w:t>36T</w:t>
      </w:r>
      <w:r w:rsidRPr="008F47A1">
        <w:rPr>
          <w:szCs w:val="22"/>
          <w:lang w:val="cs-CZ"/>
        </w:rPr>
        <w:t>.</w:t>
      </w:r>
    </w:p>
    <w:p w14:paraId="46E57363" w14:textId="77777777" w:rsidR="000E3E1B" w:rsidRPr="008F47A1" w:rsidRDefault="000E3E1B" w:rsidP="000E3E1B">
      <w:pPr>
        <w:widowControl w:val="0"/>
        <w:tabs>
          <w:tab w:val="clear" w:pos="567"/>
        </w:tabs>
        <w:spacing w:line="240" w:lineRule="auto"/>
        <w:jc w:val="both"/>
        <w:rPr>
          <w:szCs w:val="22"/>
          <w:lang w:val="cs-CZ"/>
        </w:rPr>
      </w:pPr>
    </w:p>
    <w:p w14:paraId="6B887AEC" w14:textId="77777777" w:rsidR="000E3E1B" w:rsidRPr="008F47A1" w:rsidRDefault="000E3E1B" w:rsidP="000E3E1B">
      <w:pPr>
        <w:widowControl w:val="0"/>
        <w:tabs>
          <w:tab w:val="clear" w:pos="567"/>
        </w:tabs>
        <w:spacing w:line="240" w:lineRule="auto"/>
        <w:jc w:val="both"/>
        <w:rPr>
          <w:szCs w:val="22"/>
          <w:lang w:val="cs-CZ"/>
        </w:rPr>
      </w:pPr>
    </w:p>
    <w:p w14:paraId="6DE0A764" w14:textId="77777777" w:rsidR="000E3E1B" w:rsidRPr="008F47A1" w:rsidRDefault="000E3E1B" w:rsidP="000E3E1B">
      <w:pPr>
        <w:widowControl w:val="0"/>
        <w:tabs>
          <w:tab w:val="clear" w:pos="567"/>
        </w:tabs>
        <w:spacing w:line="240" w:lineRule="auto"/>
        <w:jc w:val="both"/>
        <w:rPr>
          <w:szCs w:val="22"/>
          <w:lang w:val="cs-CZ"/>
        </w:rPr>
      </w:pPr>
    </w:p>
    <w:p w14:paraId="5E82AAAD" w14:textId="43791642" w:rsidR="00F168DF" w:rsidRPr="008F47A1" w:rsidRDefault="00F168DF">
      <w:pPr>
        <w:tabs>
          <w:tab w:val="clear" w:pos="567"/>
        </w:tabs>
        <w:spacing w:line="240" w:lineRule="auto"/>
        <w:rPr>
          <w:szCs w:val="22"/>
          <w:lang w:val="cs-CZ"/>
        </w:rPr>
      </w:pPr>
      <w:r w:rsidRPr="008F47A1">
        <w:rPr>
          <w:szCs w:val="22"/>
          <w:lang w:val="cs-CZ"/>
        </w:rPr>
        <w:br w:type="page"/>
      </w:r>
    </w:p>
    <w:p w14:paraId="530FC42E" w14:textId="77777777" w:rsidR="00812D16" w:rsidRPr="008F47A1" w:rsidRDefault="00812D16" w:rsidP="000F5098">
      <w:pPr>
        <w:widowControl w:val="0"/>
        <w:tabs>
          <w:tab w:val="clear" w:pos="567"/>
        </w:tabs>
        <w:spacing w:line="240" w:lineRule="auto"/>
        <w:rPr>
          <w:szCs w:val="22"/>
          <w:lang w:val="cs-CZ"/>
        </w:rPr>
      </w:pPr>
      <w:r w:rsidRPr="008F47A1">
        <w:rPr>
          <w:b/>
          <w:szCs w:val="22"/>
          <w:lang w:val="cs-CZ"/>
        </w:rPr>
        <w:lastRenderedPageBreak/>
        <w:t>1.</w:t>
      </w:r>
      <w:r w:rsidRPr="008F47A1">
        <w:rPr>
          <w:b/>
          <w:szCs w:val="22"/>
          <w:lang w:val="cs-CZ"/>
        </w:rPr>
        <w:tab/>
      </w:r>
      <w:r w:rsidR="00E13C24" w:rsidRPr="008F47A1">
        <w:rPr>
          <w:b/>
          <w:szCs w:val="22"/>
          <w:lang w:val="cs-CZ"/>
        </w:rPr>
        <w:t>NÁZEV PŘÍPRAVKU</w:t>
      </w:r>
    </w:p>
    <w:p w14:paraId="1EE5F1BA" w14:textId="77777777" w:rsidR="00812D16" w:rsidRPr="008F47A1" w:rsidRDefault="00812D16" w:rsidP="000F5098">
      <w:pPr>
        <w:tabs>
          <w:tab w:val="clear" w:pos="567"/>
        </w:tabs>
        <w:spacing w:line="240" w:lineRule="auto"/>
        <w:rPr>
          <w:iCs/>
          <w:szCs w:val="22"/>
          <w:lang w:val="cs-CZ"/>
        </w:rPr>
      </w:pPr>
    </w:p>
    <w:p w14:paraId="76773E50" w14:textId="67549FE3" w:rsidR="00812D16" w:rsidRPr="008F47A1" w:rsidRDefault="007E0BA6" w:rsidP="000F5098">
      <w:pPr>
        <w:widowControl w:val="0"/>
        <w:tabs>
          <w:tab w:val="clear" w:pos="567"/>
        </w:tabs>
        <w:spacing w:line="240" w:lineRule="auto"/>
        <w:rPr>
          <w:szCs w:val="22"/>
          <w:lang w:val="cs-CZ"/>
        </w:rPr>
      </w:pPr>
      <w:r w:rsidRPr="008F47A1">
        <w:rPr>
          <w:szCs w:val="22"/>
          <w:lang w:val="cs-CZ"/>
        </w:rPr>
        <w:t>Xtandi</w:t>
      </w:r>
      <w:r w:rsidR="006F652F" w:rsidRPr="008F47A1">
        <w:rPr>
          <w:szCs w:val="22"/>
          <w:lang w:val="cs-CZ"/>
        </w:rPr>
        <w:t xml:space="preserve"> </w:t>
      </w:r>
      <w:r w:rsidR="00977968" w:rsidRPr="008F47A1">
        <w:rPr>
          <w:szCs w:val="22"/>
          <w:lang w:val="cs-CZ"/>
        </w:rPr>
        <w:t>40</w:t>
      </w:r>
      <w:r w:rsidR="008A7799" w:rsidRPr="008F47A1">
        <w:rPr>
          <w:szCs w:val="22"/>
          <w:lang w:val="cs-CZ"/>
        </w:rPr>
        <w:t> </w:t>
      </w:r>
      <w:r w:rsidR="00977968" w:rsidRPr="008F47A1">
        <w:rPr>
          <w:szCs w:val="22"/>
          <w:lang w:val="cs-CZ"/>
        </w:rPr>
        <w:t xml:space="preserve">mg </w:t>
      </w:r>
      <w:r w:rsidR="00F51C39" w:rsidRPr="008F47A1">
        <w:rPr>
          <w:szCs w:val="22"/>
          <w:lang w:val="cs-CZ"/>
        </w:rPr>
        <w:t>potahované tablety</w:t>
      </w:r>
    </w:p>
    <w:p w14:paraId="579E89C8" w14:textId="3486C08D" w:rsidR="006F652F" w:rsidRPr="008F47A1" w:rsidRDefault="006F652F" w:rsidP="000F5098">
      <w:pPr>
        <w:widowControl w:val="0"/>
        <w:tabs>
          <w:tab w:val="clear" w:pos="567"/>
        </w:tabs>
        <w:spacing w:line="240" w:lineRule="auto"/>
        <w:rPr>
          <w:szCs w:val="22"/>
          <w:lang w:val="cs-CZ"/>
        </w:rPr>
      </w:pPr>
      <w:r w:rsidRPr="008F47A1">
        <w:rPr>
          <w:szCs w:val="22"/>
          <w:lang w:val="cs-CZ"/>
        </w:rPr>
        <w:t>Xtandi 80 mg potahované tablety</w:t>
      </w:r>
    </w:p>
    <w:p w14:paraId="7818AE45" w14:textId="77777777" w:rsidR="00812D16" w:rsidRPr="008F47A1" w:rsidRDefault="00812D16" w:rsidP="000F5098">
      <w:pPr>
        <w:tabs>
          <w:tab w:val="clear" w:pos="567"/>
        </w:tabs>
        <w:spacing w:line="240" w:lineRule="auto"/>
        <w:rPr>
          <w:iCs/>
          <w:szCs w:val="22"/>
          <w:lang w:val="cs-CZ"/>
        </w:rPr>
      </w:pPr>
    </w:p>
    <w:p w14:paraId="65E28D7E" w14:textId="77777777" w:rsidR="00812D16" w:rsidRPr="008F47A1" w:rsidRDefault="00812D16" w:rsidP="000F5098">
      <w:pPr>
        <w:tabs>
          <w:tab w:val="clear" w:pos="567"/>
        </w:tabs>
        <w:spacing w:line="240" w:lineRule="auto"/>
        <w:rPr>
          <w:iCs/>
          <w:szCs w:val="22"/>
          <w:lang w:val="cs-CZ"/>
        </w:rPr>
      </w:pPr>
    </w:p>
    <w:p w14:paraId="3F5B0180" w14:textId="77777777" w:rsidR="00812D16" w:rsidRPr="008F47A1" w:rsidRDefault="00812D16" w:rsidP="000F5098">
      <w:pPr>
        <w:widowControl w:val="0"/>
        <w:tabs>
          <w:tab w:val="clear" w:pos="567"/>
        </w:tabs>
        <w:spacing w:line="240" w:lineRule="auto"/>
        <w:rPr>
          <w:szCs w:val="22"/>
          <w:lang w:val="cs-CZ"/>
        </w:rPr>
      </w:pPr>
      <w:r w:rsidRPr="008F47A1">
        <w:rPr>
          <w:b/>
          <w:szCs w:val="22"/>
          <w:lang w:val="cs-CZ"/>
        </w:rPr>
        <w:t>2.</w:t>
      </w:r>
      <w:r w:rsidRPr="008F47A1">
        <w:rPr>
          <w:b/>
          <w:szCs w:val="22"/>
          <w:lang w:val="cs-CZ"/>
        </w:rPr>
        <w:tab/>
      </w:r>
      <w:r w:rsidR="00565AE1" w:rsidRPr="008F47A1">
        <w:rPr>
          <w:b/>
          <w:szCs w:val="22"/>
          <w:lang w:val="cs-CZ"/>
        </w:rPr>
        <w:t>KVALITATIVNÍ A KVANTITATIVNÍ SLOŽENÍ</w:t>
      </w:r>
    </w:p>
    <w:p w14:paraId="21556677" w14:textId="77777777" w:rsidR="00812D16" w:rsidRPr="008F47A1" w:rsidRDefault="00812D16" w:rsidP="000F5098">
      <w:pPr>
        <w:tabs>
          <w:tab w:val="clear" w:pos="567"/>
        </w:tabs>
        <w:spacing w:line="240" w:lineRule="auto"/>
        <w:rPr>
          <w:szCs w:val="22"/>
          <w:lang w:val="cs-CZ"/>
        </w:rPr>
      </w:pPr>
    </w:p>
    <w:p w14:paraId="6448AA56" w14:textId="78844585" w:rsidR="006F652F" w:rsidRPr="008F47A1" w:rsidRDefault="006F652F" w:rsidP="000F5098">
      <w:pPr>
        <w:widowControl w:val="0"/>
        <w:tabs>
          <w:tab w:val="clear" w:pos="567"/>
        </w:tabs>
        <w:spacing w:line="240" w:lineRule="auto"/>
        <w:rPr>
          <w:bCs/>
          <w:szCs w:val="22"/>
          <w:lang w:val="cs-CZ"/>
        </w:rPr>
      </w:pPr>
      <w:r w:rsidRPr="008F47A1">
        <w:rPr>
          <w:szCs w:val="22"/>
          <w:lang w:val="cs-CZ"/>
        </w:rPr>
        <w:t>Xtandi</w:t>
      </w:r>
      <w:r w:rsidR="00F75DA1" w:rsidRPr="008F47A1">
        <w:rPr>
          <w:szCs w:val="22"/>
          <w:lang w:val="cs-CZ"/>
        </w:rPr>
        <w:t xml:space="preserve"> </w:t>
      </w:r>
      <w:r w:rsidRPr="008F47A1">
        <w:rPr>
          <w:szCs w:val="22"/>
          <w:lang w:val="cs-CZ"/>
        </w:rPr>
        <w:t>40 mg potahované tablety</w:t>
      </w:r>
    </w:p>
    <w:p w14:paraId="52BB8D8B" w14:textId="77777777" w:rsidR="00812D16" w:rsidRPr="008F47A1" w:rsidRDefault="009224D5" w:rsidP="000F5098">
      <w:pPr>
        <w:widowControl w:val="0"/>
        <w:tabs>
          <w:tab w:val="clear" w:pos="567"/>
        </w:tabs>
        <w:spacing w:line="240" w:lineRule="auto"/>
        <w:rPr>
          <w:bCs/>
          <w:szCs w:val="22"/>
          <w:lang w:val="cs-CZ"/>
        </w:rPr>
      </w:pPr>
      <w:r w:rsidRPr="008F47A1">
        <w:rPr>
          <w:bCs/>
          <w:szCs w:val="22"/>
          <w:lang w:val="cs-CZ"/>
        </w:rPr>
        <w:t xml:space="preserve">Jedna </w:t>
      </w:r>
      <w:r w:rsidR="006F652F" w:rsidRPr="008F47A1">
        <w:rPr>
          <w:bCs/>
          <w:szCs w:val="22"/>
          <w:lang w:val="cs-CZ"/>
        </w:rPr>
        <w:t>potahovaná tableta</w:t>
      </w:r>
      <w:r w:rsidR="003E7CDA" w:rsidRPr="008F47A1">
        <w:rPr>
          <w:bCs/>
          <w:szCs w:val="22"/>
          <w:lang w:val="cs-CZ"/>
        </w:rPr>
        <w:t xml:space="preserve"> obsahuje</w:t>
      </w:r>
      <w:r w:rsidR="00977968" w:rsidRPr="008F47A1">
        <w:rPr>
          <w:bCs/>
          <w:szCs w:val="22"/>
          <w:lang w:val="cs-CZ"/>
        </w:rPr>
        <w:t xml:space="preserve"> </w:t>
      </w:r>
      <w:r w:rsidRPr="008F47A1">
        <w:rPr>
          <w:bCs/>
          <w:szCs w:val="22"/>
          <w:lang w:val="cs-CZ"/>
        </w:rPr>
        <w:t xml:space="preserve">enzalutamidum </w:t>
      </w:r>
      <w:r w:rsidR="00977968" w:rsidRPr="008F47A1">
        <w:rPr>
          <w:bCs/>
          <w:szCs w:val="22"/>
          <w:lang w:val="cs-CZ"/>
        </w:rPr>
        <w:t>40</w:t>
      </w:r>
      <w:r w:rsidR="00F0596A" w:rsidRPr="008F47A1">
        <w:rPr>
          <w:bCs/>
          <w:szCs w:val="22"/>
          <w:lang w:val="cs-CZ"/>
        </w:rPr>
        <w:t> </w:t>
      </w:r>
      <w:r w:rsidR="00977968" w:rsidRPr="008F47A1">
        <w:rPr>
          <w:bCs/>
          <w:szCs w:val="22"/>
          <w:lang w:val="cs-CZ"/>
        </w:rPr>
        <w:t>mg</w:t>
      </w:r>
      <w:r w:rsidR="00553AEA" w:rsidRPr="008F47A1">
        <w:rPr>
          <w:bCs/>
          <w:szCs w:val="22"/>
          <w:lang w:val="cs-CZ"/>
        </w:rPr>
        <w:t>.</w:t>
      </w:r>
    </w:p>
    <w:p w14:paraId="0031E158" w14:textId="77777777" w:rsidR="00060534" w:rsidRPr="008F47A1" w:rsidRDefault="00060534" w:rsidP="000F5098">
      <w:pPr>
        <w:widowControl w:val="0"/>
        <w:tabs>
          <w:tab w:val="clear" w:pos="567"/>
        </w:tabs>
        <w:spacing w:line="240" w:lineRule="auto"/>
        <w:rPr>
          <w:bCs/>
          <w:szCs w:val="22"/>
          <w:lang w:val="cs-CZ"/>
        </w:rPr>
      </w:pPr>
    </w:p>
    <w:p w14:paraId="149EAA43" w14:textId="19E33254" w:rsidR="00A67CD4" w:rsidRPr="008F47A1" w:rsidRDefault="006F652F" w:rsidP="000F5098">
      <w:pPr>
        <w:tabs>
          <w:tab w:val="clear" w:pos="567"/>
        </w:tabs>
        <w:autoSpaceDE w:val="0"/>
        <w:autoSpaceDN w:val="0"/>
        <w:adjustRightInd w:val="0"/>
        <w:spacing w:line="240" w:lineRule="auto"/>
        <w:rPr>
          <w:iCs/>
          <w:szCs w:val="22"/>
          <w:lang w:val="cs-CZ"/>
        </w:rPr>
      </w:pPr>
      <w:r w:rsidRPr="008F47A1">
        <w:rPr>
          <w:szCs w:val="22"/>
          <w:lang w:val="cs-CZ"/>
        </w:rPr>
        <w:t>Xtandi</w:t>
      </w:r>
      <w:r w:rsidR="00F75DA1" w:rsidRPr="008F47A1">
        <w:rPr>
          <w:szCs w:val="22"/>
          <w:lang w:val="cs-CZ"/>
        </w:rPr>
        <w:t xml:space="preserve"> </w:t>
      </w:r>
      <w:r w:rsidRPr="008F47A1">
        <w:rPr>
          <w:szCs w:val="22"/>
          <w:lang w:val="cs-CZ"/>
        </w:rPr>
        <w:t>80 mg potahované tablety</w:t>
      </w:r>
    </w:p>
    <w:p w14:paraId="25F69626" w14:textId="77777777" w:rsidR="00060534" w:rsidRPr="008F47A1" w:rsidRDefault="006F652F" w:rsidP="000F5098">
      <w:pPr>
        <w:tabs>
          <w:tab w:val="clear" w:pos="567"/>
        </w:tabs>
        <w:autoSpaceDE w:val="0"/>
        <w:autoSpaceDN w:val="0"/>
        <w:adjustRightInd w:val="0"/>
        <w:spacing w:line="240" w:lineRule="auto"/>
        <w:rPr>
          <w:szCs w:val="22"/>
          <w:lang w:val="cs-CZ"/>
        </w:rPr>
      </w:pPr>
      <w:r w:rsidRPr="008F47A1">
        <w:rPr>
          <w:bCs/>
          <w:szCs w:val="22"/>
          <w:lang w:val="cs-CZ"/>
        </w:rPr>
        <w:t>Jedna potahovaná tableta obsahuje enzalutamidum 80 mg</w:t>
      </w:r>
      <w:r w:rsidR="00A331F9" w:rsidRPr="008F47A1">
        <w:rPr>
          <w:szCs w:val="22"/>
          <w:lang w:val="cs-CZ"/>
        </w:rPr>
        <w:t>.</w:t>
      </w:r>
    </w:p>
    <w:p w14:paraId="7FEAEE6C" w14:textId="77777777" w:rsidR="00977968" w:rsidRPr="008F47A1" w:rsidRDefault="00977968" w:rsidP="000F5098">
      <w:pPr>
        <w:widowControl w:val="0"/>
        <w:tabs>
          <w:tab w:val="clear" w:pos="567"/>
        </w:tabs>
        <w:spacing w:line="240" w:lineRule="auto"/>
        <w:rPr>
          <w:bCs/>
          <w:szCs w:val="22"/>
          <w:lang w:val="cs-CZ"/>
        </w:rPr>
      </w:pPr>
    </w:p>
    <w:p w14:paraId="72C9A79B" w14:textId="77777777" w:rsidR="00812D16" w:rsidRPr="008F47A1" w:rsidRDefault="00A50B66" w:rsidP="000F5098">
      <w:pPr>
        <w:tabs>
          <w:tab w:val="clear" w:pos="567"/>
        </w:tabs>
        <w:spacing w:line="240" w:lineRule="auto"/>
        <w:outlineLvl w:val="0"/>
        <w:rPr>
          <w:szCs w:val="22"/>
          <w:lang w:val="cs-CZ"/>
        </w:rPr>
      </w:pPr>
      <w:r w:rsidRPr="008F47A1">
        <w:rPr>
          <w:szCs w:val="22"/>
          <w:lang w:val="cs-CZ"/>
        </w:rPr>
        <w:t>Úplný seznam pomocných látek viz bod</w:t>
      </w:r>
      <w:r w:rsidR="00F0596A" w:rsidRPr="008F47A1">
        <w:rPr>
          <w:szCs w:val="22"/>
          <w:lang w:val="cs-CZ"/>
        </w:rPr>
        <w:t> </w:t>
      </w:r>
      <w:r w:rsidR="00812D16" w:rsidRPr="008F47A1">
        <w:rPr>
          <w:szCs w:val="22"/>
          <w:lang w:val="cs-CZ"/>
        </w:rPr>
        <w:t>6.1.</w:t>
      </w:r>
    </w:p>
    <w:p w14:paraId="3D2FE79C" w14:textId="77777777" w:rsidR="00812D16" w:rsidRPr="008F47A1" w:rsidRDefault="00812D16" w:rsidP="000F5098">
      <w:pPr>
        <w:tabs>
          <w:tab w:val="clear" w:pos="567"/>
        </w:tabs>
        <w:spacing w:line="240" w:lineRule="auto"/>
        <w:rPr>
          <w:szCs w:val="22"/>
          <w:lang w:val="cs-CZ"/>
        </w:rPr>
      </w:pPr>
    </w:p>
    <w:p w14:paraId="71D520B6" w14:textId="77777777" w:rsidR="00812D16" w:rsidRPr="008F47A1" w:rsidRDefault="00812D16" w:rsidP="000F5098">
      <w:pPr>
        <w:tabs>
          <w:tab w:val="clear" w:pos="567"/>
        </w:tabs>
        <w:spacing w:line="240" w:lineRule="auto"/>
        <w:rPr>
          <w:szCs w:val="22"/>
          <w:lang w:val="cs-CZ"/>
        </w:rPr>
      </w:pPr>
    </w:p>
    <w:p w14:paraId="1854EC8B" w14:textId="77777777" w:rsidR="00812D16" w:rsidRPr="008F47A1" w:rsidRDefault="00812D16" w:rsidP="000F5098">
      <w:pPr>
        <w:tabs>
          <w:tab w:val="clear" w:pos="567"/>
        </w:tabs>
        <w:spacing w:line="240" w:lineRule="auto"/>
        <w:ind w:left="567" w:hanging="567"/>
        <w:rPr>
          <w:caps/>
          <w:szCs w:val="22"/>
          <w:lang w:val="cs-CZ"/>
        </w:rPr>
      </w:pPr>
      <w:r w:rsidRPr="008F47A1">
        <w:rPr>
          <w:b/>
          <w:szCs w:val="22"/>
          <w:lang w:val="cs-CZ"/>
        </w:rPr>
        <w:t>3.</w:t>
      </w:r>
      <w:r w:rsidRPr="008F47A1">
        <w:rPr>
          <w:b/>
          <w:szCs w:val="22"/>
          <w:lang w:val="cs-CZ"/>
        </w:rPr>
        <w:tab/>
      </w:r>
      <w:r w:rsidR="003E7CDA" w:rsidRPr="008F47A1">
        <w:rPr>
          <w:b/>
          <w:szCs w:val="22"/>
          <w:lang w:val="cs-CZ"/>
        </w:rPr>
        <w:t>LÉKOVÁ FORMA</w:t>
      </w:r>
    </w:p>
    <w:p w14:paraId="0D033EE1" w14:textId="77777777" w:rsidR="00812D16" w:rsidRPr="008F47A1" w:rsidRDefault="00812D16" w:rsidP="000F5098">
      <w:pPr>
        <w:tabs>
          <w:tab w:val="clear" w:pos="567"/>
        </w:tabs>
        <w:autoSpaceDE w:val="0"/>
        <w:autoSpaceDN w:val="0"/>
        <w:adjustRightInd w:val="0"/>
        <w:spacing w:line="240" w:lineRule="auto"/>
        <w:jc w:val="both"/>
        <w:rPr>
          <w:szCs w:val="22"/>
          <w:lang w:val="cs-CZ"/>
        </w:rPr>
      </w:pPr>
    </w:p>
    <w:p w14:paraId="509001EC" w14:textId="77777777" w:rsidR="00F6763D" w:rsidRPr="008F47A1" w:rsidRDefault="006F652F" w:rsidP="000F5098">
      <w:pPr>
        <w:tabs>
          <w:tab w:val="clear" w:pos="567"/>
        </w:tabs>
        <w:spacing w:line="240" w:lineRule="auto"/>
        <w:rPr>
          <w:szCs w:val="22"/>
          <w:lang w:val="cs-CZ"/>
        </w:rPr>
      </w:pPr>
      <w:r w:rsidRPr="008F47A1">
        <w:rPr>
          <w:szCs w:val="22"/>
          <w:lang w:val="cs-CZ"/>
        </w:rPr>
        <w:t>Potahovaná tableta</w:t>
      </w:r>
      <w:r w:rsidR="004B23EA" w:rsidRPr="008F47A1">
        <w:rPr>
          <w:szCs w:val="22"/>
          <w:lang w:val="cs-CZ"/>
        </w:rPr>
        <w:t>.</w:t>
      </w:r>
    </w:p>
    <w:p w14:paraId="3FA69FD0" w14:textId="77777777" w:rsidR="00507A01" w:rsidRPr="008F47A1" w:rsidRDefault="00507A01" w:rsidP="000F5098">
      <w:pPr>
        <w:tabs>
          <w:tab w:val="clear" w:pos="567"/>
        </w:tabs>
        <w:spacing w:line="240" w:lineRule="auto"/>
        <w:rPr>
          <w:szCs w:val="22"/>
          <w:lang w:val="cs-CZ"/>
        </w:rPr>
      </w:pPr>
    </w:p>
    <w:p w14:paraId="764DC9AC" w14:textId="10A1932A" w:rsidR="006F652F" w:rsidRPr="008F47A1" w:rsidRDefault="00B46B1F" w:rsidP="000F5098">
      <w:pPr>
        <w:tabs>
          <w:tab w:val="clear" w:pos="567"/>
        </w:tabs>
        <w:spacing w:line="240" w:lineRule="auto"/>
        <w:rPr>
          <w:szCs w:val="22"/>
          <w:u w:val="single"/>
          <w:lang w:val="cs-CZ"/>
        </w:rPr>
      </w:pPr>
      <w:r>
        <w:rPr>
          <w:rFonts w:ascii="ZWAdobeF" w:hAnsi="ZWAdobeF" w:cs="ZWAdobeF"/>
          <w:sz w:val="2"/>
          <w:szCs w:val="2"/>
          <w:lang w:val="cs-CZ"/>
        </w:rPr>
        <w:t>U</w:t>
      </w:r>
      <w:r w:rsidR="006F652F" w:rsidRPr="008F47A1">
        <w:rPr>
          <w:szCs w:val="22"/>
          <w:u w:val="single"/>
          <w:lang w:val="cs-CZ"/>
        </w:rPr>
        <w:t>Xtandi</w:t>
      </w:r>
      <w:r w:rsidR="00F75DA1" w:rsidRPr="008F47A1">
        <w:rPr>
          <w:szCs w:val="22"/>
          <w:u w:val="single"/>
          <w:lang w:val="cs-CZ"/>
        </w:rPr>
        <w:t xml:space="preserve"> </w:t>
      </w:r>
      <w:r w:rsidR="006F652F" w:rsidRPr="008F47A1">
        <w:rPr>
          <w:szCs w:val="22"/>
          <w:u w:val="single"/>
          <w:lang w:val="cs-CZ"/>
        </w:rPr>
        <w:t>40 mg potahované tablety</w:t>
      </w:r>
    </w:p>
    <w:p w14:paraId="213EC6E5" w14:textId="77777777" w:rsidR="006F652F" w:rsidRPr="008F47A1" w:rsidRDefault="006F652F" w:rsidP="000F5098">
      <w:pPr>
        <w:tabs>
          <w:tab w:val="clear" w:pos="567"/>
        </w:tabs>
        <w:spacing w:line="240" w:lineRule="auto"/>
        <w:rPr>
          <w:szCs w:val="22"/>
          <w:lang w:val="cs-CZ"/>
        </w:rPr>
      </w:pPr>
      <w:r w:rsidRPr="008F47A1">
        <w:rPr>
          <w:szCs w:val="22"/>
          <w:lang w:val="cs-CZ"/>
        </w:rPr>
        <w:t>Žluté kulaté potahované tablety</w:t>
      </w:r>
      <w:r w:rsidR="004D2288" w:rsidRPr="008F47A1">
        <w:rPr>
          <w:szCs w:val="22"/>
          <w:lang w:val="cs-CZ"/>
        </w:rPr>
        <w:t xml:space="preserve"> s vyraženým nápisem E 40.</w:t>
      </w:r>
    </w:p>
    <w:p w14:paraId="0060F8F7" w14:textId="77777777" w:rsidR="00812D16" w:rsidRPr="008F47A1" w:rsidRDefault="00812D16" w:rsidP="000F5098">
      <w:pPr>
        <w:tabs>
          <w:tab w:val="clear" w:pos="567"/>
        </w:tabs>
        <w:spacing w:line="240" w:lineRule="auto"/>
        <w:rPr>
          <w:szCs w:val="22"/>
          <w:lang w:val="cs-CZ"/>
        </w:rPr>
      </w:pPr>
    </w:p>
    <w:p w14:paraId="233BD0EF" w14:textId="4AE12F8B" w:rsidR="004D2288" w:rsidRPr="008F47A1" w:rsidRDefault="00B46B1F" w:rsidP="004D2288">
      <w:pPr>
        <w:tabs>
          <w:tab w:val="clear" w:pos="567"/>
        </w:tabs>
        <w:spacing w:line="240" w:lineRule="auto"/>
        <w:rPr>
          <w:szCs w:val="22"/>
          <w:u w:val="single"/>
          <w:lang w:val="cs-CZ"/>
        </w:rPr>
      </w:pPr>
      <w:r>
        <w:rPr>
          <w:rFonts w:ascii="ZWAdobeF" w:hAnsi="ZWAdobeF" w:cs="ZWAdobeF"/>
          <w:sz w:val="2"/>
          <w:szCs w:val="2"/>
          <w:lang w:val="cs-CZ"/>
        </w:rPr>
        <w:t>U</w:t>
      </w:r>
      <w:r w:rsidR="004D2288" w:rsidRPr="008F47A1">
        <w:rPr>
          <w:szCs w:val="22"/>
          <w:u w:val="single"/>
          <w:lang w:val="cs-CZ"/>
        </w:rPr>
        <w:t>Xtandi</w:t>
      </w:r>
      <w:r w:rsidR="00F75DA1" w:rsidRPr="008F47A1">
        <w:rPr>
          <w:szCs w:val="22"/>
          <w:u w:val="single"/>
          <w:lang w:val="cs-CZ"/>
        </w:rPr>
        <w:t xml:space="preserve"> </w:t>
      </w:r>
      <w:r w:rsidR="004D2288" w:rsidRPr="008F47A1">
        <w:rPr>
          <w:szCs w:val="22"/>
          <w:u w:val="single"/>
          <w:lang w:val="cs-CZ"/>
        </w:rPr>
        <w:t>80 mg potahované tablety</w:t>
      </w:r>
    </w:p>
    <w:p w14:paraId="48CB12F4" w14:textId="77777777" w:rsidR="00812D16" w:rsidRPr="008F47A1" w:rsidRDefault="004D2288" w:rsidP="004D2288">
      <w:pPr>
        <w:tabs>
          <w:tab w:val="clear" w:pos="567"/>
        </w:tabs>
        <w:autoSpaceDE w:val="0"/>
        <w:autoSpaceDN w:val="0"/>
        <w:adjustRightInd w:val="0"/>
        <w:spacing w:line="240" w:lineRule="auto"/>
        <w:jc w:val="both"/>
        <w:rPr>
          <w:szCs w:val="22"/>
          <w:lang w:val="cs-CZ"/>
        </w:rPr>
      </w:pPr>
      <w:r w:rsidRPr="008F47A1">
        <w:rPr>
          <w:szCs w:val="22"/>
          <w:lang w:val="cs-CZ"/>
        </w:rPr>
        <w:t>Žluté kulaté potahované tablety s vyraženým nápisem E 80.</w:t>
      </w:r>
    </w:p>
    <w:p w14:paraId="31A2F05C" w14:textId="77777777" w:rsidR="004D2288" w:rsidRPr="008F47A1" w:rsidRDefault="004D2288" w:rsidP="004D2288">
      <w:pPr>
        <w:tabs>
          <w:tab w:val="clear" w:pos="567"/>
        </w:tabs>
        <w:autoSpaceDE w:val="0"/>
        <w:autoSpaceDN w:val="0"/>
        <w:adjustRightInd w:val="0"/>
        <w:spacing w:line="240" w:lineRule="auto"/>
        <w:jc w:val="both"/>
        <w:rPr>
          <w:szCs w:val="22"/>
          <w:lang w:val="cs-CZ"/>
        </w:rPr>
      </w:pPr>
    </w:p>
    <w:p w14:paraId="52EBCB78" w14:textId="77777777" w:rsidR="00812D16" w:rsidRPr="008F47A1" w:rsidRDefault="00812D16" w:rsidP="000F5098">
      <w:pPr>
        <w:tabs>
          <w:tab w:val="clear" w:pos="567"/>
        </w:tabs>
        <w:spacing w:line="240" w:lineRule="auto"/>
        <w:rPr>
          <w:szCs w:val="22"/>
          <w:lang w:val="cs-CZ"/>
        </w:rPr>
      </w:pPr>
    </w:p>
    <w:p w14:paraId="3AE99076" w14:textId="77777777" w:rsidR="00812D16" w:rsidRPr="008F47A1" w:rsidRDefault="00812D16" w:rsidP="000F5098">
      <w:pPr>
        <w:tabs>
          <w:tab w:val="clear" w:pos="567"/>
        </w:tabs>
        <w:spacing w:line="240" w:lineRule="auto"/>
        <w:ind w:left="567" w:hanging="567"/>
        <w:rPr>
          <w:caps/>
          <w:szCs w:val="22"/>
          <w:lang w:val="cs-CZ"/>
        </w:rPr>
      </w:pPr>
      <w:r w:rsidRPr="008F47A1">
        <w:rPr>
          <w:b/>
          <w:caps/>
          <w:szCs w:val="22"/>
          <w:lang w:val="cs-CZ"/>
        </w:rPr>
        <w:t>4.</w:t>
      </w:r>
      <w:r w:rsidRPr="008F47A1">
        <w:rPr>
          <w:b/>
          <w:caps/>
          <w:szCs w:val="22"/>
          <w:lang w:val="cs-CZ"/>
        </w:rPr>
        <w:tab/>
      </w:r>
      <w:r w:rsidR="00A50B66" w:rsidRPr="008F47A1">
        <w:rPr>
          <w:b/>
          <w:caps/>
          <w:szCs w:val="22"/>
          <w:lang w:val="cs-CZ"/>
        </w:rPr>
        <w:t>KLINICKÉ ÚDAJE</w:t>
      </w:r>
    </w:p>
    <w:p w14:paraId="2D57DEDA" w14:textId="77777777" w:rsidR="00812D16" w:rsidRPr="008F47A1" w:rsidRDefault="00812D16" w:rsidP="000F5098">
      <w:pPr>
        <w:tabs>
          <w:tab w:val="clear" w:pos="567"/>
        </w:tabs>
        <w:spacing w:line="240" w:lineRule="auto"/>
        <w:rPr>
          <w:szCs w:val="22"/>
          <w:lang w:val="cs-CZ"/>
        </w:rPr>
      </w:pPr>
    </w:p>
    <w:p w14:paraId="1F0D1ED3" w14:textId="77777777" w:rsidR="00812D16" w:rsidRPr="008F47A1" w:rsidRDefault="00812D16" w:rsidP="000F5098">
      <w:pPr>
        <w:tabs>
          <w:tab w:val="clear" w:pos="567"/>
        </w:tabs>
        <w:spacing w:line="240" w:lineRule="auto"/>
        <w:ind w:left="567" w:hanging="567"/>
        <w:outlineLvl w:val="0"/>
        <w:rPr>
          <w:szCs w:val="22"/>
          <w:lang w:val="cs-CZ"/>
        </w:rPr>
      </w:pPr>
      <w:r w:rsidRPr="008F47A1">
        <w:rPr>
          <w:b/>
          <w:szCs w:val="22"/>
          <w:lang w:val="cs-CZ"/>
        </w:rPr>
        <w:t>4.1</w:t>
      </w:r>
      <w:r w:rsidRPr="008F47A1">
        <w:rPr>
          <w:b/>
          <w:szCs w:val="22"/>
          <w:lang w:val="cs-CZ"/>
        </w:rPr>
        <w:tab/>
      </w:r>
      <w:r w:rsidR="00A50B66" w:rsidRPr="008F47A1">
        <w:rPr>
          <w:b/>
          <w:szCs w:val="22"/>
          <w:lang w:val="cs-CZ"/>
        </w:rPr>
        <w:t>Terapeutické indikace</w:t>
      </w:r>
    </w:p>
    <w:p w14:paraId="55643F05" w14:textId="77777777" w:rsidR="00812D16" w:rsidRPr="008F47A1" w:rsidRDefault="00812D16" w:rsidP="000F5098">
      <w:pPr>
        <w:tabs>
          <w:tab w:val="clear" w:pos="567"/>
        </w:tabs>
        <w:spacing w:line="240" w:lineRule="auto"/>
        <w:rPr>
          <w:szCs w:val="22"/>
          <w:lang w:val="cs-CZ"/>
        </w:rPr>
      </w:pPr>
    </w:p>
    <w:p w14:paraId="360DB357" w14:textId="46C3F024" w:rsidR="005F59CC" w:rsidRPr="008F47A1" w:rsidRDefault="007E0BA6" w:rsidP="005F59CC">
      <w:pPr>
        <w:tabs>
          <w:tab w:val="clear" w:pos="567"/>
        </w:tabs>
        <w:spacing w:line="240" w:lineRule="auto"/>
        <w:rPr>
          <w:szCs w:val="22"/>
          <w:lang w:val="cs-CZ"/>
        </w:rPr>
      </w:pPr>
      <w:r w:rsidRPr="008F47A1">
        <w:rPr>
          <w:szCs w:val="22"/>
          <w:lang w:val="cs-CZ"/>
        </w:rPr>
        <w:t xml:space="preserve">Xtandi </w:t>
      </w:r>
      <w:r w:rsidR="008F7012" w:rsidRPr="008F47A1">
        <w:rPr>
          <w:szCs w:val="22"/>
          <w:lang w:val="cs-CZ"/>
        </w:rPr>
        <w:t>je indikován</w:t>
      </w:r>
      <w:r w:rsidR="00FC46BA" w:rsidRPr="008F47A1">
        <w:rPr>
          <w:szCs w:val="22"/>
          <w:lang w:val="cs-CZ"/>
        </w:rPr>
        <w:t>:</w:t>
      </w:r>
      <w:r w:rsidR="005F59CC" w:rsidRPr="008F47A1">
        <w:rPr>
          <w:szCs w:val="22"/>
          <w:lang w:val="cs-CZ"/>
        </w:rPr>
        <w:t xml:space="preserve"> </w:t>
      </w:r>
    </w:p>
    <w:p w14:paraId="6618868B" w14:textId="40B6F752" w:rsidR="003230E9" w:rsidRDefault="004F7F21" w:rsidP="00B46B1F">
      <w:pPr>
        <w:pStyle w:val="ListParagraph"/>
        <w:widowControl w:val="0"/>
        <w:numPr>
          <w:ilvl w:val="2"/>
          <w:numId w:val="11"/>
        </w:numPr>
        <w:tabs>
          <w:tab w:val="left" w:pos="567"/>
        </w:tabs>
        <w:autoSpaceDE w:val="0"/>
        <w:autoSpaceDN w:val="0"/>
        <w:ind w:left="567" w:right="111" w:hanging="567"/>
        <w:jc w:val="both"/>
        <w:rPr>
          <w:rFonts w:ascii="Times New Roman" w:hAnsi="Times New Roman"/>
        </w:rPr>
      </w:pPr>
      <w:r>
        <w:rPr>
          <w:rFonts w:ascii="Times New Roman" w:hAnsi="Times New Roman"/>
        </w:rPr>
        <w:t xml:space="preserve">v monoterapii nebo v kombinaci s androgen deprivační léčbou k </w:t>
      </w:r>
      <w:r w:rsidR="003230E9">
        <w:rPr>
          <w:rFonts w:ascii="Times New Roman" w:hAnsi="Times New Roman"/>
        </w:rPr>
        <w:t xml:space="preserve">léčbě </w:t>
      </w:r>
      <w:r w:rsidR="003230E9" w:rsidRPr="008F47A1">
        <w:rPr>
          <w:rFonts w:ascii="Times New Roman" w:hAnsi="Times New Roman"/>
        </w:rPr>
        <w:t>dospělých mužů s</w:t>
      </w:r>
      <w:r w:rsidR="003230E9">
        <w:rPr>
          <w:rFonts w:ascii="Times New Roman" w:hAnsi="Times New Roman"/>
        </w:rPr>
        <w:t> vysoce rizikovým biochemick</w:t>
      </w:r>
      <w:r w:rsidR="00FB41CA">
        <w:rPr>
          <w:rFonts w:ascii="Times New Roman" w:hAnsi="Times New Roman"/>
        </w:rPr>
        <w:t>y</w:t>
      </w:r>
      <w:r w:rsidR="003230E9">
        <w:rPr>
          <w:rFonts w:ascii="Times New Roman" w:hAnsi="Times New Roman"/>
        </w:rPr>
        <w:t xml:space="preserve"> </w:t>
      </w:r>
      <w:r w:rsidR="00FB41CA">
        <w:rPr>
          <w:rFonts w:ascii="Times New Roman" w:hAnsi="Times New Roman"/>
        </w:rPr>
        <w:t>rekurentním</w:t>
      </w:r>
      <w:r w:rsidR="003230E9">
        <w:rPr>
          <w:rFonts w:ascii="Times New Roman" w:hAnsi="Times New Roman"/>
        </w:rPr>
        <w:t xml:space="preserve"> (BCR) nemetasta</w:t>
      </w:r>
      <w:r w:rsidR="00D90A3F">
        <w:rPr>
          <w:rFonts w:ascii="Times New Roman" w:hAnsi="Times New Roman"/>
        </w:rPr>
        <w:t>zujícím</w:t>
      </w:r>
      <w:r w:rsidR="003230E9">
        <w:rPr>
          <w:rFonts w:ascii="Times New Roman" w:hAnsi="Times New Roman"/>
        </w:rPr>
        <w:t xml:space="preserve"> hormon senzitivní</w:t>
      </w:r>
      <w:r w:rsidR="00FB41CA">
        <w:rPr>
          <w:rFonts w:ascii="Times New Roman" w:hAnsi="Times New Roman"/>
        </w:rPr>
        <w:t>m</w:t>
      </w:r>
      <w:r w:rsidR="003230E9">
        <w:rPr>
          <w:rFonts w:ascii="Times New Roman" w:hAnsi="Times New Roman"/>
        </w:rPr>
        <w:t xml:space="preserve"> karcinom</w:t>
      </w:r>
      <w:r w:rsidR="00FB41CA">
        <w:rPr>
          <w:rFonts w:ascii="Times New Roman" w:hAnsi="Times New Roman"/>
        </w:rPr>
        <w:t>em</w:t>
      </w:r>
      <w:r w:rsidR="003230E9">
        <w:rPr>
          <w:rFonts w:ascii="Times New Roman" w:hAnsi="Times New Roman"/>
        </w:rPr>
        <w:t xml:space="preserve"> prostaty (nmHSPC), kteří nejsou vhodní k</w:t>
      </w:r>
      <w:r w:rsidR="00D90A3F">
        <w:rPr>
          <w:rFonts w:ascii="Times New Roman" w:hAnsi="Times New Roman"/>
        </w:rPr>
        <w:t> záchranné („</w:t>
      </w:r>
      <w:r w:rsidR="003230E9">
        <w:rPr>
          <w:rFonts w:ascii="Times New Roman" w:hAnsi="Times New Roman"/>
        </w:rPr>
        <w:t>salvage</w:t>
      </w:r>
      <w:r w:rsidR="00D90A3F">
        <w:rPr>
          <w:rFonts w:ascii="Times New Roman" w:hAnsi="Times New Roman"/>
        </w:rPr>
        <w:t>“)</w:t>
      </w:r>
      <w:r w:rsidR="003230E9">
        <w:rPr>
          <w:rFonts w:ascii="Times New Roman" w:hAnsi="Times New Roman"/>
        </w:rPr>
        <w:t xml:space="preserve"> radioterapii (viz bod 5.1)</w:t>
      </w:r>
      <w:r w:rsidR="00EB03E8">
        <w:rPr>
          <w:rFonts w:ascii="Times New Roman" w:hAnsi="Times New Roman"/>
        </w:rPr>
        <w:t>.</w:t>
      </w:r>
    </w:p>
    <w:p w14:paraId="46A5E367" w14:textId="5153B8A7" w:rsidR="005F59CC" w:rsidRPr="008F47A1" w:rsidRDefault="004F7F21" w:rsidP="00B46B1F">
      <w:pPr>
        <w:pStyle w:val="ListParagraph"/>
        <w:widowControl w:val="0"/>
        <w:numPr>
          <w:ilvl w:val="2"/>
          <w:numId w:val="11"/>
        </w:numPr>
        <w:tabs>
          <w:tab w:val="left" w:pos="567"/>
        </w:tabs>
        <w:autoSpaceDE w:val="0"/>
        <w:autoSpaceDN w:val="0"/>
        <w:ind w:left="567" w:right="111" w:hanging="567"/>
        <w:jc w:val="both"/>
        <w:rPr>
          <w:rFonts w:ascii="Times New Roman" w:hAnsi="Times New Roman"/>
        </w:rPr>
      </w:pPr>
      <w:r>
        <w:rPr>
          <w:rFonts w:ascii="Times New Roman" w:hAnsi="Times New Roman"/>
        </w:rPr>
        <w:t xml:space="preserve">v kombinaci s androgen deprivační léčbou k </w:t>
      </w:r>
      <w:r w:rsidR="005F59CC" w:rsidRPr="008F47A1">
        <w:rPr>
          <w:rFonts w:ascii="Times New Roman" w:hAnsi="Times New Roman"/>
        </w:rPr>
        <w:t>léčbě dospělých mužů s </w:t>
      </w:r>
      <w:r w:rsidR="00D90A3F" w:rsidRPr="008F47A1">
        <w:rPr>
          <w:rFonts w:ascii="Times New Roman" w:hAnsi="Times New Roman"/>
        </w:rPr>
        <w:t>metasta</w:t>
      </w:r>
      <w:r w:rsidR="00D90A3F">
        <w:rPr>
          <w:rFonts w:ascii="Times New Roman" w:hAnsi="Times New Roman"/>
        </w:rPr>
        <w:t>zující</w:t>
      </w:r>
      <w:r w:rsidR="00D90A3F" w:rsidRPr="008F47A1">
        <w:rPr>
          <w:rFonts w:ascii="Times New Roman" w:hAnsi="Times New Roman"/>
        </w:rPr>
        <w:t xml:space="preserve">m </w:t>
      </w:r>
      <w:r w:rsidR="005F59CC" w:rsidRPr="008F47A1">
        <w:rPr>
          <w:rFonts w:ascii="Times New Roman" w:hAnsi="Times New Roman"/>
        </w:rPr>
        <w:t>hormon senzitivním karcinomem prostaty (mHSPC) (viz bod 5.1)</w:t>
      </w:r>
      <w:r w:rsidR="00EB03E8">
        <w:rPr>
          <w:rFonts w:ascii="Times New Roman" w:hAnsi="Times New Roman"/>
        </w:rPr>
        <w:t>.</w:t>
      </w:r>
    </w:p>
    <w:p w14:paraId="18653C9B" w14:textId="13DFBAAF" w:rsidR="00BD4E24" w:rsidRPr="008F47A1" w:rsidRDefault="004F7F21" w:rsidP="00B46B1F">
      <w:pPr>
        <w:pStyle w:val="ListParagraph"/>
        <w:widowControl w:val="0"/>
        <w:numPr>
          <w:ilvl w:val="2"/>
          <w:numId w:val="11"/>
        </w:numPr>
        <w:tabs>
          <w:tab w:val="left" w:pos="567"/>
        </w:tabs>
        <w:autoSpaceDE w:val="0"/>
        <w:autoSpaceDN w:val="0"/>
        <w:ind w:left="567" w:right="111" w:hanging="567"/>
        <w:jc w:val="both"/>
        <w:rPr>
          <w:rFonts w:ascii="Times New Roman" w:hAnsi="Times New Roman"/>
        </w:rPr>
      </w:pPr>
      <w:r>
        <w:rPr>
          <w:rFonts w:ascii="Times New Roman" w:hAnsi="Times New Roman"/>
        </w:rPr>
        <w:t xml:space="preserve">k </w:t>
      </w:r>
      <w:r w:rsidR="00BD4E24" w:rsidRPr="008F47A1">
        <w:rPr>
          <w:rFonts w:ascii="Times New Roman" w:hAnsi="Times New Roman"/>
        </w:rPr>
        <w:t>léčbě dospělých mužů s</w:t>
      </w:r>
      <w:r w:rsidR="00802114" w:rsidRPr="008F47A1">
        <w:rPr>
          <w:rFonts w:ascii="Times New Roman" w:hAnsi="Times New Roman"/>
        </w:rPr>
        <w:t xml:space="preserve"> vysoce rizikovým </w:t>
      </w:r>
      <w:r w:rsidR="00D90A3F" w:rsidRPr="008F47A1">
        <w:rPr>
          <w:rFonts w:ascii="Times New Roman" w:hAnsi="Times New Roman"/>
        </w:rPr>
        <w:t>nemetasta</w:t>
      </w:r>
      <w:r w:rsidR="00D90A3F">
        <w:rPr>
          <w:rFonts w:ascii="Times New Roman" w:hAnsi="Times New Roman"/>
        </w:rPr>
        <w:t>zující</w:t>
      </w:r>
      <w:r w:rsidR="00D90A3F" w:rsidRPr="008F47A1">
        <w:rPr>
          <w:rFonts w:ascii="Times New Roman" w:hAnsi="Times New Roman"/>
        </w:rPr>
        <w:t xml:space="preserve">m </w:t>
      </w:r>
      <w:r w:rsidR="00802114" w:rsidRPr="008F47A1">
        <w:rPr>
          <w:rFonts w:ascii="Times New Roman" w:hAnsi="Times New Roman"/>
        </w:rPr>
        <w:t>kastračně-rezistentním karcinomem</w:t>
      </w:r>
      <w:r w:rsidR="00BD4E24" w:rsidRPr="008F47A1">
        <w:rPr>
          <w:rFonts w:ascii="Times New Roman" w:hAnsi="Times New Roman"/>
        </w:rPr>
        <w:t xml:space="preserve"> prostaty (CRPC) (viz bod 5.1)</w:t>
      </w:r>
      <w:r w:rsidR="00EB03E8">
        <w:rPr>
          <w:rFonts w:ascii="Times New Roman" w:hAnsi="Times New Roman"/>
        </w:rPr>
        <w:t>.</w:t>
      </w:r>
    </w:p>
    <w:p w14:paraId="05E209BB" w14:textId="09098127" w:rsidR="003804E8" w:rsidRPr="008F47A1" w:rsidRDefault="004F7F21" w:rsidP="00B46B1F">
      <w:pPr>
        <w:numPr>
          <w:ilvl w:val="0"/>
          <w:numId w:val="11"/>
        </w:numPr>
        <w:spacing w:line="240" w:lineRule="auto"/>
        <w:ind w:left="567" w:hanging="567"/>
        <w:jc w:val="both"/>
        <w:rPr>
          <w:szCs w:val="22"/>
          <w:lang w:val="cs-CZ"/>
        </w:rPr>
      </w:pPr>
      <w:r>
        <w:rPr>
          <w:szCs w:val="22"/>
          <w:lang w:val="cs-CZ"/>
        </w:rPr>
        <w:t xml:space="preserve">k </w:t>
      </w:r>
      <w:r w:rsidR="00FC46BA" w:rsidRPr="008F47A1">
        <w:rPr>
          <w:szCs w:val="22"/>
          <w:lang w:val="cs-CZ"/>
        </w:rPr>
        <w:t>léčbě dospělých mužů s metasta</w:t>
      </w:r>
      <w:r w:rsidR="00D90A3F" w:rsidRPr="005C57CE">
        <w:rPr>
          <w:lang w:val="cs-CZ"/>
        </w:rPr>
        <w:t>zující</w:t>
      </w:r>
      <w:r w:rsidR="00FC46BA" w:rsidRPr="008F47A1">
        <w:rPr>
          <w:szCs w:val="22"/>
          <w:lang w:val="cs-CZ"/>
        </w:rPr>
        <w:t xml:space="preserve">m </w:t>
      </w:r>
      <w:r w:rsidR="004D2288" w:rsidRPr="008F47A1">
        <w:rPr>
          <w:szCs w:val="22"/>
          <w:lang w:val="cs-CZ"/>
        </w:rPr>
        <w:t>C</w:t>
      </w:r>
      <w:r w:rsidR="00063058" w:rsidRPr="008F47A1">
        <w:rPr>
          <w:szCs w:val="22"/>
          <w:lang w:val="cs-CZ"/>
        </w:rPr>
        <w:t>R</w:t>
      </w:r>
      <w:r w:rsidR="004D2288" w:rsidRPr="008F47A1">
        <w:rPr>
          <w:szCs w:val="22"/>
          <w:lang w:val="cs-CZ"/>
        </w:rPr>
        <w:t>PC</w:t>
      </w:r>
      <w:r w:rsidR="00FC46BA" w:rsidRPr="008F47A1">
        <w:rPr>
          <w:szCs w:val="22"/>
          <w:lang w:val="cs-CZ"/>
        </w:rPr>
        <w:t>,</w:t>
      </w:r>
      <w:r w:rsidR="003804E8" w:rsidRPr="008F47A1">
        <w:rPr>
          <w:szCs w:val="22"/>
          <w:lang w:val="cs-CZ"/>
        </w:rPr>
        <w:t xml:space="preserve"> kteří jsou asymptomatičtí nebo </w:t>
      </w:r>
      <w:r w:rsidR="00CA6AF8" w:rsidRPr="008F47A1">
        <w:rPr>
          <w:szCs w:val="22"/>
          <w:lang w:val="cs-CZ"/>
        </w:rPr>
        <w:t>mírně</w:t>
      </w:r>
      <w:r w:rsidR="003804E8" w:rsidRPr="008F47A1">
        <w:rPr>
          <w:szCs w:val="22"/>
          <w:lang w:val="cs-CZ"/>
        </w:rPr>
        <w:t xml:space="preserve"> symptomatičtí po selhání </w:t>
      </w:r>
      <w:r w:rsidR="00E37CB8" w:rsidRPr="008F47A1">
        <w:rPr>
          <w:szCs w:val="22"/>
          <w:lang w:val="cs-CZ"/>
        </w:rPr>
        <w:t xml:space="preserve">androgen deprivační </w:t>
      </w:r>
      <w:r w:rsidR="003804E8" w:rsidRPr="008F47A1">
        <w:rPr>
          <w:szCs w:val="22"/>
          <w:lang w:val="cs-CZ"/>
        </w:rPr>
        <w:t>terapie a</w:t>
      </w:r>
      <w:r w:rsidR="005804E4" w:rsidRPr="008F47A1">
        <w:rPr>
          <w:szCs w:val="22"/>
          <w:lang w:val="cs-CZ"/>
        </w:rPr>
        <w:t xml:space="preserve"> </w:t>
      </w:r>
      <w:r w:rsidR="003804E8" w:rsidRPr="008F47A1">
        <w:rPr>
          <w:szCs w:val="22"/>
          <w:lang w:val="cs-CZ"/>
        </w:rPr>
        <w:t>u</w:t>
      </w:r>
      <w:r w:rsidR="005804E4" w:rsidRPr="008F47A1">
        <w:rPr>
          <w:szCs w:val="22"/>
          <w:lang w:val="cs-CZ"/>
        </w:rPr>
        <w:t> </w:t>
      </w:r>
      <w:r w:rsidR="003804E8" w:rsidRPr="008F47A1">
        <w:rPr>
          <w:szCs w:val="22"/>
          <w:lang w:val="cs-CZ"/>
        </w:rPr>
        <w:t xml:space="preserve">nichž </w:t>
      </w:r>
      <w:r w:rsidR="00E37CB8" w:rsidRPr="008F47A1">
        <w:rPr>
          <w:szCs w:val="22"/>
          <w:lang w:val="cs-CZ"/>
        </w:rPr>
        <w:t xml:space="preserve">dosud nebyla chemoterapie klinicky indikována </w:t>
      </w:r>
      <w:r w:rsidR="003804E8" w:rsidRPr="008F47A1">
        <w:rPr>
          <w:szCs w:val="22"/>
          <w:lang w:val="cs-CZ"/>
        </w:rPr>
        <w:t>(viz bod 5.1)</w:t>
      </w:r>
      <w:r w:rsidR="00EB03E8">
        <w:rPr>
          <w:szCs w:val="22"/>
          <w:lang w:val="cs-CZ"/>
        </w:rPr>
        <w:t>.</w:t>
      </w:r>
    </w:p>
    <w:p w14:paraId="4B9BEEE7" w14:textId="4CAC63C6" w:rsidR="00812D16" w:rsidRPr="008F47A1" w:rsidRDefault="004F7F21" w:rsidP="00B46B1F">
      <w:pPr>
        <w:numPr>
          <w:ilvl w:val="0"/>
          <w:numId w:val="11"/>
        </w:numPr>
        <w:spacing w:line="240" w:lineRule="auto"/>
        <w:ind w:left="567" w:hanging="567"/>
        <w:jc w:val="both"/>
        <w:rPr>
          <w:szCs w:val="22"/>
          <w:lang w:val="cs-CZ"/>
        </w:rPr>
      </w:pPr>
      <w:r>
        <w:rPr>
          <w:szCs w:val="22"/>
          <w:lang w:val="cs-CZ"/>
        </w:rPr>
        <w:t xml:space="preserve">k </w:t>
      </w:r>
      <w:r w:rsidR="008F7012" w:rsidRPr="008F47A1">
        <w:rPr>
          <w:szCs w:val="22"/>
          <w:lang w:val="cs-CZ"/>
        </w:rPr>
        <w:t>léčbě dospělých mužů s</w:t>
      </w:r>
      <w:r w:rsidR="004D2288" w:rsidRPr="008F47A1">
        <w:rPr>
          <w:szCs w:val="22"/>
          <w:lang w:val="cs-CZ"/>
        </w:rPr>
        <w:t> </w:t>
      </w:r>
      <w:r w:rsidR="005A6D7B" w:rsidRPr="008F47A1">
        <w:rPr>
          <w:szCs w:val="22"/>
          <w:lang w:val="cs-CZ"/>
        </w:rPr>
        <w:t>metasta</w:t>
      </w:r>
      <w:r w:rsidR="00D90A3F" w:rsidRPr="005C57CE">
        <w:rPr>
          <w:lang w:val="cs-CZ"/>
        </w:rPr>
        <w:t>zující</w:t>
      </w:r>
      <w:r w:rsidR="00E11772" w:rsidRPr="008F47A1">
        <w:rPr>
          <w:szCs w:val="22"/>
          <w:lang w:val="cs-CZ"/>
        </w:rPr>
        <w:t>m</w:t>
      </w:r>
      <w:r w:rsidR="004D2288" w:rsidRPr="008F47A1">
        <w:rPr>
          <w:szCs w:val="22"/>
          <w:lang w:val="cs-CZ"/>
        </w:rPr>
        <w:t xml:space="preserve"> C</w:t>
      </w:r>
      <w:r w:rsidR="00063058" w:rsidRPr="008F47A1">
        <w:rPr>
          <w:szCs w:val="22"/>
          <w:lang w:val="cs-CZ"/>
        </w:rPr>
        <w:t>R</w:t>
      </w:r>
      <w:r w:rsidR="004D2288" w:rsidRPr="008F47A1">
        <w:rPr>
          <w:szCs w:val="22"/>
          <w:lang w:val="cs-CZ"/>
        </w:rPr>
        <w:t>PC</w:t>
      </w:r>
      <w:r w:rsidR="008F7012" w:rsidRPr="008F47A1">
        <w:rPr>
          <w:szCs w:val="22"/>
          <w:lang w:val="cs-CZ"/>
        </w:rPr>
        <w:t xml:space="preserve">, </w:t>
      </w:r>
      <w:r w:rsidR="00D20F46" w:rsidRPr="008F47A1">
        <w:rPr>
          <w:szCs w:val="22"/>
          <w:lang w:val="cs-CZ"/>
        </w:rPr>
        <w:t xml:space="preserve">u jejichž onemocnění došlo k progresi při nebo po léčbě </w:t>
      </w:r>
      <w:r w:rsidR="009F30C3" w:rsidRPr="008F47A1">
        <w:rPr>
          <w:szCs w:val="22"/>
          <w:lang w:val="cs-CZ"/>
        </w:rPr>
        <w:t>docetaxel</w:t>
      </w:r>
      <w:r w:rsidR="00D20F46" w:rsidRPr="008F47A1">
        <w:rPr>
          <w:szCs w:val="22"/>
          <w:lang w:val="cs-CZ"/>
        </w:rPr>
        <w:t>em</w:t>
      </w:r>
      <w:r w:rsidR="00716CFD" w:rsidRPr="008F47A1">
        <w:rPr>
          <w:szCs w:val="22"/>
          <w:lang w:val="cs-CZ"/>
        </w:rPr>
        <w:t>.</w:t>
      </w:r>
    </w:p>
    <w:p w14:paraId="3828E595" w14:textId="77777777" w:rsidR="004117CC" w:rsidRPr="008F47A1" w:rsidRDefault="004117CC" w:rsidP="00BD4E24">
      <w:pPr>
        <w:tabs>
          <w:tab w:val="clear" w:pos="567"/>
        </w:tabs>
        <w:spacing w:line="240" w:lineRule="auto"/>
        <w:ind w:left="567" w:hanging="567"/>
        <w:rPr>
          <w:i/>
          <w:szCs w:val="22"/>
          <w:lang w:val="cs-CZ"/>
        </w:rPr>
      </w:pPr>
    </w:p>
    <w:p w14:paraId="13FC4F3C" w14:textId="77777777" w:rsidR="00812D16" w:rsidRPr="008F47A1" w:rsidRDefault="00855481" w:rsidP="000F5098">
      <w:pPr>
        <w:tabs>
          <w:tab w:val="clear" w:pos="567"/>
        </w:tabs>
        <w:spacing w:line="240" w:lineRule="auto"/>
        <w:outlineLvl w:val="0"/>
        <w:rPr>
          <w:b/>
          <w:szCs w:val="22"/>
          <w:lang w:val="cs-CZ"/>
        </w:rPr>
      </w:pPr>
      <w:r w:rsidRPr="008F47A1">
        <w:rPr>
          <w:b/>
          <w:szCs w:val="22"/>
          <w:lang w:val="cs-CZ"/>
        </w:rPr>
        <w:t>4.2</w:t>
      </w:r>
      <w:r w:rsidRPr="008F47A1">
        <w:rPr>
          <w:b/>
          <w:szCs w:val="22"/>
          <w:lang w:val="cs-CZ"/>
        </w:rPr>
        <w:tab/>
      </w:r>
      <w:r w:rsidR="008F7012" w:rsidRPr="008F47A1">
        <w:rPr>
          <w:b/>
          <w:szCs w:val="22"/>
          <w:lang w:val="cs-CZ"/>
        </w:rPr>
        <w:t>Dávkování a způsob podání</w:t>
      </w:r>
    </w:p>
    <w:p w14:paraId="51787CEC" w14:textId="77777777" w:rsidR="00812D16" w:rsidRPr="008F47A1" w:rsidRDefault="00812D16" w:rsidP="000F5098">
      <w:pPr>
        <w:tabs>
          <w:tab w:val="clear" w:pos="567"/>
        </w:tabs>
        <w:spacing w:line="240" w:lineRule="auto"/>
        <w:rPr>
          <w:b/>
          <w:i/>
          <w:szCs w:val="22"/>
          <w:lang w:val="cs-CZ"/>
        </w:rPr>
      </w:pPr>
    </w:p>
    <w:p w14:paraId="165D588E" w14:textId="32059BE7" w:rsidR="00507A01" w:rsidRPr="008F47A1" w:rsidRDefault="00507A01" w:rsidP="00507A01">
      <w:pPr>
        <w:tabs>
          <w:tab w:val="clear" w:pos="567"/>
          <w:tab w:val="left" w:pos="5245"/>
        </w:tabs>
        <w:spacing w:line="240" w:lineRule="auto"/>
        <w:rPr>
          <w:szCs w:val="22"/>
          <w:lang w:val="cs-CZ"/>
        </w:rPr>
      </w:pPr>
      <w:r w:rsidRPr="008F47A1">
        <w:rPr>
          <w:szCs w:val="22"/>
          <w:lang w:val="cs-CZ"/>
        </w:rPr>
        <w:t xml:space="preserve">Léčba enzalutamidem musí být </w:t>
      </w:r>
      <w:r w:rsidR="00833E3E" w:rsidRPr="008F47A1">
        <w:rPr>
          <w:szCs w:val="22"/>
          <w:lang w:val="cs-CZ"/>
        </w:rPr>
        <w:t>zahájena a dohlížena</w:t>
      </w:r>
      <w:r w:rsidRPr="008F47A1">
        <w:rPr>
          <w:szCs w:val="22"/>
          <w:lang w:val="cs-CZ"/>
        </w:rPr>
        <w:t xml:space="preserve"> specializovan</w:t>
      </w:r>
      <w:r w:rsidR="00833E3E" w:rsidRPr="008F47A1">
        <w:rPr>
          <w:szCs w:val="22"/>
          <w:lang w:val="cs-CZ"/>
        </w:rPr>
        <w:t>ým</w:t>
      </w:r>
      <w:r w:rsidRPr="008F47A1">
        <w:rPr>
          <w:szCs w:val="22"/>
          <w:lang w:val="cs-CZ"/>
        </w:rPr>
        <w:t xml:space="preserve"> lékaře</w:t>
      </w:r>
      <w:r w:rsidR="00833E3E" w:rsidRPr="008F47A1">
        <w:rPr>
          <w:szCs w:val="22"/>
          <w:lang w:val="cs-CZ"/>
        </w:rPr>
        <w:t>m</w:t>
      </w:r>
      <w:r w:rsidRPr="008F47A1">
        <w:rPr>
          <w:szCs w:val="22"/>
          <w:lang w:val="cs-CZ"/>
        </w:rPr>
        <w:t xml:space="preserve"> se zkušenost</w:t>
      </w:r>
      <w:r w:rsidR="00833E3E" w:rsidRPr="008F47A1">
        <w:rPr>
          <w:szCs w:val="22"/>
          <w:lang w:val="cs-CZ"/>
        </w:rPr>
        <w:t>mi s </w:t>
      </w:r>
      <w:r w:rsidRPr="008F47A1">
        <w:rPr>
          <w:szCs w:val="22"/>
          <w:lang w:val="cs-CZ"/>
        </w:rPr>
        <w:t>léčb</w:t>
      </w:r>
      <w:r w:rsidR="00833E3E" w:rsidRPr="008F47A1">
        <w:rPr>
          <w:szCs w:val="22"/>
          <w:lang w:val="cs-CZ"/>
        </w:rPr>
        <w:t xml:space="preserve">ou </w:t>
      </w:r>
      <w:r w:rsidRPr="008F47A1">
        <w:rPr>
          <w:szCs w:val="22"/>
          <w:lang w:val="cs-CZ"/>
        </w:rPr>
        <w:t>karcinomu prostaty.</w:t>
      </w:r>
    </w:p>
    <w:p w14:paraId="161B0BDE" w14:textId="77777777" w:rsidR="00507A01" w:rsidRPr="008F47A1" w:rsidRDefault="00507A01" w:rsidP="006F7494">
      <w:pPr>
        <w:tabs>
          <w:tab w:val="clear" w:pos="567"/>
          <w:tab w:val="left" w:pos="5245"/>
        </w:tabs>
        <w:spacing w:line="240" w:lineRule="auto"/>
        <w:jc w:val="both"/>
        <w:rPr>
          <w:szCs w:val="22"/>
          <w:u w:val="single"/>
          <w:lang w:val="cs-CZ"/>
        </w:rPr>
      </w:pPr>
    </w:p>
    <w:p w14:paraId="26A2F3AE" w14:textId="02B872D1" w:rsidR="00716CFD" w:rsidRPr="008F47A1" w:rsidRDefault="00B46B1F" w:rsidP="006F7494">
      <w:pPr>
        <w:tabs>
          <w:tab w:val="clear" w:pos="567"/>
          <w:tab w:val="left" w:pos="5245"/>
        </w:tabs>
        <w:spacing w:line="240" w:lineRule="auto"/>
        <w:jc w:val="both"/>
        <w:rPr>
          <w:szCs w:val="22"/>
          <w:u w:val="single"/>
          <w:lang w:val="cs-CZ"/>
        </w:rPr>
      </w:pPr>
      <w:r>
        <w:rPr>
          <w:rFonts w:ascii="ZWAdobeF" w:hAnsi="ZWAdobeF" w:cs="ZWAdobeF"/>
          <w:sz w:val="2"/>
          <w:szCs w:val="2"/>
          <w:lang w:val="cs-CZ"/>
        </w:rPr>
        <w:t>U</w:t>
      </w:r>
      <w:r w:rsidR="00B4039A" w:rsidRPr="008F47A1">
        <w:rPr>
          <w:szCs w:val="22"/>
          <w:u w:val="single"/>
          <w:lang w:val="cs-CZ"/>
        </w:rPr>
        <w:t>Dávkování</w:t>
      </w:r>
    </w:p>
    <w:p w14:paraId="546B1E3F" w14:textId="6D81A719" w:rsidR="00231D18" w:rsidRPr="008F47A1" w:rsidRDefault="00B4039A" w:rsidP="006F7494">
      <w:pPr>
        <w:pStyle w:val="TableBulletGuidance"/>
        <w:numPr>
          <w:ilvl w:val="0"/>
          <w:numId w:val="0"/>
        </w:numPr>
        <w:spacing w:before="0" w:after="0"/>
        <w:jc w:val="both"/>
        <w:rPr>
          <w:i w:val="0"/>
          <w:color w:val="auto"/>
          <w:sz w:val="22"/>
          <w:szCs w:val="22"/>
          <w:lang w:val="cs-CZ"/>
        </w:rPr>
      </w:pPr>
      <w:r w:rsidRPr="008F47A1">
        <w:rPr>
          <w:i w:val="0"/>
          <w:color w:val="auto"/>
          <w:sz w:val="22"/>
          <w:szCs w:val="22"/>
          <w:lang w:val="cs-CZ"/>
        </w:rPr>
        <w:t>Doporučená dávka je</w:t>
      </w:r>
      <w:r w:rsidR="00F0596A" w:rsidRPr="008F47A1">
        <w:rPr>
          <w:i w:val="0"/>
          <w:color w:val="auto"/>
          <w:sz w:val="22"/>
          <w:szCs w:val="22"/>
          <w:lang w:val="cs-CZ"/>
        </w:rPr>
        <w:t xml:space="preserve"> 160 </w:t>
      </w:r>
      <w:r w:rsidR="00716CFD" w:rsidRPr="008F47A1">
        <w:rPr>
          <w:i w:val="0"/>
          <w:color w:val="auto"/>
          <w:sz w:val="22"/>
          <w:szCs w:val="22"/>
          <w:lang w:val="cs-CZ"/>
        </w:rPr>
        <w:t xml:space="preserve">mg </w:t>
      </w:r>
      <w:r w:rsidR="00A4604B" w:rsidRPr="008F47A1">
        <w:rPr>
          <w:i w:val="0"/>
          <w:color w:val="auto"/>
          <w:sz w:val="22"/>
          <w:szCs w:val="22"/>
          <w:lang w:val="cs-CZ"/>
        </w:rPr>
        <w:t xml:space="preserve">enzalutamidu </w:t>
      </w:r>
      <w:r w:rsidR="00F0596A" w:rsidRPr="008F47A1">
        <w:rPr>
          <w:i w:val="0"/>
          <w:color w:val="auto"/>
          <w:sz w:val="22"/>
          <w:szCs w:val="22"/>
          <w:lang w:val="cs-CZ"/>
        </w:rPr>
        <w:t>(</w:t>
      </w:r>
      <w:r w:rsidRPr="008F47A1">
        <w:rPr>
          <w:i w:val="0"/>
          <w:color w:val="auto"/>
          <w:sz w:val="22"/>
          <w:szCs w:val="22"/>
          <w:lang w:val="cs-CZ"/>
        </w:rPr>
        <w:t>čtyři</w:t>
      </w:r>
      <w:r w:rsidR="00F0596A" w:rsidRPr="008F47A1">
        <w:rPr>
          <w:i w:val="0"/>
          <w:color w:val="auto"/>
          <w:sz w:val="22"/>
          <w:szCs w:val="22"/>
          <w:lang w:val="cs-CZ"/>
        </w:rPr>
        <w:t xml:space="preserve"> 40</w:t>
      </w:r>
      <w:r w:rsidR="006B367F">
        <w:rPr>
          <w:i w:val="0"/>
          <w:color w:val="auto"/>
          <w:sz w:val="22"/>
          <w:szCs w:val="22"/>
          <w:lang w:val="cs-CZ"/>
        </w:rPr>
        <w:t xml:space="preserve"> </w:t>
      </w:r>
      <w:r w:rsidR="00B072C5" w:rsidRPr="008F47A1">
        <w:rPr>
          <w:i w:val="0"/>
          <w:color w:val="auto"/>
          <w:sz w:val="22"/>
          <w:szCs w:val="22"/>
          <w:lang w:val="cs-CZ"/>
        </w:rPr>
        <w:t>mg</w:t>
      </w:r>
      <w:r w:rsidR="003446E7" w:rsidRPr="008F47A1">
        <w:rPr>
          <w:i w:val="0"/>
          <w:color w:val="auto"/>
          <w:sz w:val="22"/>
          <w:szCs w:val="22"/>
          <w:lang w:val="cs-CZ"/>
        </w:rPr>
        <w:t xml:space="preserve"> potahované tablety nebo dvě 80mg potahované tablety</w:t>
      </w:r>
      <w:r w:rsidR="00B072C5" w:rsidRPr="008F47A1">
        <w:rPr>
          <w:i w:val="0"/>
          <w:color w:val="auto"/>
          <w:sz w:val="22"/>
          <w:szCs w:val="22"/>
          <w:lang w:val="cs-CZ"/>
        </w:rPr>
        <w:t xml:space="preserve">) </w:t>
      </w:r>
      <w:r w:rsidR="002866DF" w:rsidRPr="008F47A1">
        <w:rPr>
          <w:i w:val="0"/>
          <w:color w:val="auto"/>
          <w:sz w:val="22"/>
          <w:szCs w:val="22"/>
          <w:lang w:val="cs-CZ"/>
        </w:rPr>
        <w:t xml:space="preserve">jako jedna denní </w:t>
      </w:r>
      <w:r w:rsidR="00C722B7" w:rsidRPr="008F47A1">
        <w:rPr>
          <w:i w:val="0"/>
          <w:color w:val="auto"/>
          <w:sz w:val="22"/>
          <w:szCs w:val="22"/>
          <w:lang w:val="cs-CZ"/>
        </w:rPr>
        <w:t xml:space="preserve">perorální </w:t>
      </w:r>
      <w:r w:rsidR="002866DF" w:rsidRPr="008F47A1">
        <w:rPr>
          <w:i w:val="0"/>
          <w:color w:val="auto"/>
          <w:sz w:val="22"/>
          <w:szCs w:val="22"/>
          <w:lang w:val="cs-CZ"/>
        </w:rPr>
        <w:t>dávka</w:t>
      </w:r>
      <w:r w:rsidR="00716CFD" w:rsidRPr="008F47A1">
        <w:rPr>
          <w:i w:val="0"/>
          <w:color w:val="auto"/>
          <w:sz w:val="22"/>
          <w:szCs w:val="22"/>
          <w:lang w:val="cs-CZ"/>
        </w:rPr>
        <w:t>.</w:t>
      </w:r>
    </w:p>
    <w:p w14:paraId="2C742E08" w14:textId="77777777" w:rsidR="00484A0E" w:rsidRPr="008F47A1" w:rsidRDefault="00484A0E" w:rsidP="006F7494">
      <w:pPr>
        <w:pStyle w:val="TableBulletGuidance"/>
        <w:numPr>
          <w:ilvl w:val="0"/>
          <w:numId w:val="0"/>
        </w:numPr>
        <w:spacing w:before="0" w:after="0"/>
        <w:jc w:val="both"/>
        <w:rPr>
          <w:i w:val="0"/>
          <w:color w:val="auto"/>
          <w:sz w:val="22"/>
          <w:szCs w:val="22"/>
          <w:u w:val="single"/>
          <w:lang w:val="cs-CZ"/>
        </w:rPr>
      </w:pPr>
    </w:p>
    <w:p w14:paraId="0016A5E7" w14:textId="2CEAD1A5" w:rsidR="00CB7568" w:rsidRDefault="00CA6AF8" w:rsidP="003C4A18">
      <w:pPr>
        <w:pStyle w:val="TableBulletGuidance"/>
        <w:numPr>
          <w:ilvl w:val="0"/>
          <w:numId w:val="0"/>
        </w:numPr>
        <w:spacing w:before="0" w:after="0"/>
        <w:rPr>
          <w:i w:val="0"/>
          <w:color w:val="auto"/>
          <w:sz w:val="22"/>
          <w:szCs w:val="22"/>
          <w:lang w:val="cs-CZ"/>
        </w:rPr>
      </w:pPr>
      <w:r w:rsidRPr="008F47A1">
        <w:rPr>
          <w:i w:val="0"/>
          <w:color w:val="auto"/>
          <w:sz w:val="22"/>
          <w:szCs w:val="22"/>
          <w:lang w:val="cs-CZ"/>
        </w:rPr>
        <w:lastRenderedPageBreak/>
        <w:t>U</w:t>
      </w:r>
      <w:r w:rsidR="00BD4E24" w:rsidRPr="008F47A1">
        <w:rPr>
          <w:i w:val="0"/>
          <w:color w:val="auto"/>
          <w:sz w:val="22"/>
          <w:szCs w:val="22"/>
          <w:lang w:val="cs-CZ"/>
        </w:rPr>
        <w:t> </w:t>
      </w:r>
      <w:r w:rsidRPr="008F47A1">
        <w:rPr>
          <w:i w:val="0"/>
          <w:color w:val="auto"/>
          <w:sz w:val="22"/>
          <w:szCs w:val="22"/>
          <w:lang w:val="cs-CZ"/>
        </w:rPr>
        <w:t>pacientů</w:t>
      </w:r>
      <w:r w:rsidR="003230E9">
        <w:rPr>
          <w:i w:val="0"/>
          <w:color w:val="auto"/>
          <w:sz w:val="22"/>
          <w:szCs w:val="22"/>
          <w:lang w:val="cs-CZ"/>
        </w:rPr>
        <w:t xml:space="preserve"> s CRPC nebo mHSPC</w:t>
      </w:r>
      <w:r w:rsidRPr="008F47A1">
        <w:rPr>
          <w:i w:val="0"/>
          <w:color w:val="auto"/>
          <w:sz w:val="22"/>
          <w:szCs w:val="22"/>
          <w:lang w:val="cs-CZ"/>
        </w:rPr>
        <w:t>, kteří nepodstoupili chirurgickou kastraci, je zapotřebí během léčby pokračovat v</w:t>
      </w:r>
      <w:r w:rsidR="00CB7568" w:rsidRPr="008F47A1">
        <w:rPr>
          <w:i w:val="0"/>
          <w:color w:val="auto"/>
          <w:sz w:val="22"/>
          <w:szCs w:val="22"/>
          <w:lang w:val="cs-CZ"/>
        </w:rPr>
        <w:t xml:space="preserve">e farmakologické kastraci pomocí </w:t>
      </w:r>
      <w:r w:rsidR="00D90A3F" w:rsidRPr="008F47A1">
        <w:rPr>
          <w:i w:val="0"/>
          <w:color w:val="auto"/>
          <w:sz w:val="22"/>
          <w:szCs w:val="22"/>
          <w:lang w:val="cs-CZ"/>
        </w:rPr>
        <w:t>analog</w:t>
      </w:r>
      <w:r w:rsidR="00D90A3F">
        <w:rPr>
          <w:i w:val="0"/>
          <w:color w:val="auto"/>
          <w:sz w:val="22"/>
          <w:szCs w:val="22"/>
          <w:lang w:val="cs-CZ"/>
        </w:rPr>
        <w:t>a</w:t>
      </w:r>
      <w:r w:rsidR="00D90A3F" w:rsidRPr="008F47A1">
        <w:rPr>
          <w:i w:val="0"/>
          <w:color w:val="auto"/>
          <w:sz w:val="22"/>
          <w:szCs w:val="22"/>
          <w:lang w:val="cs-CZ"/>
        </w:rPr>
        <w:t xml:space="preserve"> </w:t>
      </w:r>
      <w:r w:rsidR="003446E7" w:rsidRPr="008F47A1">
        <w:rPr>
          <w:i w:val="0"/>
          <w:color w:val="auto"/>
          <w:sz w:val="22"/>
          <w:szCs w:val="22"/>
          <w:lang w:val="cs-CZ"/>
        </w:rPr>
        <w:t>hormonu uvolňující</w:t>
      </w:r>
      <w:r w:rsidR="0072675A" w:rsidRPr="008F47A1">
        <w:rPr>
          <w:i w:val="0"/>
          <w:color w:val="auto"/>
          <w:sz w:val="22"/>
          <w:szCs w:val="22"/>
          <w:lang w:val="cs-CZ"/>
        </w:rPr>
        <w:t>ho</w:t>
      </w:r>
      <w:r w:rsidR="003446E7" w:rsidRPr="008F47A1">
        <w:rPr>
          <w:i w:val="0"/>
          <w:color w:val="auto"/>
          <w:sz w:val="22"/>
          <w:szCs w:val="22"/>
          <w:lang w:val="cs-CZ"/>
        </w:rPr>
        <w:t xml:space="preserve"> luteinizační hormon (</w:t>
      </w:r>
      <w:r w:rsidR="00CB7568" w:rsidRPr="008F47A1">
        <w:rPr>
          <w:i w:val="0"/>
          <w:color w:val="auto"/>
          <w:sz w:val="22"/>
          <w:szCs w:val="22"/>
          <w:lang w:val="cs-CZ"/>
        </w:rPr>
        <w:t>LHRH</w:t>
      </w:r>
      <w:r w:rsidR="003446E7" w:rsidRPr="008F47A1">
        <w:rPr>
          <w:i w:val="0"/>
          <w:color w:val="auto"/>
          <w:sz w:val="22"/>
          <w:szCs w:val="22"/>
          <w:lang w:val="cs-CZ"/>
        </w:rPr>
        <w:t>)</w:t>
      </w:r>
      <w:r w:rsidRPr="008F47A1">
        <w:rPr>
          <w:i w:val="0"/>
          <w:color w:val="auto"/>
          <w:sz w:val="22"/>
          <w:szCs w:val="22"/>
          <w:lang w:val="cs-CZ"/>
        </w:rPr>
        <w:t>.</w:t>
      </w:r>
    </w:p>
    <w:p w14:paraId="563D5B44" w14:textId="458B5D7D" w:rsidR="003230E9" w:rsidRDefault="003230E9" w:rsidP="003C4A18">
      <w:pPr>
        <w:pStyle w:val="TableBulletGuidance"/>
        <w:numPr>
          <w:ilvl w:val="0"/>
          <w:numId w:val="0"/>
        </w:numPr>
        <w:spacing w:before="0" w:after="0"/>
        <w:rPr>
          <w:i w:val="0"/>
          <w:color w:val="auto"/>
          <w:sz w:val="22"/>
          <w:szCs w:val="22"/>
          <w:lang w:val="cs-CZ"/>
        </w:rPr>
      </w:pPr>
    </w:p>
    <w:p w14:paraId="0E8E4DB2" w14:textId="287E38E0" w:rsidR="003230E9" w:rsidRPr="005C57CE" w:rsidRDefault="003230E9" w:rsidP="003C4A18">
      <w:pPr>
        <w:pStyle w:val="TableBulletGuidance"/>
        <w:numPr>
          <w:ilvl w:val="0"/>
          <w:numId w:val="0"/>
        </w:numPr>
        <w:spacing w:before="0" w:after="0"/>
        <w:rPr>
          <w:i w:val="0"/>
          <w:color w:val="auto"/>
          <w:sz w:val="22"/>
          <w:szCs w:val="22"/>
          <w:lang w:val="cs-CZ"/>
        </w:rPr>
      </w:pPr>
      <w:r w:rsidRPr="00AA2CB7">
        <w:rPr>
          <w:i w:val="0"/>
          <w:color w:val="auto"/>
          <w:sz w:val="22"/>
          <w:szCs w:val="22"/>
          <w:lang w:val="cs-CZ"/>
        </w:rPr>
        <w:t>P</w:t>
      </w:r>
      <w:r w:rsidRPr="005C57CE">
        <w:rPr>
          <w:i w:val="0"/>
          <w:color w:val="auto"/>
          <w:sz w:val="22"/>
          <w:szCs w:val="22"/>
          <w:lang w:val="cs-CZ"/>
        </w:rPr>
        <w:t xml:space="preserve">acienti s vysoce rizikovým BCR nmHSPC mohou být léčeni </w:t>
      </w:r>
      <w:r w:rsidR="00D90A3F" w:rsidRPr="005C57CE">
        <w:rPr>
          <w:i w:val="0"/>
          <w:color w:val="auto"/>
          <w:sz w:val="22"/>
          <w:szCs w:val="22"/>
          <w:lang w:val="cs-CZ"/>
        </w:rPr>
        <w:t>přípravkem</w:t>
      </w:r>
      <w:r w:rsidRPr="005C57CE">
        <w:rPr>
          <w:i w:val="0"/>
          <w:color w:val="auto"/>
          <w:sz w:val="22"/>
          <w:szCs w:val="22"/>
          <w:lang w:val="cs-CZ"/>
        </w:rPr>
        <w:t>Xtandi s analogem LHRH nebo bez něj. U pacientů, kteří užívají</w:t>
      </w:r>
      <w:r w:rsidR="00D90A3F" w:rsidRPr="005C57CE">
        <w:rPr>
          <w:i w:val="0"/>
          <w:color w:val="auto"/>
          <w:sz w:val="22"/>
          <w:szCs w:val="22"/>
          <w:lang w:val="cs-CZ"/>
        </w:rPr>
        <w:t xml:space="preserve"> přípravek</w:t>
      </w:r>
      <w:r w:rsidRPr="005C57CE">
        <w:rPr>
          <w:i w:val="0"/>
          <w:color w:val="auto"/>
          <w:sz w:val="22"/>
          <w:szCs w:val="22"/>
          <w:lang w:val="cs-CZ"/>
        </w:rPr>
        <w:t xml:space="preserve"> Xtandi s analogem LHRH nebo bez něj, lze léčbu přerušit, pokud jsou hodnoty PSA po 36 týdnech léčby nedetekovatelné (</w:t>
      </w:r>
      <w:r w:rsidRPr="005C57CE">
        <w:rPr>
          <w:rFonts w:cs="Myanmar Text"/>
          <w:color w:val="auto"/>
          <w:lang w:val="cs-CZ"/>
        </w:rPr>
        <w:t>&lt; </w:t>
      </w:r>
      <w:r w:rsidRPr="005C57CE">
        <w:rPr>
          <w:i w:val="0"/>
          <w:color w:val="auto"/>
          <w:sz w:val="22"/>
          <w:szCs w:val="22"/>
          <w:lang w:val="cs-CZ"/>
        </w:rPr>
        <w:t xml:space="preserve">0,2 ng/ml). Léčba </w:t>
      </w:r>
      <w:r w:rsidR="00D90A3F" w:rsidRPr="005C57CE">
        <w:rPr>
          <w:i w:val="0"/>
          <w:color w:val="auto"/>
          <w:sz w:val="22"/>
          <w:szCs w:val="22"/>
          <w:lang w:val="cs-CZ"/>
        </w:rPr>
        <w:t>má</w:t>
      </w:r>
      <w:r w:rsidRPr="005C57CE">
        <w:rPr>
          <w:i w:val="0"/>
          <w:color w:val="auto"/>
          <w:sz w:val="22"/>
          <w:szCs w:val="22"/>
          <w:lang w:val="cs-CZ"/>
        </w:rPr>
        <w:t xml:space="preserve"> být znovu zahájena, pokud se hodnoty PSA zvýší na </w:t>
      </w:r>
      <w:r w:rsidRPr="005C57CE">
        <w:rPr>
          <w:rFonts w:asciiTheme="majorBidi" w:hAnsiTheme="majorBidi" w:cstheme="majorBidi"/>
          <w:color w:val="auto"/>
          <w:lang w:val="cs-CZ"/>
        </w:rPr>
        <w:t>≥ </w:t>
      </w:r>
      <w:r w:rsidRPr="005C57CE">
        <w:rPr>
          <w:rFonts w:asciiTheme="majorBidi" w:hAnsiTheme="majorBidi" w:cstheme="majorBidi"/>
          <w:i w:val="0"/>
          <w:color w:val="auto"/>
          <w:sz w:val="22"/>
          <w:szCs w:val="22"/>
          <w:lang w:val="cs-CZ"/>
        </w:rPr>
        <w:t>2,0 ng/ml u pacientů s předchozí radikální prostatektomií, nebo</w:t>
      </w:r>
      <w:r w:rsidR="00D90A3F" w:rsidRPr="005C57CE">
        <w:rPr>
          <w:rFonts w:asciiTheme="majorBidi" w:hAnsiTheme="majorBidi" w:cstheme="majorBidi"/>
          <w:i w:val="0"/>
          <w:color w:val="auto"/>
          <w:sz w:val="22"/>
          <w:szCs w:val="22"/>
          <w:lang w:val="cs-CZ"/>
        </w:rPr>
        <w:t xml:space="preserve"> na</w:t>
      </w:r>
      <w:r w:rsidRPr="005C57CE">
        <w:rPr>
          <w:rFonts w:asciiTheme="majorBidi" w:hAnsiTheme="majorBidi" w:cstheme="majorBidi"/>
          <w:i w:val="0"/>
          <w:color w:val="auto"/>
          <w:sz w:val="22"/>
          <w:szCs w:val="22"/>
          <w:lang w:val="cs-CZ"/>
        </w:rPr>
        <w:t xml:space="preserve"> </w:t>
      </w:r>
      <w:r w:rsidRPr="005C57CE">
        <w:rPr>
          <w:rFonts w:asciiTheme="majorBidi" w:hAnsiTheme="majorBidi" w:cstheme="majorBidi"/>
          <w:color w:val="auto"/>
          <w:lang w:val="cs-CZ"/>
        </w:rPr>
        <w:t>≥ </w:t>
      </w:r>
      <w:r w:rsidRPr="005C57CE">
        <w:rPr>
          <w:rFonts w:asciiTheme="majorBidi" w:hAnsiTheme="majorBidi" w:cstheme="majorBidi"/>
          <w:i w:val="0"/>
          <w:color w:val="auto"/>
          <w:sz w:val="22"/>
          <w:szCs w:val="22"/>
          <w:lang w:val="cs-CZ"/>
        </w:rPr>
        <w:t xml:space="preserve">5,0 ng/ml u pacientů </w:t>
      </w:r>
      <w:r w:rsidR="001C7AE4" w:rsidRPr="005C57CE">
        <w:rPr>
          <w:rFonts w:asciiTheme="majorBidi" w:hAnsiTheme="majorBidi" w:cstheme="majorBidi"/>
          <w:i w:val="0"/>
          <w:color w:val="auto"/>
          <w:sz w:val="22"/>
          <w:szCs w:val="22"/>
          <w:lang w:val="cs-CZ"/>
        </w:rPr>
        <w:t>s</w:t>
      </w:r>
      <w:r w:rsidRPr="005C57CE">
        <w:rPr>
          <w:rFonts w:asciiTheme="majorBidi" w:hAnsiTheme="majorBidi" w:cstheme="majorBidi"/>
          <w:i w:val="0"/>
          <w:color w:val="auto"/>
          <w:sz w:val="22"/>
          <w:szCs w:val="22"/>
          <w:lang w:val="cs-CZ"/>
        </w:rPr>
        <w:t> předchozí primární radioterapií. Pokud jsou hodnoty PSA detekovatelné (</w:t>
      </w:r>
      <w:r w:rsidRPr="005C57CE">
        <w:rPr>
          <w:rFonts w:asciiTheme="majorBidi" w:hAnsiTheme="majorBidi" w:cstheme="majorBidi"/>
          <w:color w:val="auto"/>
          <w:lang w:val="cs-CZ"/>
        </w:rPr>
        <w:t>≥ </w:t>
      </w:r>
      <w:r w:rsidRPr="005C57CE">
        <w:rPr>
          <w:rFonts w:asciiTheme="majorBidi" w:hAnsiTheme="majorBidi" w:cstheme="majorBidi"/>
          <w:i w:val="0"/>
          <w:color w:val="auto"/>
          <w:sz w:val="22"/>
          <w:szCs w:val="22"/>
          <w:lang w:val="cs-CZ"/>
        </w:rPr>
        <w:t>0,2</w:t>
      </w:r>
      <w:r w:rsidRPr="005C57CE">
        <w:rPr>
          <w:i w:val="0"/>
          <w:color w:val="auto"/>
          <w:sz w:val="22"/>
          <w:szCs w:val="22"/>
          <w:lang w:val="cs-CZ"/>
        </w:rPr>
        <w:t xml:space="preserve"> ng/ml) </w:t>
      </w:r>
      <w:r w:rsidR="00E77302" w:rsidRPr="005C57CE">
        <w:rPr>
          <w:i w:val="0"/>
          <w:color w:val="auto"/>
          <w:sz w:val="22"/>
          <w:szCs w:val="22"/>
          <w:lang w:val="cs-CZ"/>
        </w:rPr>
        <w:t xml:space="preserve">po 36 týdnech léčby, </w:t>
      </w:r>
      <w:r w:rsidR="00D90A3F" w:rsidRPr="005C57CE">
        <w:rPr>
          <w:i w:val="0"/>
          <w:color w:val="auto"/>
          <w:sz w:val="22"/>
          <w:szCs w:val="22"/>
          <w:lang w:val="cs-CZ"/>
        </w:rPr>
        <w:t>má</w:t>
      </w:r>
      <w:r w:rsidR="00C562DE" w:rsidRPr="005C57CE">
        <w:rPr>
          <w:i w:val="0"/>
          <w:color w:val="auto"/>
          <w:sz w:val="22"/>
          <w:szCs w:val="22"/>
          <w:lang w:val="cs-CZ"/>
        </w:rPr>
        <w:t xml:space="preserve"> </w:t>
      </w:r>
      <w:r w:rsidRPr="005C57CE">
        <w:rPr>
          <w:i w:val="0"/>
          <w:color w:val="auto"/>
          <w:sz w:val="22"/>
          <w:szCs w:val="22"/>
          <w:lang w:val="cs-CZ"/>
        </w:rPr>
        <w:t>léčb</w:t>
      </w:r>
      <w:r w:rsidR="00D90A3F" w:rsidRPr="005C57CE">
        <w:rPr>
          <w:i w:val="0"/>
          <w:color w:val="auto"/>
          <w:sz w:val="22"/>
          <w:szCs w:val="22"/>
          <w:lang w:val="cs-CZ"/>
        </w:rPr>
        <w:t>a</w:t>
      </w:r>
      <w:r w:rsidRPr="005C57CE">
        <w:rPr>
          <w:i w:val="0"/>
          <w:color w:val="auto"/>
          <w:sz w:val="22"/>
          <w:szCs w:val="22"/>
          <w:lang w:val="cs-CZ"/>
        </w:rPr>
        <w:t xml:space="preserve"> pokračovat (viz bod 5.1).</w:t>
      </w:r>
    </w:p>
    <w:p w14:paraId="7FE73CD8" w14:textId="77777777" w:rsidR="00CB7568" w:rsidRPr="005C57CE" w:rsidRDefault="00CB7568" w:rsidP="006F7494">
      <w:pPr>
        <w:pStyle w:val="TableBulletGuidance"/>
        <w:numPr>
          <w:ilvl w:val="0"/>
          <w:numId w:val="0"/>
        </w:numPr>
        <w:spacing w:before="0" w:after="0"/>
        <w:jc w:val="both"/>
        <w:rPr>
          <w:i w:val="0"/>
          <w:color w:val="auto"/>
          <w:sz w:val="22"/>
          <w:szCs w:val="22"/>
          <w:lang w:val="cs-CZ"/>
        </w:rPr>
      </w:pPr>
    </w:p>
    <w:p w14:paraId="651637EF" w14:textId="127DF977" w:rsidR="00D76AF9" w:rsidRPr="008F47A1" w:rsidRDefault="00341793" w:rsidP="003C4A18">
      <w:pPr>
        <w:pStyle w:val="TableBulletGuidance"/>
        <w:numPr>
          <w:ilvl w:val="0"/>
          <w:numId w:val="0"/>
        </w:numPr>
        <w:spacing w:before="0" w:after="0"/>
        <w:rPr>
          <w:i w:val="0"/>
          <w:color w:val="auto"/>
          <w:sz w:val="22"/>
          <w:szCs w:val="22"/>
          <w:lang w:val="cs-CZ"/>
        </w:rPr>
      </w:pPr>
      <w:r w:rsidRPr="008F47A1">
        <w:rPr>
          <w:i w:val="0"/>
          <w:color w:val="auto"/>
          <w:sz w:val="22"/>
          <w:szCs w:val="22"/>
          <w:lang w:val="cs-CZ"/>
        </w:rPr>
        <w:t xml:space="preserve">Pokud pacient zapomene užít </w:t>
      </w:r>
      <w:r w:rsidR="007E0BA6" w:rsidRPr="008F47A1">
        <w:rPr>
          <w:i w:val="0"/>
          <w:color w:val="auto"/>
          <w:sz w:val="22"/>
          <w:szCs w:val="22"/>
          <w:lang w:val="cs-CZ"/>
        </w:rPr>
        <w:t>Xtandi</w:t>
      </w:r>
      <w:r w:rsidR="007E0BA6" w:rsidRPr="008F47A1">
        <w:rPr>
          <w:color w:val="auto"/>
          <w:sz w:val="22"/>
          <w:szCs w:val="22"/>
          <w:lang w:val="cs-CZ"/>
        </w:rPr>
        <w:t xml:space="preserve"> </w:t>
      </w:r>
      <w:r w:rsidRPr="008F47A1">
        <w:rPr>
          <w:i w:val="0"/>
          <w:color w:val="auto"/>
          <w:sz w:val="22"/>
          <w:szCs w:val="22"/>
          <w:lang w:val="cs-CZ"/>
        </w:rPr>
        <w:t xml:space="preserve">v obvyklou dobu, </w:t>
      </w:r>
      <w:r w:rsidR="00C722B7" w:rsidRPr="008F47A1">
        <w:rPr>
          <w:i w:val="0"/>
          <w:color w:val="auto"/>
          <w:sz w:val="22"/>
          <w:szCs w:val="22"/>
          <w:lang w:val="cs-CZ"/>
        </w:rPr>
        <w:t>má</w:t>
      </w:r>
      <w:r w:rsidRPr="008F47A1">
        <w:rPr>
          <w:i w:val="0"/>
          <w:color w:val="auto"/>
          <w:sz w:val="22"/>
          <w:szCs w:val="22"/>
          <w:lang w:val="cs-CZ"/>
        </w:rPr>
        <w:t xml:space="preserve"> užít předepsanou dávku co nejblíže k obvyklé době. </w:t>
      </w:r>
      <w:r w:rsidR="00F566B2" w:rsidRPr="008F47A1">
        <w:rPr>
          <w:i w:val="0"/>
          <w:color w:val="auto"/>
          <w:sz w:val="22"/>
          <w:szCs w:val="22"/>
          <w:lang w:val="cs-CZ"/>
        </w:rPr>
        <w:t>Jestliže</w:t>
      </w:r>
      <w:r w:rsidRPr="008F47A1">
        <w:rPr>
          <w:i w:val="0"/>
          <w:color w:val="auto"/>
          <w:sz w:val="22"/>
          <w:szCs w:val="22"/>
          <w:lang w:val="cs-CZ"/>
        </w:rPr>
        <w:t xml:space="preserve"> pacient vynechá dávku celý den, </w:t>
      </w:r>
      <w:r w:rsidR="00C722B7" w:rsidRPr="008F47A1">
        <w:rPr>
          <w:i w:val="0"/>
          <w:color w:val="auto"/>
          <w:sz w:val="22"/>
          <w:szCs w:val="22"/>
          <w:lang w:val="cs-CZ"/>
        </w:rPr>
        <w:t>má</w:t>
      </w:r>
      <w:r w:rsidRPr="008F47A1">
        <w:rPr>
          <w:i w:val="0"/>
          <w:color w:val="auto"/>
          <w:sz w:val="22"/>
          <w:szCs w:val="22"/>
          <w:lang w:val="cs-CZ"/>
        </w:rPr>
        <w:t xml:space="preserve"> léčba </w:t>
      </w:r>
      <w:r w:rsidR="0031363C" w:rsidRPr="008F47A1">
        <w:rPr>
          <w:i w:val="0"/>
          <w:color w:val="auto"/>
          <w:sz w:val="22"/>
          <w:szCs w:val="22"/>
          <w:lang w:val="cs-CZ"/>
        </w:rPr>
        <w:t>pokračovat</w:t>
      </w:r>
      <w:r w:rsidRPr="008F47A1">
        <w:rPr>
          <w:i w:val="0"/>
          <w:color w:val="auto"/>
          <w:sz w:val="22"/>
          <w:szCs w:val="22"/>
          <w:lang w:val="cs-CZ"/>
        </w:rPr>
        <w:t xml:space="preserve"> následující den obvyklou dávkou</w:t>
      </w:r>
      <w:r w:rsidR="00D76AF9" w:rsidRPr="008F47A1">
        <w:rPr>
          <w:i w:val="0"/>
          <w:color w:val="auto"/>
          <w:sz w:val="22"/>
          <w:szCs w:val="22"/>
          <w:lang w:val="cs-CZ"/>
        </w:rPr>
        <w:t>.</w:t>
      </w:r>
    </w:p>
    <w:p w14:paraId="206CB10E" w14:textId="77777777" w:rsidR="0023603E" w:rsidRPr="008F47A1" w:rsidRDefault="0023603E" w:rsidP="000F5098">
      <w:pPr>
        <w:pStyle w:val="TableBulletGuidance"/>
        <w:numPr>
          <w:ilvl w:val="0"/>
          <w:numId w:val="0"/>
        </w:numPr>
        <w:spacing w:before="0" w:after="0"/>
        <w:rPr>
          <w:i w:val="0"/>
          <w:color w:val="auto"/>
          <w:sz w:val="22"/>
          <w:szCs w:val="22"/>
          <w:lang w:val="cs-CZ"/>
        </w:rPr>
      </w:pPr>
    </w:p>
    <w:p w14:paraId="04D128C7" w14:textId="2396D10A" w:rsidR="00444194" w:rsidRPr="008F47A1" w:rsidRDefault="0014620B" w:rsidP="00BD4E24">
      <w:pPr>
        <w:pStyle w:val="TableBulletGuidance"/>
        <w:numPr>
          <w:ilvl w:val="0"/>
          <w:numId w:val="0"/>
        </w:numPr>
        <w:spacing w:before="0" w:after="0"/>
        <w:rPr>
          <w:i w:val="0"/>
          <w:color w:val="auto"/>
          <w:sz w:val="22"/>
          <w:szCs w:val="22"/>
          <w:lang w:val="cs-CZ"/>
        </w:rPr>
      </w:pPr>
      <w:r w:rsidRPr="008F47A1">
        <w:rPr>
          <w:i w:val="0"/>
          <w:color w:val="auto"/>
          <w:sz w:val="22"/>
          <w:szCs w:val="22"/>
          <w:lang w:val="cs-CZ"/>
        </w:rPr>
        <w:t>Pokud se u</w:t>
      </w:r>
      <w:r w:rsidR="00BD4E24" w:rsidRPr="008F47A1">
        <w:rPr>
          <w:i w:val="0"/>
          <w:color w:val="auto"/>
          <w:sz w:val="22"/>
          <w:szCs w:val="22"/>
          <w:lang w:val="cs-CZ"/>
        </w:rPr>
        <w:t> </w:t>
      </w:r>
      <w:r w:rsidRPr="008F47A1">
        <w:rPr>
          <w:i w:val="0"/>
          <w:color w:val="auto"/>
          <w:sz w:val="22"/>
          <w:szCs w:val="22"/>
          <w:lang w:val="cs-CZ"/>
        </w:rPr>
        <w:t xml:space="preserve">pacienta vyskytne toxicita </w:t>
      </w:r>
      <w:r w:rsidR="00DA50B8" w:rsidRPr="008F47A1">
        <w:rPr>
          <w:i w:val="0"/>
          <w:color w:val="auto"/>
          <w:sz w:val="22"/>
          <w:szCs w:val="22"/>
          <w:lang w:val="cs-CZ"/>
        </w:rPr>
        <w:t>≥</w:t>
      </w:r>
      <w:r w:rsidR="00BA7545" w:rsidRPr="008F47A1">
        <w:rPr>
          <w:i w:val="0"/>
          <w:color w:val="auto"/>
          <w:sz w:val="22"/>
          <w:szCs w:val="22"/>
          <w:lang w:val="cs-CZ"/>
        </w:rPr>
        <w:t xml:space="preserve"> </w:t>
      </w:r>
      <w:r w:rsidR="00C722B7" w:rsidRPr="008F47A1">
        <w:rPr>
          <w:i w:val="0"/>
          <w:color w:val="auto"/>
          <w:sz w:val="22"/>
          <w:szCs w:val="22"/>
          <w:lang w:val="cs-CZ"/>
        </w:rPr>
        <w:t>stup</w:t>
      </w:r>
      <w:r w:rsidR="00BD4E24" w:rsidRPr="008F47A1">
        <w:rPr>
          <w:i w:val="0"/>
          <w:color w:val="auto"/>
          <w:sz w:val="22"/>
          <w:szCs w:val="22"/>
          <w:lang w:val="cs-CZ"/>
        </w:rPr>
        <w:t>eň </w:t>
      </w:r>
      <w:r w:rsidR="00C722B7" w:rsidRPr="008F47A1">
        <w:rPr>
          <w:i w:val="0"/>
          <w:color w:val="auto"/>
          <w:sz w:val="22"/>
          <w:szCs w:val="22"/>
          <w:lang w:val="cs-CZ"/>
        </w:rPr>
        <w:t xml:space="preserve">3 </w:t>
      </w:r>
      <w:r w:rsidRPr="008F47A1">
        <w:rPr>
          <w:i w:val="0"/>
          <w:color w:val="auto"/>
          <w:sz w:val="22"/>
          <w:szCs w:val="22"/>
          <w:lang w:val="cs-CZ"/>
        </w:rPr>
        <w:t xml:space="preserve">nebo </w:t>
      </w:r>
      <w:r w:rsidR="00C722B7" w:rsidRPr="008F47A1">
        <w:rPr>
          <w:i w:val="0"/>
          <w:color w:val="auto"/>
          <w:sz w:val="22"/>
          <w:szCs w:val="22"/>
          <w:lang w:val="cs-CZ"/>
        </w:rPr>
        <w:t xml:space="preserve">netolerovatelný </w:t>
      </w:r>
      <w:r w:rsidRPr="008F47A1">
        <w:rPr>
          <w:i w:val="0"/>
          <w:color w:val="auto"/>
          <w:sz w:val="22"/>
          <w:szCs w:val="22"/>
          <w:lang w:val="cs-CZ"/>
        </w:rPr>
        <w:t>nežádoucí účinek</w:t>
      </w:r>
      <w:r w:rsidR="0006755A" w:rsidRPr="008F47A1">
        <w:rPr>
          <w:i w:val="0"/>
          <w:color w:val="auto"/>
          <w:sz w:val="22"/>
          <w:szCs w:val="22"/>
          <w:lang w:val="cs-CZ"/>
        </w:rPr>
        <w:t xml:space="preserve"> </w:t>
      </w:r>
      <w:r w:rsidR="00C722B7" w:rsidRPr="008F47A1">
        <w:rPr>
          <w:i w:val="0"/>
          <w:color w:val="auto"/>
          <w:sz w:val="22"/>
          <w:szCs w:val="22"/>
          <w:lang w:val="cs-CZ"/>
        </w:rPr>
        <w:t>má</w:t>
      </w:r>
      <w:r w:rsidR="00DA50B8" w:rsidRPr="008F47A1">
        <w:rPr>
          <w:i w:val="0"/>
          <w:color w:val="auto"/>
          <w:sz w:val="22"/>
          <w:szCs w:val="22"/>
          <w:lang w:val="cs-CZ"/>
        </w:rPr>
        <w:t xml:space="preserve"> být </w:t>
      </w:r>
      <w:r w:rsidR="00C722B7" w:rsidRPr="008F47A1">
        <w:rPr>
          <w:i w:val="0"/>
          <w:color w:val="auto"/>
          <w:sz w:val="22"/>
          <w:szCs w:val="22"/>
          <w:lang w:val="cs-CZ"/>
        </w:rPr>
        <w:t>přípravek vysazen</w:t>
      </w:r>
      <w:r w:rsidR="00A4604B" w:rsidRPr="008F47A1">
        <w:rPr>
          <w:i w:val="0"/>
          <w:color w:val="auto"/>
          <w:sz w:val="22"/>
          <w:szCs w:val="22"/>
          <w:lang w:val="cs-CZ"/>
        </w:rPr>
        <w:t xml:space="preserve"> </w:t>
      </w:r>
      <w:r w:rsidR="006252C4" w:rsidRPr="008F47A1">
        <w:rPr>
          <w:i w:val="0"/>
          <w:color w:val="auto"/>
          <w:sz w:val="22"/>
          <w:szCs w:val="22"/>
          <w:lang w:val="cs-CZ"/>
        </w:rPr>
        <w:t>po dobu jednoho týdne</w:t>
      </w:r>
      <w:r w:rsidR="00194FF3" w:rsidRPr="008F47A1">
        <w:rPr>
          <w:i w:val="0"/>
          <w:color w:val="auto"/>
          <w:sz w:val="22"/>
          <w:szCs w:val="22"/>
          <w:lang w:val="cs-CZ"/>
        </w:rPr>
        <w:t xml:space="preserve"> </w:t>
      </w:r>
      <w:r w:rsidR="006252C4" w:rsidRPr="008F47A1">
        <w:rPr>
          <w:i w:val="0"/>
          <w:color w:val="auto"/>
          <w:sz w:val="22"/>
          <w:szCs w:val="22"/>
          <w:lang w:val="cs-CZ"/>
        </w:rPr>
        <w:t>nebo dokud se nezlepší příznaky na stupeň</w:t>
      </w:r>
      <w:r w:rsidR="001A604D" w:rsidRPr="008F47A1">
        <w:rPr>
          <w:i w:val="0"/>
          <w:color w:val="auto"/>
          <w:sz w:val="22"/>
          <w:szCs w:val="22"/>
          <w:lang w:val="cs-CZ"/>
        </w:rPr>
        <w:t> </w:t>
      </w:r>
      <w:r w:rsidR="00444194" w:rsidRPr="008F47A1">
        <w:rPr>
          <w:i w:val="0"/>
          <w:color w:val="auto"/>
          <w:sz w:val="22"/>
          <w:szCs w:val="22"/>
          <w:lang w:val="cs-CZ"/>
        </w:rPr>
        <w:t>2</w:t>
      </w:r>
      <w:r w:rsidR="006252C4" w:rsidRPr="008F47A1">
        <w:rPr>
          <w:i w:val="0"/>
          <w:color w:val="auto"/>
          <w:sz w:val="22"/>
          <w:szCs w:val="22"/>
          <w:lang w:val="cs-CZ"/>
        </w:rPr>
        <w:t xml:space="preserve"> nebo nižší, pak </w:t>
      </w:r>
      <w:r w:rsidR="00A4604B" w:rsidRPr="008F47A1">
        <w:rPr>
          <w:i w:val="0"/>
          <w:color w:val="auto"/>
          <w:sz w:val="22"/>
          <w:szCs w:val="22"/>
          <w:lang w:val="cs-CZ"/>
        </w:rPr>
        <w:t xml:space="preserve">lze </w:t>
      </w:r>
      <w:r w:rsidR="006252C4" w:rsidRPr="008F47A1">
        <w:rPr>
          <w:i w:val="0"/>
          <w:color w:val="auto"/>
          <w:sz w:val="22"/>
          <w:szCs w:val="22"/>
          <w:lang w:val="cs-CZ"/>
        </w:rPr>
        <w:t>pokrač</w:t>
      </w:r>
      <w:r w:rsidR="00A4604B" w:rsidRPr="008F47A1">
        <w:rPr>
          <w:i w:val="0"/>
          <w:color w:val="auto"/>
          <w:sz w:val="22"/>
          <w:szCs w:val="22"/>
          <w:lang w:val="cs-CZ"/>
        </w:rPr>
        <w:t>ovat</w:t>
      </w:r>
      <w:r w:rsidR="006252C4" w:rsidRPr="008F47A1">
        <w:rPr>
          <w:i w:val="0"/>
          <w:color w:val="auto"/>
          <w:sz w:val="22"/>
          <w:szCs w:val="22"/>
          <w:lang w:val="cs-CZ"/>
        </w:rPr>
        <w:t xml:space="preserve"> se stejnou nebo </w:t>
      </w:r>
      <w:r w:rsidR="0075204D" w:rsidRPr="008F47A1">
        <w:rPr>
          <w:i w:val="0"/>
          <w:color w:val="auto"/>
          <w:sz w:val="22"/>
          <w:szCs w:val="22"/>
          <w:lang w:val="cs-CZ"/>
        </w:rPr>
        <w:t xml:space="preserve">pokud je třeba </w:t>
      </w:r>
      <w:r w:rsidR="006252C4" w:rsidRPr="008F47A1">
        <w:rPr>
          <w:i w:val="0"/>
          <w:color w:val="auto"/>
          <w:sz w:val="22"/>
          <w:szCs w:val="22"/>
          <w:lang w:val="cs-CZ"/>
        </w:rPr>
        <w:t>nižší dávkou</w:t>
      </w:r>
      <w:r w:rsidR="00444194" w:rsidRPr="008F47A1">
        <w:rPr>
          <w:i w:val="0"/>
          <w:color w:val="auto"/>
          <w:sz w:val="22"/>
          <w:szCs w:val="22"/>
          <w:lang w:val="cs-CZ"/>
        </w:rPr>
        <w:t xml:space="preserve"> (120 mg </w:t>
      </w:r>
      <w:r w:rsidR="006252C4" w:rsidRPr="008F47A1">
        <w:rPr>
          <w:i w:val="0"/>
          <w:color w:val="auto"/>
          <w:sz w:val="22"/>
          <w:szCs w:val="22"/>
          <w:lang w:val="cs-CZ"/>
        </w:rPr>
        <w:t>nebo</w:t>
      </w:r>
      <w:r w:rsidR="00444194" w:rsidRPr="008F47A1">
        <w:rPr>
          <w:i w:val="0"/>
          <w:color w:val="auto"/>
          <w:sz w:val="22"/>
          <w:szCs w:val="22"/>
          <w:lang w:val="cs-CZ"/>
        </w:rPr>
        <w:t xml:space="preserve"> 80 mg).</w:t>
      </w:r>
    </w:p>
    <w:p w14:paraId="671600BB" w14:textId="77777777" w:rsidR="00FB6A90" w:rsidRPr="008F47A1" w:rsidRDefault="00FB6A90" w:rsidP="006F7494">
      <w:pPr>
        <w:pStyle w:val="TableBulletGuidance"/>
        <w:numPr>
          <w:ilvl w:val="0"/>
          <w:numId w:val="0"/>
        </w:numPr>
        <w:spacing w:before="0" w:after="0"/>
        <w:jc w:val="both"/>
        <w:rPr>
          <w:i w:val="0"/>
          <w:color w:val="auto"/>
          <w:sz w:val="22"/>
          <w:szCs w:val="22"/>
          <w:lang w:val="cs-CZ"/>
        </w:rPr>
      </w:pPr>
    </w:p>
    <w:p w14:paraId="5226E6BD" w14:textId="77777777" w:rsidR="00FB6A90" w:rsidRPr="008F47A1" w:rsidRDefault="006252C4" w:rsidP="006F7494">
      <w:pPr>
        <w:pStyle w:val="TableBulletGuidance"/>
        <w:keepNext/>
        <w:keepLines w:val="0"/>
        <w:numPr>
          <w:ilvl w:val="0"/>
          <w:numId w:val="0"/>
        </w:numPr>
        <w:spacing w:before="0" w:after="0"/>
        <w:jc w:val="both"/>
        <w:rPr>
          <w:color w:val="auto"/>
          <w:sz w:val="22"/>
          <w:szCs w:val="22"/>
          <w:lang w:val="cs-CZ"/>
        </w:rPr>
      </w:pPr>
      <w:r w:rsidRPr="008F47A1">
        <w:rPr>
          <w:color w:val="auto"/>
          <w:sz w:val="22"/>
          <w:szCs w:val="22"/>
          <w:lang w:val="cs-CZ"/>
        </w:rPr>
        <w:t xml:space="preserve">Současné </w:t>
      </w:r>
      <w:r w:rsidR="00EA1CCC" w:rsidRPr="008F47A1">
        <w:rPr>
          <w:color w:val="auto"/>
          <w:sz w:val="22"/>
          <w:szCs w:val="22"/>
          <w:lang w:val="cs-CZ"/>
        </w:rPr>
        <w:t>užívání</w:t>
      </w:r>
      <w:r w:rsidRPr="008F47A1">
        <w:rPr>
          <w:color w:val="auto"/>
          <w:sz w:val="22"/>
          <w:szCs w:val="22"/>
          <w:lang w:val="cs-CZ"/>
        </w:rPr>
        <w:t xml:space="preserve"> se silnými inhibitory</w:t>
      </w:r>
      <w:r w:rsidR="00FB6A90" w:rsidRPr="008F47A1">
        <w:rPr>
          <w:color w:val="auto"/>
          <w:sz w:val="22"/>
          <w:szCs w:val="22"/>
          <w:lang w:val="cs-CZ"/>
        </w:rPr>
        <w:t xml:space="preserve"> CYP2C8</w:t>
      </w:r>
    </w:p>
    <w:p w14:paraId="396ED493" w14:textId="77777777" w:rsidR="00FB6A90" w:rsidRPr="008F47A1" w:rsidRDefault="00F566B2" w:rsidP="006F7494">
      <w:pPr>
        <w:pStyle w:val="TableBulletGuidance"/>
        <w:keepNext/>
        <w:keepLines w:val="0"/>
        <w:numPr>
          <w:ilvl w:val="0"/>
          <w:numId w:val="0"/>
        </w:numPr>
        <w:spacing w:before="0" w:after="0"/>
        <w:jc w:val="both"/>
        <w:rPr>
          <w:i w:val="0"/>
          <w:color w:val="auto"/>
          <w:sz w:val="22"/>
          <w:szCs w:val="22"/>
          <w:lang w:val="cs-CZ"/>
        </w:rPr>
      </w:pPr>
      <w:r w:rsidRPr="008F47A1">
        <w:rPr>
          <w:i w:val="0"/>
          <w:color w:val="auto"/>
          <w:sz w:val="22"/>
          <w:szCs w:val="22"/>
          <w:lang w:val="cs-CZ"/>
        </w:rPr>
        <w:t>Pokud</w:t>
      </w:r>
      <w:r w:rsidR="00EA1CCC" w:rsidRPr="008F47A1">
        <w:rPr>
          <w:i w:val="0"/>
          <w:color w:val="auto"/>
          <w:sz w:val="22"/>
          <w:szCs w:val="22"/>
          <w:lang w:val="cs-CZ"/>
        </w:rPr>
        <w:t xml:space="preserve"> je to možné, je třeba </w:t>
      </w:r>
      <w:r w:rsidR="006014A2" w:rsidRPr="008F47A1">
        <w:rPr>
          <w:i w:val="0"/>
          <w:color w:val="auto"/>
          <w:sz w:val="22"/>
          <w:szCs w:val="22"/>
          <w:lang w:val="cs-CZ"/>
        </w:rPr>
        <w:t>se vyhnout</w:t>
      </w:r>
      <w:r w:rsidR="00EA1CCC" w:rsidRPr="008F47A1">
        <w:rPr>
          <w:i w:val="0"/>
          <w:color w:val="auto"/>
          <w:sz w:val="22"/>
          <w:szCs w:val="22"/>
          <w:lang w:val="cs-CZ"/>
        </w:rPr>
        <w:t xml:space="preserve"> současnému užívání silných inhibitorů</w:t>
      </w:r>
      <w:r w:rsidR="00FB6A90" w:rsidRPr="008F47A1">
        <w:rPr>
          <w:i w:val="0"/>
          <w:color w:val="auto"/>
          <w:sz w:val="22"/>
          <w:szCs w:val="22"/>
          <w:lang w:val="cs-CZ"/>
        </w:rPr>
        <w:t xml:space="preserve"> CYP2C8</w:t>
      </w:r>
      <w:r w:rsidR="00231D18" w:rsidRPr="008F47A1">
        <w:rPr>
          <w:i w:val="0"/>
          <w:color w:val="auto"/>
          <w:sz w:val="22"/>
          <w:szCs w:val="22"/>
          <w:lang w:val="cs-CZ"/>
        </w:rPr>
        <w:t xml:space="preserve">. </w:t>
      </w:r>
      <w:r w:rsidRPr="008F47A1">
        <w:rPr>
          <w:i w:val="0"/>
          <w:color w:val="auto"/>
          <w:sz w:val="22"/>
          <w:szCs w:val="22"/>
          <w:lang w:val="cs-CZ"/>
        </w:rPr>
        <w:t>Jestliže</w:t>
      </w:r>
      <w:r w:rsidR="00EA1CCC" w:rsidRPr="008F47A1">
        <w:rPr>
          <w:i w:val="0"/>
          <w:color w:val="auto"/>
          <w:sz w:val="22"/>
          <w:szCs w:val="22"/>
          <w:lang w:val="cs-CZ"/>
        </w:rPr>
        <w:t xml:space="preserve"> pacientům musí být současně podáván siln</w:t>
      </w:r>
      <w:r w:rsidR="00997F94" w:rsidRPr="008F47A1">
        <w:rPr>
          <w:i w:val="0"/>
          <w:color w:val="auto"/>
          <w:sz w:val="22"/>
          <w:szCs w:val="22"/>
          <w:lang w:val="cs-CZ"/>
        </w:rPr>
        <w:t>ý</w:t>
      </w:r>
      <w:r w:rsidR="00EA1CCC" w:rsidRPr="008F47A1">
        <w:rPr>
          <w:i w:val="0"/>
          <w:color w:val="auto"/>
          <w:sz w:val="22"/>
          <w:szCs w:val="22"/>
          <w:lang w:val="cs-CZ"/>
        </w:rPr>
        <w:t xml:space="preserve"> inhibitor </w:t>
      </w:r>
      <w:r w:rsidR="00FB6A90" w:rsidRPr="008F47A1">
        <w:rPr>
          <w:i w:val="0"/>
          <w:color w:val="auto"/>
          <w:sz w:val="22"/>
          <w:szCs w:val="22"/>
          <w:lang w:val="cs-CZ"/>
        </w:rPr>
        <w:t>CYP2C8</w:t>
      </w:r>
      <w:r w:rsidR="00EA1CCC" w:rsidRPr="008F47A1">
        <w:rPr>
          <w:i w:val="0"/>
          <w:color w:val="auto"/>
          <w:sz w:val="22"/>
          <w:szCs w:val="22"/>
          <w:lang w:val="cs-CZ"/>
        </w:rPr>
        <w:t>, dávk</w:t>
      </w:r>
      <w:r w:rsidR="00A4604B" w:rsidRPr="008F47A1">
        <w:rPr>
          <w:i w:val="0"/>
          <w:color w:val="auto"/>
          <w:sz w:val="22"/>
          <w:szCs w:val="22"/>
          <w:lang w:val="cs-CZ"/>
        </w:rPr>
        <w:t>a</w:t>
      </w:r>
      <w:r w:rsidR="00EA1CCC" w:rsidRPr="008F47A1">
        <w:rPr>
          <w:i w:val="0"/>
          <w:color w:val="auto"/>
          <w:sz w:val="22"/>
          <w:szCs w:val="22"/>
          <w:lang w:val="cs-CZ"/>
        </w:rPr>
        <w:t xml:space="preserve"> </w:t>
      </w:r>
      <w:r w:rsidR="00A4604B" w:rsidRPr="008F47A1">
        <w:rPr>
          <w:i w:val="0"/>
          <w:color w:val="auto"/>
          <w:sz w:val="22"/>
          <w:szCs w:val="22"/>
          <w:lang w:val="cs-CZ"/>
        </w:rPr>
        <w:t xml:space="preserve">enzalutamidu </w:t>
      </w:r>
      <w:r w:rsidR="00C722B7" w:rsidRPr="008F47A1">
        <w:rPr>
          <w:i w:val="0"/>
          <w:color w:val="auto"/>
          <w:sz w:val="22"/>
          <w:szCs w:val="22"/>
          <w:lang w:val="cs-CZ"/>
        </w:rPr>
        <w:t>má</w:t>
      </w:r>
      <w:r w:rsidR="00A4604B" w:rsidRPr="008F47A1">
        <w:rPr>
          <w:i w:val="0"/>
          <w:color w:val="auto"/>
          <w:sz w:val="22"/>
          <w:szCs w:val="22"/>
          <w:lang w:val="cs-CZ"/>
        </w:rPr>
        <w:t xml:space="preserve"> být snížena </w:t>
      </w:r>
      <w:r w:rsidR="00EA1CCC" w:rsidRPr="008F47A1">
        <w:rPr>
          <w:i w:val="0"/>
          <w:color w:val="auto"/>
          <w:sz w:val="22"/>
          <w:szCs w:val="22"/>
          <w:lang w:val="cs-CZ"/>
        </w:rPr>
        <w:t xml:space="preserve">na </w:t>
      </w:r>
      <w:r w:rsidR="00231D18" w:rsidRPr="008F47A1">
        <w:rPr>
          <w:i w:val="0"/>
          <w:color w:val="auto"/>
          <w:sz w:val="22"/>
          <w:szCs w:val="22"/>
          <w:lang w:val="cs-CZ"/>
        </w:rPr>
        <w:t xml:space="preserve">80 mg </w:t>
      </w:r>
      <w:r w:rsidR="00EA1CCC" w:rsidRPr="008F47A1">
        <w:rPr>
          <w:i w:val="0"/>
          <w:color w:val="auto"/>
          <w:sz w:val="22"/>
          <w:szCs w:val="22"/>
          <w:lang w:val="cs-CZ"/>
        </w:rPr>
        <w:t xml:space="preserve">jednou denně. </w:t>
      </w:r>
      <w:r w:rsidR="00997F94" w:rsidRPr="008F47A1">
        <w:rPr>
          <w:i w:val="0"/>
          <w:color w:val="auto"/>
          <w:sz w:val="22"/>
          <w:szCs w:val="22"/>
          <w:lang w:val="cs-CZ"/>
        </w:rPr>
        <w:t xml:space="preserve">Jestliže dojde k přerušení současného podávání silného inhibitoru </w:t>
      </w:r>
      <w:r w:rsidR="00FB6A90" w:rsidRPr="008F47A1">
        <w:rPr>
          <w:i w:val="0"/>
          <w:color w:val="auto"/>
          <w:sz w:val="22"/>
          <w:szCs w:val="22"/>
          <w:lang w:val="cs-CZ"/>
        </w:rPr>
        <w:t xml:space="preserve">CYP2C8, </w:t>
      </w:r>
      <w:r w:rsidR="00D25135" w:rsidRPr="008F47A1">
        <w:rPr>
          <w:i w:val="0"/>
          <w:color w:val="auto"/>
          <w:sz w:val="22"/>
          <w:szCs w:val="22"/>
          <w:lang w:val="cs-CZ"/>
        </w:rPr>
        <w:t xml:space="preserve">měla by se </w:t>
      </w:r>
      <w:r w:rsidR="00997F94" w:rsidRPr="008F47A1">
        <w:rPr>
          <w:i w:val="0"/>
          <w:color w:val="auto"/>
          <w:sz w:val="22"/>
          <w:szCs w:val="22"/>
          <w:lang w:val="cs-CZ"/>
        </w:rPr>
        <w:t xml:space="preserve">dávka </w:t>
      </w:r>
      <w:r w:rsidR="00A4604B" w:rsidRPr="008F47A1">
        <w:rPr>
          <w:i w:val="0"/>
          <w:color w:val="auto"/>
          <w:sz w:val="22"/>
          <w:szCs w:val="22"/>
          <w:lang w:val="cs-CZ"/>
        </w:rPr>
        <w:t xml:space="preserve">enzalutamidu </w:t>
      </w:r>
      <w:r w:rsidR="00997F94" w:rsidRPr="008F47A1">
        <w:rPr>
          <w:i w:val="0"/>
          <w:color w:val="auto"/>
          <w:sz w:val="22"/>
          <w:szCs w:val="22"/>
          <w:lang w:val="cs-CZ"/>
        </w:rPr>
        <w:t xml:space="preserve">vrátit na tu, která byla </w:t>
      </w:r>
      <w:r w:rsidR="005920BD" w:rsidRPr="008F47A1">
        <w:rPr>
          <w:i w:val="0"/>
          <w:color w:val="auto"/>
          <w:sz w:val="22"/>
          <w:szCs w:val="22"/>
          <w:lang w:val="cs-CZ"/>
        </w:rPr>
        <w:t>podávána</w:t>
      </w:r>
      <w:r w:rsidR="00997F94" w:rsidRPr="008F47A1">
        <w:rPr>
          <w:i w:val="0"/>
          <w:color w:val="auto"/>
          <w:sz w:val="22"/>
          <w:szCs w:val="22"/>
          <w:lang w:val="cs-CZ"/>
        </w:rPr>
        <w:t xml:space="preserve"> před zahájením užívání silného inhibitoru </w:t>
      </w:r>
      <w:r w:rsidR="007516C6" w:rsidRPr="008F47A1">
        <w:rPr>
          <w:i w:val="0"/>
          <w:color w:val="auto"/>
          <w:sz w:val="22"/>
          <w:szCs w:val="22"/>
          <w:lang w:val="cs-CZ"/>
        </w:rPr>
        <w:t>CYP2C8 (</w:t>
      </w:r>
      <w:r w:rsidR="00997F94" w:rsidRPr="008F47A1">
        <w:rPr>
          <w:i w:val="0"/>
          <w:color w:val="auto"/>
          <w:sz w:val="22"/>
          <w:szCs w:val="22"/>
          <w:lang w:val="cs-CZ"/>
        </w:rPr>
        <w:t>viz bod</w:t>
      </w:r>
      <w:r w:rsidR="00FB6A90" w:rsidRPr="008F47A1">
        <w:rPr>
          <w:i w:val="0"/>
          <w:color w:val="auto"/>
          <w:sz w:val="22"/>
          <w:szCs w:val="22"/>
          <w:lang w:val="cs-CZ"/>
        </w:rPr>
        <w:t xml:space="preserve"> 4.5).</w:t>
      </w:r>
    </w:p>
    <w:p w14:paraId="6BDDE52A" w14:textId="77777777" w:rsidR="008A7799" w:rsidRPr="008F47A1" w:rsidRDefault="008A7799" w:rsidP="006F7494">
      <w:pPr>
        <w:tabs>
          <w:tab w:val="clear" w:pos="567"/>
        </w:tabs>
        <w:spacing w:line="240" w:lineRule="auto"/>
        <w:jc w:val="both"/>
        <w:rPr>
          <w:bCs/>
          <w:i/>
          <w:iCs/>
          <w:szCs w:val="22"/>
          <w:lang w:val="cs-CZ"/>
        </w:rPr>
      </w:pPr>
    </w:p>
    <w:p w14:paraId="3AAD6D53" w14:textId="77777777" w:rsidR="00A4604B" w:rsidRPr="008F47A1" w:rsidRDefault="00A4604B" w:rsidP="006F7494">
      <w:pPr>
        <w:keepNext/>
        <w:tabs>
          <w:tab w:val="clear" w:pos="567"/>
        </w:tabs>
        <w:spacing w:line="240" w:lineRule="auto"/>
        <w:jc w:val="both"/>
        <w:rPr>
          <w:i/>
          <w:szCs w:val="22"/>
          <w:lang w:val="cs-CZ" w:eastAsia="ja-JP"/>
        </w:rPr>
      </w:pPr>
      <w:r w:rsidRPr="008F47A1">
        <w:rPr>
          <w:i/>
          <w:szCs w:val="22"/>
          <w:lang w:val="cs-CZ" w:eastAsia="ja-JP"/>
        </w:rPr>
        <w:t xml:space="preserve">Starší </w:t>
      </w:r>
      <w:r w:rsidR="00C722B7" w:rsidRPr="008F47A1">
        <w:rPr>
          <w:i/>
          <w:szCs w:val="22"/>
          <w:lang w:val="cs-CZ" w:eastAsia="ja-JP"/>
        </w:rPr>
        <w:t>pacienti</w:t>
      </w:r>
    </w:p>
    <w:p w14:paraId="2A47E6BD" w14:textId="6BDE3E61" w:rsidR="004B23EA" w:rsidRPr="008F47A1" w:rsidRDefault="00CA426A" w:rsidP="006F7494">
      <w:pPr>
        <w:keepNext/>
        <w:tabs>
          <w:tab w:val="clear" w:pos="567"/>
        </w:tabs>
        <w:spacing w:line="240" w:lineRule="auto"/>
        <w:jc w:val="both"/>
        <w:rPr>
          <w:bCs/>
          <w:iCs/>
          <w:szCs w:val="22"/>
          <w:u w:val="single"/>
          <w:lang w:val="cs-CZ"/>
        </w:rPr>
      </w:pPr>
      <w:r w:rsidRPr="008F47A1">
        <w:rPr>
          <w:szCs w:val="22"/>
          <w:lang w:val="cs-CZ" w:eastAsia="ja-JP"/>
        </w:rPr>
        <w:t>U</w:t>
      </w:r>
      <w:r w:rsidR="00222272" w:rsidRPr="008F47A1">
        <w:rPr>
          <w:szCs w:val="22"/>
          <w:lang w:val="cs-CZ" w:eastAsia="ja-JP"/>
        </w:rPr>
        <w:t> </w:t>
      </w:r>
      <w:r w:rsidRPr="008F47A1">
        <w:rPr>
          <w:szCs w:val="22"/>
          <w:lang w:val="cs-CZ" w:eastAsia="ja-JP"/>
        </w:rPr>
        <w:t xml:space="preserve">starších </w:t>
      </w:r>
      <w:r w:rsidR="001204C9" w:rsidRPr="008F47A1">
        <w:rPr>
          <w:szCs w:val="22"/>
          <w:lang w:val="cs-CZ" w:eastAsia="ja-JP"/>
        </w:rPr>
        <w:t>pacientů</w:t>
      </w:r>
      <w:r w:rsidR="00A4604B" w:rsidRPr="008F47A1">
        <w:rPr>
          <w:szCs w:val="22"/>
          <w:lang w:val="cs-CZ" w:eastAsia="ja-JP"/>
        </w:rPr>
        <w:t xml:space="preserve"> </w:t>
      </w:r>
      <w:r w:rsidRPr="008F47A1">
        <w:rPr>
          <w:szCs w:val="22"/>
          <w:lang w:val="cs-CZ" w:eastAsia="ja-JP"/>
        </w:rPr>
        <w:t>není nutná žádná úprava dávky</w:t>
      </w:r>
      <w:r w:rsidR="00F0596A" w:rsidRPr="008F47A1">
        <w:rPr>
          <w:szCs w:val="22"/>
          <w:lang w:val="cs-CZ" w:eastAsia="ja-JP"/>
        </w:rPr>
        <w:t xml:space="preserve"> (</w:t>
      </w:r>
      <w:r w:rsidRPr="008F47A1">
        <w:rPr>
          <w:szCs w:val="22"/>
          <w:lang w:val="cs-CZ" w:eastAsia="ja-JP"/>
        </w:rPr>
        <w:t>viz bod</w:t>
      </w:r>
      <w:r w:rsidR="00222272" w:rsidRPr="008F47A1">
        <w:rPr>
          <w:szCs w:val="22"/>
          <w:lang w:val="cs-CZ" w:eastAsia="ja-JP"/>
        </w:rPr>
        <w:t>y</w:t>
      </w:r>
      <w:r w:rsidR="00BA7545" w:rsidRPr="008F47A1">
        <w:rPr>
          <w:szCs w:val="22"/>
          <w:lang w:val="cs-CZ" w:eastAsia="ja-JP"/>
        </w:rPr>
        <w:t xml:space="preserve"> </w:t>
      </w:r>
      <w:r w:rsidR="003804E8" w:rsidRPr="008F47A1">
        <w:rPr>
          <w:szCs w:val="22"/>
          <w:lang w:val="cs-CZ" w:eastAsia="ja-JP"/>
        </w:rPr>
        <w:t xml:space="preserve">5.1 a </w:t>
      </w:r>
      <w:r w:rsidR="004B23EA" w:rsidRPr="008F47A1">
        <w:rPr>
          <w:szCs w:val="22"/>
          <w:lang w:val="cs-CZ" w:eastAsia="ja-JP"/>
        </w:rPr>
        <w:t>5.2).</w:t>
      </w:r>
    </w:p>
    <w:p w14:paraId="236BB57B" w14:textId="77777777" w:rsidR="00027689" w:rsidRPr="008F47A1" w:rsidRDefault="00027689" w:rsidP="006F7494">
      <w:pPr>
        <w:tabs>
          <w:tab w:val="clear" w:pos="567"/>
        </w:tabs>
        <w:spacing w:line="240" w:lineRule="auto"/>
        <w:jc w:val="both"/>
        <w:rPr>
          <w:bCs/>
          <w:iCs/>
          <w:szCs w:val="22"/>
          <w:lang w:val="cs-CZ"/>
        </w:rPr>
      </w:pPr>
    </w:p>
    <w:p w14:paraId="761DFAD5" w14:textId="77777777" w:rsidR="00B25C9A" w:rsidRPr="008F47A1" w:rsidRDefault="0048732D" w:rsidP="006F7494">
      <w:pPr>
        <w:keepNext/>
        <w:tabs>
          <w:tab w:val="clear" w:pos="567"/>
        </w:tabs>
        <w:spacing w:line="240" w:lineRule="auto"/>
        <w:jc w:val="both"/>
        <w:rPr>
          <w:bCs/>
          <w:i/>
          <w:iCs/>
          <w:szCs w:val="22"/>
          <w:lang w:val="cs-CZ"/>
        </w:rPr>
      </w:pPr>
      <w:r w:rsidRPr="008F47A1">
        <w:rPr>
          <w:bCs/>
          <w:i/>
          <w:iCs/>
          <w:szCs w:val="22"/>
          <w:lang w:val="cs-CZ"/>
        </w:rPr>
        <w:t>Porucha funkce jater</w:t>
      </w:r>
    </w:p>
    <w:p w14:paraId="772CC4B2" w14:textId="13787E6A" w:rsidR="004B23EA" w:rsidRPr="008F47A1" w:rsidRDefault="001536B5" w:rsidP="00BD4E24">
      <w:pPr>
        <w:keepNext/>
        <w:tabs>
          <w:tab w:val="clear" w:pos="567"/>
        </w:tabs>
        <w:spacing w:line="240" w:lineRule="auto"/>
        <w:rPr>
          <w:szCs w:val="22"/>
          <w:lang w:val="cs-CZ"/>
        </w:rPr>
      </w:pPr>
      <w:r w:rsidRPr="008F47A1">
        <w:rPr>
          <w:szCs w:val="22"/>
          <w:lang w:val="cs-CZ"/>
        </w:rPr>
        <w:t>U</w:t>
      </w:r>
      <w:r w:rsidR="00BD4E24" w:rsidRPr="008F47A1">
        <w:rPr>
          <w:szCs w:val="22"/>
          <w:lang w:val="cs-CZ"/>
        </w:rPr>
        <w:t> </w:t>
      </w:r>
      <w:r w:rsidRPr="008F47A1">
        <w:rPr>
          <w:szCs w:val="22"/>
          <w:lang w:val="cs-CZ"/>
        </w:rPr>
        <w:t>pacientů s</w:t>
      </w:r>
      <w:r w:rsidR="00BF213C" w:rsidRPr="008F47A1">
        <w:rPr>
          <w:szCs w:val="22"/>
          <w:lang w:val="cs-CZ"/>
        </w:rPr>
        <w:t> </w:t>
      </w:r>
      <w:r w:rsidR="007F2A08" w:rsidRPr="008F47A1">
        <w:rPr>
          <w:szCs w:val="22"/>
          <w:lang w:val="cs-CZ"/>
        </w:rPr>
        <w:t>lehkou</w:t>
      </w:r>
      <w:r w:rsidR="00BF213C" w:rsidRPr="008F47A1">
        <w:rPr>
          <w:szCs w:val="22"/>
          <w:lang w:val="cs-CZ"/>
        </w:rPr>
        <w:t xml:space="preserve">, středně těžkou </w:t>
      </w:r>
      <w:r w:rsidR="00BD4E24" w:rsidRPr="008F47A1">
        <w:rPr>
          <w:szCs w:val="22"/>
          <w:lang w:val="cs-CZ"/>
        </w:rPr>
        <w:t>nebo</w:t>
      </w:r>
      <w:r w:rsidR="00BF213C" w:rsidRPr="008F47A1">
        <w:rPr>
          <w:szCs w:val="22"/>
          <w:lang w:val="cs-CZ"/>
        </w:rPr>
        <w:t xml:space="preserve"> </w:t>
      </w:r>
      <w:r w:rsidR="007F2A08" w:rsidRPr="008F47A1">
        <w:rPr>
          <w:szCs w:val="22"/>
          <w:lang w:val="cs-CZ"/>
        </w:rPr>
        <w:t xml:space="preserve">těžkou </w:t>
      </w:r>
      <w:r w:rsidRPr="008F47A1">
        <w:rPr>
          <w:szCs w:val="22"/>
          <w:lang w:val="cs-CZ"/>
        </w:rPr>
        <w:t>poruchou</w:t>
      </w:r>
      <w:r w:rsidR="00BB22DE" w:rsidRPr="008F47A1">
        <w:rPr>
          <w:szCs w:val="22"/>
          <w:lang w:val="cs-CZ"/>
        </w:rPr>
        <w:t xml:space="preserve"> funkce</w:t>
      </w:r>
      <w:r w:rsidRPr="008F47A1">
        <w:rPr>
          <w:szCs w:val="22"/>
          <w:lang w:val="cs-CZ"/>
        </w:rPr>
        <w:t xml:space="preserve"> jater </w:t>
      </w:r>
      <w:r w:rsidR="00D8066A" w:rsidRPr="008F47A1">
        <w:rPr>
          <w:szCs w:val="22"/>
          <w:lang w:val="cs-CZ"/>
        </w:rPr>
        <w:t>(Child</w:t>
      </w:r>
      <w:r w:rsidR="00231D18" w:rsidRPr="008F47A1">
        <w:rPr>
          <w:szCs w:val="22"/>
          <w:lang w:val="cs-CZ"/>
        </w:rPr>
        <w:t xml:space="preserve">-Pugh </w:t>
      </w:r>
      <w:r w:rsidRPr="008F47A1">
        <w:rPr>
          <w:szCs w:val="22"/>
          <w:lang w:val="cs-CZ"/>
        </w:rPr>
        <w:t>tříd</w:t>
      </w:r>
      <w:r w:rsidR="00BF213C" w:rsidRPr="008F47A1">
        <w:rPr>
          <w:szCs w:val="22"/>
          <w:lang w:val="cs-CZ"/>
        </w:rPr>
        <w:t>y</w:t>
      </w:r>
      <w:r w:rsidRPr="008F47A1">
        <w:rPr>
          <w:szCs w:val="22"/>
          <w:lang w:val="cs-CZ"/>
        </w:rPr>
        <w:t xml:space="preserve"> </w:t>
      </w:r>
      <w:r w:rsidR="00587617" w:rsidRPr="008F47A1">
        <w:rPr>
          <w:szCs w:val="22"/>
          <w:lang w:val="cs-CZ"/>
        </w:rPr>
        <w:t xml:space="preserve">A, </w:t>
      </w:r>
      <w:r w:rsidR="00BF213C" w:rsidRPr="008F47A1">
        <w:rPr>
          <w:szCs w:val="22"/>
          <w:lang w:val="cs-CZ"/>
        </w:rPr>
        <w:t>B resp. C</w:t>
      </w:r>
      <w:r w:rsidR="00D8066A" w:rsidRPr="008F47A1">
        <w:rPr>
          <w:szCs w:val="22"/>
          <w:lang w:val="cs-CZ"/>
        </w:rPr>
        <w:t>)</w:t>
      </w:r>
      <w:r w:rsidRPr="008F47A1">
        <w:rPr>
          <w:szCs w:val="22"/>
          <w:lang w:val="cs-CZ"/>
        </w:rPr>
        <w:t xml:space="preserve"> není nutn</w:t>
      </w:r>
      <w:r w:rsidR="00A22259" w:rsidRPr="008F47A1">
        <w:rPr>
          <w:szCs w:val="22"/>
          <w:lang w:val="cs-CZ"/>
        </w:rPr>
        <w:t>á</w:t>
      </w:r>
      <w:r w:rsidRPr="008F47A1">
        <w:rPr>
          <w:szCs w:val="22"/>
          <w:lang w:val="cs-CZ"/>
        </w:rPr>
        <w:t xml:space="preserve"> žádná úprava dávky</w:t>
      </w:r>
      <w:r w:rsidR="004B23EA" w:rsidRPr="008F47A1">
        <w:rPr>
          <w:szCs w:val="22"/>
          <w:lang w:val="cs-CZ"/>
        </w:rPr>
        <w:t xml:space="preserve">. </w:t>
      </w:r>
      <w:r w:rsidR="00BF213C" w:rsidRPr="008F47A1">
        <w:rPr>
          <w:szCs w:val="22"/>
          <w:lang w:val="cs-CZ"/>
        </w:rPr>
        <w:t>Nicméně u</w:t>
      </w:r>
      <w:r w:rsidR="00BD4E24" w:rsidRPr="008F47A1">
        <w:rPr>
          <w:szCs w:val="22"/>
          <w:lang w:val="cs-CZ"/>
        </w:rPr>
        <w:t> </w:t>
      </w:r>
      <w:r w:rsidR="00BF213C" w:rsidRPr="008F47A1">
        <w:rPr>
          <w:szCs w:val="22"/>
          <w:lang w:val="cs-CZ"/>
        </w:rPr>
        <w:t>pacientů s</w:t>
      </w:r>
      <w:r w:rsidR="00BD4E24" w:rsidRPr="008F47A1">
        <w:rPr>
          <w:szCs w:val="22"/>
          <w:lang w:val="cs-CZ"/>
        </w:rPr>
        <w:t> </w:t>
      </w:r>
      <w:r w:rsidR="007F2A08" w:rsidRPr="008F47A1">
        <w:rPr>
          <w:szCs w:val="22"/>
          <w:lang w:val="cs-CZ"/>
        </w:rPr>
        <w:t xml:space="preserve">těžkou </w:t>
      </w:r>
      <w:r w:rsidR="00BF213C" w:rsidRPr="008F47A1">
        <w:rPr>
          <w:szCs w:val="22"/>
          <w:lang w:val="cs-CZ"/>
        </w:rPr>
        <w:t>poruchou</w:t>
      </w:r>
      <w:r w:rsidR="00BB22DE" w:rsidRPr="008F47A1">
        <w:rPr>
          <w:szCs w:val="22"/>
          <w:lang w:val="cs-CZ"/>
        </w:rPr>
        <w:t xml:space="preserve"> funkce</w:t>
      </w:r>
      <w:r w:rsidR="00BF213C" w:rsidRPr="008F47A1">
        <w:rPr>
          <w:szCs w:val="22"/>
          <w:lang w:val="cs-CZ"/>
        </w:rPr>
        <w:t xml:space="preserve"> jater by</w:t>
      </w:r>
      <w:r w:rsidR="00660F10" w:rsidRPr="008F47A1">
        <w:rPr>
          <w:szCs w:val="22"/>
          <w:lang w:val="cs-CZ"/>
        </w:rPr>
        <w:t>l</w:t>
      </w:r>
      <w:r w:rsidR="00BF213C" w:rsidRPr="008F47A1">
        <w:rPr>
          <w:szCs w:val="22"/>
          <w:lang w:val="cs-CZ"/>
        </w:rPr>
        <w:t xml:space="preserve">o zjištěno zvýšení </w:t>
      </w:r>
      <w:r w:rsidR="00660F10" w:rsidRPr="008F47A1">
        <w:rPr>
          <w:szCs w:val="22"/>
          <w:lang w:val="cs-CZ"/>
        </w:rPr>
        <w:t xml:space="preserve">poločasu </w:t>
      </w:r>
      <w:r w:rsidR="001204C9" w:rsidRPr="008F47A1">
        <w:rPr>
          <w:szCs w:val="22"/>
          <w:lang w:val="cs-CZ"/>
        </w:rPr>
        <w:t xml:space="preserve">enzalutamidu </w:t>
      </w:r>
      <w:r w:rsidR="00B759F5" w:rsidRPr="008F47A1">
        <w:rPr>
          <w:szCs w:val="22"/>
          <w:lang w:val="cs-CZ"/>
        </w:rPr>
        <w:t>(</w:t>
      </w:r>
      <w:r w:rsidR="00954971" w:rsidRPr="008F47A1">
        <w:rPr>
          <w:szCs w:val="22"/>
          <w:lang w:val="cs-CZ"/>
        </w:rPr>
        <w:t>viz bod</w:t>
      </w:r>
      <w:r w:rsidR="00E16D8E" w:rsidRPr="008F47A1">
        <w:rPr>
          <w:szCs w:val="22"/>
          <w:lang w:val="cs-CZ"/>
        </w:rPr>
        <w:t>y</w:t>
      </w:r>
      <w:r w:rsidR="00231D18" w:rsidRPr="008F47A1">
        <w:rPr>
          <w:szCs w:val="22"/>
          <w:lang w:val="cs-CZ"/>
        </w:rPr>
        <w:t> </w:t>
      </w:r>
      <w:r w:rsidR="00D8066A" w:rsidRPr="008F47A1">
        <w:rPr>
          <w:szCs w:val="22"/>
          <w:lang w:val="cs-CZ"/>
        </w:rPr>
        <w:t>4.4</w:t>
      </w:r>
      <w:r w:rsidR="00B759F5" w:rsidRPr="008F47A1">
        <w:rPr>
          <w:szCs w:val="22"/>
          <w:lang w:val="cs-CZ"/>
        </w:rPr>
        <w:t xml:space="preserve"> a 5.2</w:t>
      </w:r>
      <w:r w:rsidR="004B23EA" w:rsidRPr="008F47A1">
        <w:rPr>
          <w:szCs w:val="22"/>
          <w:lang w:val="cs-CZ"/>
        </w:rPr>
        <w:t>).</w:t>
      </w:r>
    </w:p>
    <w:p w14:paraId="0B82E2AB" w14:textId="77777777" w:rsidR="00B25C9A" w:rsidRPr="008F47A1" w:rsidRDefault="00B25C9A" w:rsidP="006F7494">
      <w:pPr>
        <w:tabs>
          <w:tab w:val="clear" w:pos="567"/>
        </w:tabs>
        <w:spacing w:line="240" w:lineRule="auto"/>
        <w:jc w:val="both"/>
        <w:rPr>
          <w:bCs/>
          <w:iCs/>
          <w:szCs w:val="22"/>
          <w:lang w:val="cs-CZ"/>
        </w:rPr>
      </w:pPr>
    </w:p>
    <w:p w14:paraId="373E734B" w14:textId="77777777" w:rsidR="00B25C9A" w:rsidRPr="008F47A1" w:rsidRDefault="00597743" w:rsidP="006F7494">
      <w:pPr>
        <w:tabs>
          <w:tab w:val="clear" w:pos="567"/>
        </w:tabs>
        <w:spacing w:line="240" w:lineRule="auto"/>
        <w:jc w:val="both"/>
        <w:rPr>
          <w:bCs/>
          <w:i/>
          <w:iCs/>
          <w:szCs w:val="22"/>
          <w:lang w:val="cs-CZ"/>
        </w:rPr>
      </w:pPr>
      <w:r w:rsidRPr="008F47A1">
        <w:rPr>
          <w:bCs/>
          <w:i/>
          <w:iCs/>
          <w:szCs w:val="22"/>
          <w:lang w:val="cs-CZ"/>
        </w:rPr>
        <w:t>Porucha funkce ledvin</w:t>
      </w:r>
    </w:p>
    <w:p w14:paraId="71D9CE6C" w14:textId="31EB919E" w:rsidR="00B25C9A" w:rsidRPr="008F47A1" w:rsidRDefault="00597743" w:rsidP="00BD4E24">
      <w:pPr>
        <w:tabs>
          <w:tab w:val="clear" w:pos="567"/>
        </w:tabs>
        <w:spacing w:line="240" w:lineRule="auto"/>
        <w:rPr>
          <w:szCs w:val="22"/>
          <w:lang w:val="cs-CZ"/>
        </w:rPr>
      </w:pPr>
      <w:r w:rsidRPr="008F47A1">
        <w:rPr>
          <w:szCs w:val="22"/>
          <w:lang w:val="cs-CZ"/>
        </w:rPr>
        <w:t>U</w:t>
      </w:r>
      <w:r w:rsidR="00BD4E24" w:rsidRPr="008F47A1">
        <w:rPr>
          <w:szCs w:val="22"/>
          <w:lang w:val="cs-CZ"/>
        </w:rPr>
        <w:t> </w:t>
      </w:r>
      <w:r w:rsidRPr="008F47A1">
        <w:rPr>
          <w:szCs w:val="22"/>
          <w:lang w:val="cs-CZ"/>
        </w:rPr>
        <w:t>pacientů s </w:t>
      </w:r>
      <w:r w:rsidR="007F2A08" w:rsidRPr="008F47A1">
        <w:rPr>
          <w:szCs w:val="22"/>
          <w:lang w:val="cs-CZ"/>
        </w:rPr>
        <w:t xml:space="preserve">lehkou </w:t>
      </w:r>
      <w:r w:rsidRPr="008F47A1">
        <w:rPr>
          <w:szCs w:val="22"/>
          <w:lang w:val="cs-CZ"/>
        </w:rPr>
        <w:t>až středně těžkou poruchou</w:t>
      </w:r>
      <w:r w:rsidR="00BD4E24" w:rsidRPr="008F47A1">
        <w:rPr>
          <w:szCs w:val="22"/>
          <w:lang w:val="cs-CZ"/>
        </w:rPr>
        <w:t xml:space="preserve"> funkce</w:t>
      </w:r>
      <w:r w:rsidRPr="008F47A1">
        <w:rPr>
          <w:szCs w:val="22"/>
          <w:lang w:val="cs-CZ"/>
        </w:rPr>
        <w:t xml:space="preserve"> ledvin</w:t>
      </w:r>
      <w:r w:rsidR="00231D18" w:rsidRPr="008F47A1">
        <w:rPr>
          <w:szCs w:val="22"/>
          <w:lang w:val="cs-CZ"/>
        </w:rPr>
        <w:t xml:space="preserve"> </w:t>
      </w:r>
      <w:r w:rsidR="00B358B0" w:rsidRPr="008F47A1">
        <w:rPr>
          <w:szCs w:val="22"/>
          <w:lang w:val="cs-CZ"/>
        </w:rPr>
        <w:t>není nutná žádná úprava dávky</w:t>
      </w:r>
      <w:r w:rsidR="00850A1E" w:rsidRPr="008F47A1">
        <w:rPr>
          <w:szCs w:val="22"/>
          <w:lang w:val="cs-CZ"/>
        </w:rPr>
        <w:t xml:space="preserve"> (viz bod 5.2)</w:t>
      </w:r>
      <w:r w:rsidR="00FB766B" w:rsidRPr="008F47A1">
        <w:rPr>
          <w:i/>
          <w:iCs/>
          <w:szCs w:val="22"/>
          <w:lang w:val="cs-CZ"/>
        </w:rPr>
        <w:t>.</w:t>
      </w:r>
      <w:r w:rsidR="00C133E5" w:rsidRPr="008F47A1">
        <w:rPr>
          <w:i/>
          <w:iCs/>
          <w:szCs w:val="22"/>
          <w:lang w:val="cs-CZ"/>
        </w:rPr>
        <w:t xml:space="preserve"> </w:t>
      </w:r>
      <w:r w:rsidR="005E5426" w:rsidRPr="008F47A1">
        <w:rPr>
          <w:szCs w:val="22"/>
          <w:lang w:val="cs-CZ"/>
        </w:rPr>
        <w:t>Opatrnost se doporučuje u</w:t>
      </w:r>
      <w:r w:rsidR="007F6020" w:rsidRPr="008F47A1">
        <w:rPr>
          <w:szCs w:val="22"/>
          <w:lang w:val="cs-CZ"/>
        </w:rPr>
        <w:t> </w:t>
      </w:r>
      <w:r w:rsidR="005E5426" w:rsidRPr="008F47A1">
        <w:rPr>
          <w:szCs w:val="22"/>
          <w:lang w:val="cs-CZ"/>
        </w:rPr>
        <w:t>pacientů s těžkou poruchou ledvin nebo s onemocněním ledvin v konečném stadiu</w:t>
      </w:r>
      <w:r w:rsidR="00FB766B" w:rsidRPr="008F47A1">
        <w:rPr>
          <w:szCs w:val="22"/>
          <w:lang w:val="cs-CZ"/>
        </w:rPr>
        <w:t xml:space="preserve"> (</w:t>
      </w:r>
      <w:r w:rsidR="005E5426" w:rsidRPr="008F47A1">
        <w:rPr>
          <w:szCs w:val="22"/>
          <w:lang w:val="cs-CZ"/>
        </w:rPr>
        <w:t xml:space="preserve">viz bod </w:t>
      </w:r>
      <w:r w:rsidR="00D8066A" w:rsidRPr="008F47A1">
        <w:rPr>
          <w:szCs w:val="22"/>
          <w:lang w:val="cs-CZ"/>
        </w:rPr>
        <w:t>4.4</w:t>
      </w:r>
      <w:r w:rsidR="00FB766B" w:rsidRPr="008F47A1">
        <w:rPr>
          <w:szCs w:val="22"/>
          <w:lang w:val="cs-CZ"/>
        </w:rPr>
        <w:t>).</w:t>
      </w:r>
    </w:p>
    <w:p w14:paraId="4BD0FEB1" w14:textId="77777777" w:rsidR="00BD5369" w:rsidRPr="008F47A1" w:rsidRDefault="00BD5369" w:rsidP="00BD4E24">
      <w:pPr>
        <w:tabs>
          <w:tab w:val="clear" w:pos="567"/>
        </w:tabs>
        <w:spacing w:line="240" w:lineRule="auto"/>
        <w:rPr>
          <w:szCs w:val="22"/>
          <w:lang w:val="cs-CZ"/>
        </w:rPr>
      </w:pPr>
    </w:p>
    <w:p w14:paraId="2BC7B713" w14:textId="77777777" w:rsidR="00BD5369" w:rsidRPr="008F47A1" w:rsidRDefault="005E5426" w:rsidP="00BD4E24">
      <w:pPr>
        <w:pStyle w:val="TableBulletGuidance"/>
        <w:keepNext/>
        <w:numPr>
          <w:ilvl w:val="0"/>
          <w:numId w:val="0"/>
        </w:numPr>
        <w:spacing w:before="0" w:after="0"/>
        <w:rPr>
          <w:color w:val="auto"/>
          <w:sz w:val="22"/>
          <w:szCs w:val="22"/>
          <w:lang w:val="cs-CZ"/>
        </w:rPr>
      </w:pPr>
      <w:r w:rsidRPr="008F47A1">
        <w:rPr>
          <w:color w:val="auto"/>
          <w:sz w:val="22"/>
          <w:szCs w:val="22"/>
          <w:lang w:val="cs-CZ"/>
        </w:rPr>
        <w:t>Pediatrická populace</w:t>
      </w:r>
    </w:p>
    <w:p w14:paraId="27C72786" w14:textId="1E2F6A38" w:rsidR="00E84AC7" w:rsidRPr="008F47A1" w:rsidRDefault="003131E2" w:rsidP="00BD4E24">
      <w:pPr>
        <w:tabs>
          <w:tab w:val="clear" w:pos="567"/>
        </w:tabs>
        <w:spacing w:line="240" w:lineRule="auto"/>
        <w:rPr>
          <w:szCs w:val="22"/>
          <w:lang w:val="cs-CZ"/>
        </w:rPr>
      </w:pPr>
      <w:r w:rsidRPr="008F47A1">
        <w:rPr>
          <w:szCs w:val="22"/>
          <w:lang w:val="cs-CZ"/>
        </w:rPr>
        <w:t xml:space="preserve">Neexistuje žádné relevantní použití </w:t>
      </w:r>
      <w:r w:rsidR="00B759F5" w:rsidRPr="008F47A1">
        <w:rPr>
          <w:szCs w:val="22"/>
          <w:lang w:val="cs-CZ"/>
        </w:rPr>
        <w:t xml:space="preserve">enzalutamidu </w:t>
      </w:r>
      <w:r w:rsidRPr="008F47A1">
        <w:rPr>
          <w:szCs w:val="22"/>
          <w:lang w:val="cs-CZ"/>
        </w:rPr>
        <w:t>u</w:t>
      </w:r>
      <w:r w:rsidR="00850A1E" w:rsidRPr="008F47A1">
        <w:rPr>
          <w:szCs w:val="22"/>
          <w:lang w:val="cs-CZ"/>
        </w:rPr>
        <w:t> </w:t>
      </w:r>
      <w:r w:rsidRPr="008F47A1">
        <w:rPr>
          <w:szCs w:val="22"/>
          <w:lang w:val="cs-CZ"/>
        </w:rPr>
        <w:t xml:space="preserve">pediatrické populace </w:t>
      </w:r>
      <w:r w:rsidR="00D4141B" w:rsidRPr="008F47A1">
        <w:rPr>
          <w:szCs w:val="22"/>
          <w:lang w:val="cs-CZ"/>
        </w:rPr>
        <w:t>při</w:t>
      </w:r>
      <w:r w:rsidR="00771639" w:rsidRPr="008F47A1">
        <w:rPr>
          <w:szCs w:val="22"/>
          <w:lang w:val="cs-CZ"/>
        </w:rPr>
        <w:t xml:space="preserve"> indikaci</w:t>
      </w:r>
      <w:r w:rsidRPr="008F47A1">
        <w:rPr>
          <w:szCs w:val="22"/>
          <w:lang w:val="cs-CZ"/>
        </w:rPr>
        <w:t xml:space="preserve">, </w:t>
      </w:r>
      <w:r w:rsidR="00D05C58" w:rsidRPr="008F47A1">
        <w:rPr>
          <w:szCs w:val="22"/>
          <w:lang w:val="cs-CZ"/>
        </w:rPr>
        <w:t xml:space="preserve">kterou je </w:t>
      </w:r>
      <w:r w:rsidRPr="008F47A1">
        <w:rPr>
          <w:szCs w:val="22"/>
          <w:lang w:val="cs-CZ"/>
        </w:rPr>
        <w:t>léčb</w:t>
      </w:r>
      <w:r w:rsidR="00D05C58" w:rsidRPr="008F47A1">
        <w:rPr>
          <w:szCs w:val="22"/>
          <w:lang w:val="cs-CZ"/>
        </w:rPr>
        <w:t>a</w:t>
      </w:r>
      <w:r w:rsidRPr="008F47A1">
        <w:rPr>
          <w:szCs w:val="22"/>
          <w:lang w:val="cs-CZ"/>
        </w:rPr>
        <w:t xml:space="preserve"> dospělých mužů s</w:t>
      </w:r>
      <w:r w:rsidR="003230E9">
        <w:rPr>
          <w:szCs w:val="22"/>
          <w:lang w:val="cs-CZ"/>
        </w:rPr>
        <w:t> </w:t>
      </w:r>
      <w:r w:rsidR="001204C9" w:rsidRPr="008F47A1">
        <w:rPr>
          <w:szCs w:val="22"/>
          <w:lang w:val="cs-CZ"/>
        </w:rPr>
        <w:t>C</w:t>
      </w:r>
      <w:r w:rsidR="00063058" w:rsidRPr="008F47A1">
        <w:rPr>
          <w:szCs w:val="22"/>
          <w:lang w:val="cs-CZ"/>
        </w:rPr>
        <w:t>R</w:t>
      </w:r>
      <w:r w:rsidR="001204C9" w:rsidRPr="008F47A1">
        <w:rPr>
          <w:szCs w:val="22"/>
          <w:lang w:val="cs-CZ"/>
        </w:rPr>
        <w:t>PC</w:t>
      </w:r>
      <w:r w:rsidR="003230E9">
        <w:rPr>
          <w:szCs w:val="22"/>
          <w:lang w:val="cs-CZ"/>
        </w:rPr>
        <w:t>,</w:t>
      </w:r>
      <w:r w:rsidR="005F59CC" w:rsidRPr="008F47A1">
        <w:rPr>
          <w:szCs w:val="22"/>
          <w:lang w:val="cs-CZ"/>
        </w:rPr>
        <w:t xml:space="preserve"> mHSPC</w:t>
      </w:r>
      <w:r w:rsidR="003230E9">
        <w:rPr>
          <w:szCs w:val="22"/>
          <w:lang w:val="cs-CZ"/>
        </w:rPr>
        <w:t xml:space="preserve"> nebo vysoce rizikovým BCR nmHSPC</w:t>
      </w:r>
      <w:r w:rsidRPr="008F47A1">
        <w:rPr>
          <w:szCs w:val="22"/>
          <w:lang w:val="cs-CZ"/>
        </w:rPr>
        <w:t>.</w:t>
      </w:r>
    </w:p>
    <w:p w14:paraId="1E440E6F" w14:textId="77777777" w:rsidR="00875AB6" w:rsidRPr="008F47A1" w:rsidRDefault="00875AB6" w:rsidP="00BD4E24">
      <w:pPr>
        <w:tabs>
          <w:tab w:val="clear" w:pos="567"/>
        </w:tabs>
        <w:spacing w:line="240" w:lineRule="auto"/>
        <w:rPr>
          <w:szCs w:val="22"/>
          <w:u w:val="single"/>
          <w:lang w:val="cs-CZ"/>
        </w:rPr>
      </w:pPr>
    </w:p>
    <w:p w14:paraId="33EA6821" w14:textId="79196FFF" w:rsidR="00A67CD4" w:rsidRPr="008F47A1" w:rsidRDefault="00B46B1F" w:rsidP="006F7494">
      <w:pPr>
        <w:tabs>
          <w:tab w:val="clear" w:pos="567"/>
        </w:tabs>
        <w:spacing w:line="240" w:lineRule="auto"/>
        <w:jc w:val="both"/>
        <w:rPr>
          <w:szCs w:val="22"/>
          <w:u w:val="single"/>
          <w:lang w:val="cs-CZ"/>
        </w:rPr>
      </w:pPr>
      <w:r>
        <w:rPr>
          <w:rFonts w:ascii="ZWAdobeF" w:hAnsi="ZWAdobeF" w:cs="ZWAdobeF"/>
          <w:sz w:val="2"/>
          <w:szCs w:val="2"/>
          <w:lang w:val="cs-CZ"/>
        </w:rPr>
        <w:t>U</w:t>
      </w:r>
      <w:r w:rsidR="00771639" w:rsidRPr="008F47A1">
        <w:rPr>
          <w:szCs w:val="22"/>
          <w:u w:val="single"/>
          <w:lang w:val="cs-CZ"/>
        </w:rPr>
        <w:t>Způsob podání</w:t>
      </w:r>
    </w:p>
    <w:p w14:paraId="42A98F7B" w14:textId="14434820" w:rsidR="00812D16" w:rsidRPr="008F47A1" w:rsidRDefault="007E0BA6" w:rsidP="001873EB">
      <w:pPr>
        <w:tabs>
          <w:tab w:val="clear" w:pos="567"/>
        </w:tabs>
        <w:spacing w:line="240" w:lineRule="auto"/>
        <w:rPr>
          <w:szCs w:val="22"/>
          <w:lang w:val="cs-CZ"/>
        </w:rPr>
      </w:pPr>
      <w:r w:rsidRPr="008F47A1">
        <w:rPr>
          <w:szCs w:val="22"/>
          <w:lang w:val="cs-CZ"/>
        </w:rPr>
        <w:t xml:space="preserve">Xtandi </w:t>
      </w:r>
      <w:r w:rsidR="0031363C" w:rsidRPr="008F47A1">
        <w:rPr>
          <w:szCs w:val="22"/>
          <w:lang w:val="cs-CZ"/>
        </w:rPr>
        <w:t>je určen k </w:t>
      </w:r>
      <w:r w:rsidR="00352D8F" w:rsidRPr="008F47A1">
        <w:rPr>
          <w:szCs w:val="22"/>
          <w:lang w:val="cs-CZ"/>
        </w:rPr>
        <w:t>peroráln</w:t>
      </w:r>
      <w:r w:rsidR="0031363C" w:rsidRPr="008F47A1">
        <w:rPr>
          <w:szCs w:val="22"/>
          <w:lang w:val="cs-CZ"/>
        </w:rPr>
        <w:t>ímu podání</w:t>
      </w:r>
      <w:r w:rsidR="00352D8F" w:rsidRPr="008F47A1">
        <w:rPr>
          <w:szCs w:val="22"/>
          <w:lang w:val="cs-CZ"/>
        </w:rPr>
        <w:t xml:space="preserve">. </w:t>
      </w:r>
      <w:r w:rsidR="001204C9" w:rsidRPr="008F47A1">
        <w:rPr>
          <w:szCs w:val="22"/>
          <w:lang w:val="cs-CZ"/>
        </w:rPr>
        <w:t>Potahované tablety</w:t>
      </w:r>
      <w:r w:rsidR="00771639" w:rsidRPr="008F47A1">
        <w:rPr>
          <w:szCs w:val="22"/>
          <w:lang w:val="cs-CZ"/>
        </w:rPr>
        <w:t xml:space="preserve"> se </w:t>
      </w:r>
      <w:r w:rsidR="00507A01" w:rsidRPr="008F47A1">
        <w:rPr>
          <w:szCs w:val="22"/>
          <w:lang w:val="cs-CZ"/>
        </w:rPr>
        <w:t xml:space="preserve">nesmí </w:t>
      </w:r>
      <w:r w:rsidR="00850A1E" w:rsidRPr="008F47A1">
        <w:rPr>
          <w:szCs w:val="22"/>
          <w:lang w:val="cs-CZ"/>
        </w:rPr>
        <w:t>dělit, drtit</w:t>
      </w:r>
      <w:r w:rsidR="001873EB" w:rsidRPr="008F47A1">
        <w:rPr>
          <w:szCs w:val="22"/>
          <w:lang w:val="cs-CZ"/>
        </w:rPr>
        <w:t xml:space="preserve"> nebo</w:t>
      </w:r>
      <w:r w:rsidR="00850A1E" w:rsidRPr="008F47A1">
        <w:rPr>
          <w:szCs w:val="22"/>
          <w:lang w:val="cs-CZ"/>
        </w:rPr>
        <w:t xml:space="preserve"> </w:t>
      </w:r>
      <w:r w:rsidR="00507A01" w:rsidRPr="008F47A1">
        <w:rPr>
          <w:szCs w:val="22"/>
          <w:lang w:val="cs-CZ"/>
        </w:rPr>
        <w:t xml:space="preserve">žvýkat, ale musí se </w:t>
      </w:r>
      <w:r w:rsidR="00771639" w:rsidRPr="008F47A1">
        <w:rPr>
          <w:szCs w:val="22"/>
          <w:lang w:val="cs-CZ"/>
        </w:rPr>
        <w:t>polyka</w:t>
      </w:r>
      <w:r w:rsidR="00507A01" w:rsidRPr="008F47A1">
        <w:rPr>
          <w:szCs w:val="22"/>
          <w:lang w:val="cs-CZ"/>
        </w:rPr>
        <w:t>t</w:t>
      </w:r>
      <w:r w:rsidR="00771639" w:rsidRPr="008F47A1">
        <w:rPr>
          <w:szCs w:val="22"/>
          <w:lang w:val="cs-CZ"/>
        </w:rPr>
        <w:t xml:space="preserve"> celé</w:t>
      </w:r>
      <w:r w:rsidR="001873EB" w:rsidRPr="008F47A1">
        <w:rPr>
          <w:szCs w:val="22"/>
          <w:lang w:val="cs-CZ"/>
        </w:rPr>
        <w:t xml:space="preserve">, zapíjet </w:t>
      </w:r>
      <w:r w:rsidR="001B4B48">
        <w:rPr>
          <w:szCs w:val="22"/>
          <w:lang w:val="cs-CZ"/>
        </w:rPr>
        <w:t xml:space="preserve">dostatečným množstvím </w:t>
      </w:r>
      <w:r w:rsidR="00771639" w:rsidRPr="008F47A1">
        <w:rPr>
          <w:szCs w:val="22"/>
          <w:lang w:val="cs-CZ"/>
        </w:rPr>
        <w:t>vod</w:t>
      </w:r>
      <w:r w:rsidR="001B4B48">
        <w:rPr>
          <w:szCs w:val="22"/>
          <w:lang w:val="cs-CZ"/>
        </w:rPr>
        <w:t>y</w:t>
      </w:r>
      <w:r w:rsidR="00771639" w:rsidRPr="008F47A1">
        <w:rPr>
          <w:szCs w:val="22"/>
          <w:lang w:val="cs-CZ"/>
        </w:rPr>
        <w:t xml:space="preserve"> a lze je užívat s jídlem nebo bez jídla</w:t>
      </w:r>
      <w:r w:rsidR="00B82216" w:rsidRPr="008F47A1">
        <w:rPr>
          <w:szCs w:val="22"/>
          <w:lang w:val="cs-CZ"/>
        </w:rPr>
        <w:t>.</w:t>
      </w:r>
    </w:p>
    <w:p w14:paraId="7DF2452F" w14:textId="77777777" w:rsidR="00F125FA" w:rsidRPr="008F47A1" w:rsidRDefault="00F125FA" w:rsidP="001873EB">
      <w:pPr>
        <w:tabs>
          <w:tab w:val="clear" w:pos="567"/>
        </w:tabs>
        <w:spacing w:line="240" w:lineRule="auto"/>
        <w:ind w:left="567" w:hanging="567"/>
        <w:rPr>
          <w:b/>
          <w:szCs w:val="22"/>
          <w:lang w:val="cs-CZ"/>
        </w:rPr>
      </w:pPr>
    </w:p>
    <w:p w14:paraId="525524AB" w14:textId="77777777" w:rsidR="00812D16" w:rsidRPr="008F47A1" w:rsidRDefault="00812D16" w:rsidP="001873EB">
      <w:pPr>
        <w:tabs>
          <w:tab w:val="clear" w:pos="567"/>
        </w:tabs>
        <w:spacing w:line="240" w:lineRule="auto"/>
        <w:ind w:left="567" w:hanging="567"/>
        <w:rPr>
          <w:szCs w:val="22"/>
          <w:lang w:val="cs-CZ"/>
        </w:rPr>
      </w:pPr>
      <w:r w:rsidRPr="008F47A1">
        <w:rPr>
          <w:b/>
          <w:szCs w:val="22"/>
          <w:lang w:val="cs-CZ"/>
        </w:rPr>
        <w:t>4.3</w:t>
      </w:r>
      <w:r w:rsidRPr="008F47A1">
        <w:rPr>
          <w:b/>
          <w:szCs w:val="22"/>
          <w:lang w:val="cs-CZ"/>
        </w:rPr>
        <w:tab/>
      </w:r>
      <w:r w:rsidR="00306538" w:rsidRPr="008F47A1">
        <w:rPr>
          <w:b/>
          <w:szCs w:val="22"/>
          <w:lang w:val="cs-CZ"/>
        </w:rPr>
        <w:t>Kontraindikace</w:t>
      </w:r>
    </w:p>
    <w:p w14:paraId="276C930F" w14:textId="77777777" w:rsidR="00812D16" w:rsidRPr="008F47A1" w:rsidRDefault="00812D16" w:rsidP="001873EB">
      <w:pPr>
        <w:tabs>
          <w:tab w:val="clear" w:pos="567"/>
        </w:tabs>
        <w:spacing w:line="240" w:lineRule="auto"/>
        <w:rPr>
          <w:szCs w:val="22"/>
          <w:lang w:val="cs-CZ"/>
        </w:rPr>
      </w:pPr>
    </w:p>
    <w:p w14:paraId="0B525F40" w14:textId="77777777" w:rsidR="00E0793E" w:rsidRPr="008F47A1" w:rsidRDefault="00E06BEC" w:rsidP="001873EB">
      <w:pPr>
        <w:tabs>
          <w:tab w:val="clear" w:pos="567"/>
        </w:tabs>
        <w:spacing w:line="240" w:lineRule="auto"/>
        <w:rPr>
          <w:szCs w:val="22"/>
          <w:lang w:val="cs-CZ"/>
        </w:rPr>
      </w:pPr>
      <w:r w:rsidRPr="008F47A1">
        <w:rPr>
          <w:szCs w:val="22"/>
          <w:lang w:val="cs-CZ"/>
        </w:rPr>
        <w:t>Hypersen</w:t>
      </w:r>
      <w:r w:rsidR="00334841" w:rsidRPr="008F47A1">
        <w:rPr>
          <w:szCs w:val="22"/>
          <w:lang w:val="cs-CZ"/>
        </w:rPr>
        <w:t>zitivita na léčivou látku nebo na kteroukoli pomocnou látku uvedenou v bodě 6</w:t>
      </w:r>
      <w:r w:rsidR="007C73C1" w:rsidRPr="008F47A1">
        <w:rPr>
          <w:szCs w:val="22"/>
          <w:lang w:val="cs-CZ"/>
        </w:rPr>
        <w:t>.1</w:t>
      </w:r>
      <w:r w:rsidR="00BE5A61" w:rsidRPr="008F47A1">
        <w:rPr>
          <w:szCs w:val="22"/>
          <w:lang w:val="cs-CZ"/>
        </w:rPr>
        <w:t>.</w:t>
      </w:r>
    </w:p>
    <w:p w14:paraId="543B7F31" w14:textId="6C1F1DFD" w:rsidR="00A67CD4" w:rsidRPr="008F47A1" w:rsidRDefault="00334841" w:rsidP="001873EB">
      <w:pPr>
        <w:pStyle w:val="Default"/>
        <w:rPr>
          <w:color w:val="auto"/>
          <w:sz w:val="22"/>
          <w:szCs w:val="22"/>
          <w:lang w:val="cs-CZ"/>
        </w:rPr>
      </w:pPr>
      <w:r w:rsidRPr="008F47A1">
        <w:rPr>
          <w:color w:val="auto"/>
          <w:sz w:val="22"/>
          <w:szCs w:val="22"/>
          <w:lang w:val="cs-CZ"/>
        </w:rPr>
        <w:t>Ženy, které jsou těhotné nebo mohou otěhotnět</w:t>
      </w:r>
      <w:r w:rsidR="007C73C1" w:rsidRPr="008F47A1">
        <w:rPr>
          <w:color w:val="auto"/>
          <w:sz w:val="22"/>
          <w:szCs w:val="22"/>
          <w:lang w:val="cs-CZ"/>
        </w:rPr>
        <w:t xml:space="preserve"> (</w:t>
      </w:r>
      <w:r w:rsidRPr="008F47A1">
        <w:rPr>
          <w:color w:val="auto"/>
          <w:sz w:val="22"/>
          <w:szCs w:val="22"/>
          <w:lang w:val="cs-CZ"/>
        </w:rPr>
        <w:t>viz bod</w:t>
      </w:r>
      <w:r w:rsidR="001873EB" w:rsidRPr="008F47A1">
        <w:rPr>
          <w:color w:val="auto"/>
          <w:sz w:val="22"/>
          <w:szCs w:val="22"/>
          <w:lang w:val="cs-CZ"/>
        </w:rPr>
        <w:t>y</w:t>
      </w:r>
      <w:r w:rsidRPr="008F47A1">
        <w:rPr>
          <w:color w:val="auto"/>
          <w:sz w:val="22"/>
          <w:szCs w:val="22"/>
          <w:lang w:val="cs-CZ"/>
        </w:rPr>
        <w:t xml:space="preserve"> </w:t>
      </w:r>
      <w:r w:rsidR="007C73C1" w:rsidRPr="008F47A1">
        <w:rPr>
          <w:color w:val="auto"/>
          <w:sz w:val="22"/>
          <w:szCs w:val="22"/>
          <w:lang w:val="cs-CZ"/>
        </w:rPr>
        <w:t>4.6</w:t>
      </w:r>
      <w:r w:rsidR="001873EB" w:rsidRPr="008F47A1">
        <w:rPr>
          <w:color w:val="auto"/>
          <w:sz w:val="22"/>
          <w:szCs w:val="22"/>
          <w:lang w:val="cs-CZ"/>
        </w:rPr>
        <w:t xml:space="preserve"> a 6.6</w:t>
      </w:r>
      <w:r w:rsidR="007C73C1" w:rsidRPr="008F47A1">
        <w:rPr>
          <w:color w:val="auto"/>
          <w:sz w:val="22"/>
          <w:szCs w:val="22"/>
          <w:lang w:val="cs-CZ"/>
        </w:rPr>
        <w:t>)</w:t>
      </w:r>
      <w:r w:rsidR="00BE5A61" w:rsidRPr="008F47A1">
        <w:rPr>
          <w:color w:val="auto"/>
          <w:sz w:val="22"/>
          <w:szCs w:val="22"/>
          <w:lang w:val="cs-CZ"/>
        </w:rPr>
        <w:t>.</w:t>
      </w:r>
    </w:p>
    <w:p w14:paraId="098B63A1" w14:textId="77777777" w:rsidR="00E06BEC" w:rsidRPr="008F47A1" w:rsidRDefault="00E06BEC" w:rsidP="001873EB">
      <w:pPr>
        <w:tabs>
          <w:tab w:val="clear" w:pos="567"/>
        </w:tabs>
        <w:spacing w:line="240" w:lineRule="auto"/>
        <w:rPr>
          <w:szCs w:val="22"/>
          <w:lang w:val="cs-CZ"/>
        </w:rPr>
      </w:pPr>
    </w:p>
    <w:p w14:paraId="4379CF63" w14:textId="77777777" w:rsidR="00812D16" w:rsidRPr="008F47A1" w:rsidRDefault="00812D16" w:rsidP="001873EB">
      <w:pPr>
        <w:tabs>
          <w:tab w:val="clear" w:pos="567"/>
        </w:tabs>
        <w:spacing w:line="240" w:lineRule="auto"/>
        <w:ind w:left="567" w:hanging="567"/>
        <w:rPr>
          <w:b/>
          <w:szCs w:val="22"/>
          <w:lang w:val="cs-CZ"/>
        </w:rPr>
      </w:pPr>
      <w:r w:rsidRPr="008F47A1">
        <w:rPr>
          <w:b/>
          <w:szCs w:val="22"/>
          <w:lang w:val="cs-CZ"/>
        </w:rPr>
        <w:t>4.4</w:t>
      </w:r>
      <w:r w:rsidRPr="008F47A1">
        <w:rPr>
          <w:b/>
          <w:szCs w:val="22"/>
          <w:lang w:val="cs-CZ"/>
        </w:rPr>
        <w:tab/>
      </w:r>
      <w:r w:rsidR="007C47A8" w:rsidRPr="008F47A1">
        <w:rPr>
          <w:b/>
          <w:szCs w:val="22"/>
          <w:lang w:val="cs-CZ"/>
        </w:rPr>
        <w:t>Zvláštní upozornění a opatření pro použití</w:t>
      </w:r>
    </w:p>
    <w:p w14:paraId="3315CFC6" w14:textId="77777777" w:rsidR="00812D16" w:rsidRPr="008F47A1" w:rsidRDefault="00812D16" w:rsidP="001873EB">
      <w:pPr>
        <w:tabs>
          <w:tab w:val="clear" w:pos="567"/>
        </w:tabs>
        <w:spacing w:line="240" w:lineRule="auto"/>
        <w:ind w:left="567" w:hanging="567"/>
        <w:rPr>
          <w:b/>
          <w:szCs w:val="22"/>
          <w:lang w:val="cs-CZ"/>
        </w:rPr>
      </w:pPr>
    </w:p>
    <w:p w14:paraId="66D0AB5B" w14:textId="5FEA930E" w:rsidR="00812D16" w:rsidRPr="008F47A1" w:rsidRDefault="00B46B1F" w:rsidP="001873EB">
      <w:pPr>
        <w:tabs>
          <w:tab w:val="clear" w:pos="567"/>
        </w:tabs>
        <w:spacing w:line="240" w:lineRule="auto"/>
        <w:outlineLvl w:val="0"/>
        <w:rPr>
          <w:szCs w:val="22"/>
          <w:u w:val="single"/>
          <w:lang w:val="cs-CZ"/>
        </w:rPr>
      </w:pPr>
      <w:r>
        <w:rPr>
          <w:rFonts w:ascii="ZWAdobeF" w:hAnsi="ZWAdobeF" w:cs="ZWAdobeF"/>
          <w:sz w:val="2"/>
          <w:szCs w:val="2"/>
          <w:lang w:val="cs-CZ"/>
        </w:rPr>
        <w:t>U</w:t>
      </w:r>
      <w:r w:rsidR="00424950" w:rsidRPr="008F47A1">
        <w:rPr>
          <w:szCs w:val="22"/>
          <w:u w:val="single"/>
          <w:lang w:val="cs-CZ"/>
        </w:rPr>
        <w:t>Ri</w:t>
      </w:r>
      <w:r w:rsidR="007C47A8" w:rsidRPr="008F47A1">
        <w:rPr>
          <w:szCs w:val="22"/>
          <w:u w:val="single"/>
          <w:lang w:val="cs-CZ"/>
        </w:rPr>
        <w:t xml:space="preserve">ziko </w:t>
      </w:r>
      <w:r w:rsidR="00E46B78" w:rsidRPr="008F47A1">
        <w:rPr>
          <w:szCs w:val="22"/>
          <w:u w:val="single"/>
          <w:lang w:val="cs-CZ"/>
        </w:rPr>
        <w:t xml:space="preserve">epileptického </w:t>
      </w:r>
      <w:r w:rsidR="007C47A8" w:rsidRPr="008F47A1">
        <w:rPr>
          <w:szCs w:val="22"/>
          <w:u w:val="single"/>
          <w:lang w:val="cs-CZ"/>
        </w:rPr>
        <w:t>záchvatu</w:t>
      </w:r>
    </w:p>
    <w:p w14:paraId="6E4AA663" w14:textId="7799C7E6" w:rsidR="008E0993" w:rsidRPr="008F47A1" w:rsidRDefault="001873EB" w:rsidP="001873EB">
      <w:pPr>
        <w:pStyle w:val="00Paragraph"/>
        <w:spacing w:before="0" w:after="0" w:line="240" w:lineRule="auto"/>
        <w:rPr>
          <w:sz w:val="22"/>
          <w:szCs w:val="22"/>
          <w:lang w:val="cs-CZ"/>
        </w:rPr>
      </w:pPr>
      <w:r w:rsidRPr="008F47A1">
        <w:rPr>
          <w:sz w:val="22"/>
          <w:szCs w:val="22"/>
          <w:lang w:val="cs-CZ"/>
        </w:rPr>
        <w:t>Užívání enzalutamidu je spojováno s epileptickým záchvatem (viz bod 4.8).</w:t>
      </w:r>
      <w:r w:rsidR="00BA7545" w:rsidRPr="008F47A1">
        <w:rPr>
          <w:sz w:val="22"/>
          <w:szCs w:val="22"/>
          <w:lang w:val="cs-CZ"/>
        </w:rPr>
        <w:t xml:space="preserve"> </w:t>
      </w:r>
      <w:r w:rsidR="00F96650" w:rsidRPr="008F47A1">
        <w:rPr>
          <w:sz w:val="22"/>
          <w:szCs w:val="22"/>
          <w:lang w:val="cs-CZ"/>
        </w:rPr>
        <w:t>Rozhodnutí pokračovat v léčbě u</w:t>
      </w:r>
      <w:r w:rsidRPr="008F47A1">
        <w:rPr>
          <w:sz w:val="22"/>
          <w:szCs w:val="22"/>
          <w:lang w:val="cs-CZ"/>
        </w:rPr>
        <w:t> </w:t>
      </w:r>
      <w:r w:rsidR="00F96650" w:rsidRPr="008F47A1">
        <w:rPr>
          <w:sz w:val="22"/>
          <w:szCs w:val="22"/>
          <w:lang w:val="cs-CZ"/>
        </w:rPr>
        <w:t>pacientů, u</w:t>
      </w:r>
      <w:r w:rsidR="00222272" w:rsidRPr="008F47A1">
        <w:rPr>
          <w:sz w:val="22"/>
          <w:szCs w:val="22"/>
          <w:lang w:val="cs-CZ"/>
        </w:rPr>
        <w:t> </w:t>
      </w:r>
      <w:r w:rsidR="00F96650" w:rsidRPr="008F47A1">
        <w:rPr>
          <w:sz w:val="22"/>
          <w:szCs w:val="22"/>
          <w:lang w:val="cs-CZ"/>
        </w:rPr>
        <w:t xml:space="preserve">kterých </w:t>
      </w:r>
      <w:r w:rsidR="0031363C" w:rsidRPr="008F47A1">
        <w:rPr>
          <w:sz w:val="22"/>
          <w:szCs w:val="22"/>
          <w:lang w:val="cs-CZ"/>
        </w:rPr>
        <w:t>došlo k </w:t>
      </w:r>
      <w:r w:rsidR="00F96650" w:rsidRPr="008F47A1">
        <w:rPr>
          <w:sz w:val="22"/>
          <w:szCs w:val="22"/>
          <w:lang w:val="cs-CZ"/>
        </w:rPr>
        <w:t>epileptick</w:t>
      </w:r>
      <w:r w:rsidR="0031363C" w:rsidRPr="008F47A1">
        <w:rPr>
          <w:sz w:val="22"/>
          <w:szCs w:val="22"/>
          <w:lang w:val="cs-CZ"/>
        </w:rPr>
        <w:t xml:space="preserve">ému </w:t>
      </w:r>
      <w:r w:rsidR="00F96650" w:rsidRPr="008F47A1">
        <w:rPr>
          <w:sz w:val="22"/>
          <w:szCs w:val="22"/>
          <w:lang w:val="cs-CZ"/>
        </w:rPr>
        <w:t>záchvat</w:t>
      </w:r>
      <w:r w:rsidR="0031363C" w:rsidRPr="008F47A1">
        <w:rPr>
          <w:sz w:val="22"/>
          <w:szCs w:val="22"/>
          <w:lang w:val="cs-CZ"/>
        </w:rPr>
        <w:t>u</w:t>
      </w:r>
      <w:r w:rsidR="00F96650" w:rsidRPr="008F47A1">
        <w:rPr>
          <w:sz w:val="22"/>
          <w:szCs w:val="22"/>
          <w:lang w:val="cs-CZ"/>
        </w:rPr>
        <w:t>, musí být hodnocen</w:t>
      </w:r>
      <w:r w:rsidR="00CD430E" w:rsidRPr="008F47A1">
        <w:rPr>
          <w:sz w:val="22"/>
          <w:szCs w:val="22"/>
          <w:lang w:val="cs-CZ"/>
        </w:rPr>
        <w:t>o</w:t>
      </w:r>
      <w:r w:rsidR="00F96650" w:rsidRPr="008F47A1">
        <w:rPr>
          <w:sz w:val="22"/>
          <w:szCs w:val="22"/>
          <w:lang w:val="cs-CZ"/>
        </w:rPr>
        <w:t xml:space="preserve"> </w:t>
      </w:r>
      <w:r w:rsidR="006618E2" w:rsidRPr="008F47A1">
        <w:rPr>
          <w:sz w:val="22"/>
          <w:szCs w:val="22"/>
          <w:lang w:val="cs-CZ"/>
        </w:rPr>
        <w:t>individuálně</w:t>
      </w:r>
      <w:r w:rsidR="00F96650" w:rsidRPr="008F47A1">
        <w:rPr>
          <w:sz w:val="22"/>
          <w:szCs w:val="22"/>
          <w:lang w:val="cs-CZ"/>
        </w:rPr>
        <w:t>.</w:t>
      </w:r>
    </w:p>
    <w:p w14:paraId="40DE061F" w14:textId="77777777" w:rsidR="008A3251" w:rsidRPr="008F47A1" w:rsidRDefault="008A3251" w:rsidP="001873EB">
      <w:pPr>
        <w:pStyle w:val="00Paragraph"/>
        <w:spacing w:before="0" w:after="0" w:line="240" w:lineRule="auto"/>
        <w:rPr>
          <w:sz w:val="22"/>
          <w:szCs w:val="22"/>
          <w:u w:val="single"/>
          <w:lang w:val="cs-CZ"/>
        </w:rPr>
      </w:pPr>
    </w:p>
    <w:p w14:paraId="209DAB4E" w14:textId="451875F3" w:rsidR="00406B2A" w:rsidRPr="008F47A1" w:rsidRDefault="00B46B1F" w:rsidP="001873EB">
      <w:pPr>
        <w:keepNext/>
        <w:tabs>
          <w:tab w:val="clear" w:pos="567"/>
        </w:tabs>
        <w:spacing w:line="240" w:lineRule="auto"/>
        <w:rPr>
          <w:szCs w:val="22"/>
          <w:u w:val="single"/>
          <w:lang w:val="cs-CZ"/>
        </w:rPr>
      </w:pPr>
      <w:r>
        <w:rPr>
          <w:rFonts w:ascii="ZWAdobeF" w:hAnsi="ZWAdobeF" w:cs="ZWAdobeF"/>
          <w:sz w:val="2"/>
          <w:szCs w:val="2"/>
          <w:lang w:val="cs-CZ"/>
        </w:rPr>
        <w:lastRenderedPageBreak/>
        <w:t>U</w:t>
      </w:r>
      <w:r w:rsidR="00A06C8C" w:rsidRPr="008F47A1">
        <w:rPr>
          <w:szCs w:val="22"/>
          <w:u w:val="single"/>
          <w:lang w:val="cs-CZ"/>
        </w:rPr>
        <w:t>Syndrom p</w:t>
      </w:r>
      <w:r w:rsidR="00406B2A" w:rsidRPr="008F47A1">
        <w:rPr>
          <w:szCs w:val="22"/>
          <w:u w:val="single"/>
          <w:lang w:val="cs-CZ"/>
        </w:rPr>
        <w:t>osteriorní reverzibilní encefalopati</w:t>
      </w:r>
      <w:r w:rsidR="00A06C8C" w:rsidRPr="008F47A1">
        <w:rPr>
          <w:szCs w:val="22"/>
          <w:u w:val="single"/>
          <w:lang w:val="cs-CZ"/>
        </w:rPr>
        <w:t>e</w:t>
      </w:r>
    </w:p>
    <w:p w14:paraId="5BC19338" w14:textId="2BC04DE7" w:rsidR="00406B2A" w:rsidRPr="008F47A1" w:rsidRDefault="00406B2A" w:rsidP="001873EB">
      <w:pPr>
        <w:pStyle w:val="00Paragraph"/>
        <w:spacing w:before="0" w:after="0" w:line="240" w:lineRule="auto"/>
        <w:rPr>
          <w:sz w:val="22"/>
          <w:szCs w:val="22"/>
          <w:lang w:val="cs-CZ"/>
        </w:rPr>
      </w:pPr>
      <w:r w:rsidRPr="008F47A1">
        <w:rPr>
          <w:sz w:val="22"/>
          <w:szCs w:val="22"/>
          <w:lang w:val="cs-CZ"/>
        </w:rPr>
        <w:t>Vzácně došlo k hlášení syndromu</w:t>
      </w:r>
      <w:r w:rsidR="000352D7" w:rsidRPr="008F47A1">
        <w:rPr>
          <w:sz w:val="22"/>
          <w:szCs w:val="22"/>
          <w:lang w:val="cs-CZ"/>
        </w:rPr>
        <w:t xml:space="preserve"> posteriorní</w:t>
      </w:r>
      <w:r w:rsidRPr="008F47A1">
        <w:rPr>
          <w:sz w:val="22"/>
          <w:szCs w:val="22"/>
          <w:lang w:val="cs-CZ"/>
        </w:rPr>
        <w:t xml:space="preserve"> reverzibilní encefalopatie (PRES) u</w:t>
      </w:r>
      <w:r w:rsidR="001873EB" w:rsidRPr="008F47A1">
        <w:rPr>
          <w:sz w:val="22"/>
          <w:szCs w:val="22"/>
          <w:lang w:val="cs-CZ"/>
        </w:rPr>
        <w:t> </w:t>
      </w:r>
      <w:r w:rsidRPr="008F47A1">
        <w:rPr>
          <w:sz w:val="22"/>
          <w:szCs w:val="22"/>
          <w:lang w:val="cs-CZ"/>
        </w:rPr>
        <w:t>pacientů užívajících Xtandi (viz bod 4.8). PRES je vzácná, reverzibilní, neurologická porucha, která se může projevit rychle se vyvíjecími symptomy</w:t>
      </w:r>
      <w:r w:rsidR="00067C31" w:rsidRPr="008F47A1">
        <w:rPr>
          <w:sz w:val="22"/>
          <w:szCs w:val="22"/>
          <w:lang w:val="cs-CZ"/>
        </w:rPr>
        <w:t>,</w:t>
      </w:r>
      <w:r w:rsidRPr="008F47A1">
        <w:rPr>
          <w:sz w:val="22"/>
          <w:szCs w:val="22"/>
          <w:lang w:val="cs-CZ"/>
        </w:rPr>
        <w:t xml:space="preserve"> včetně epileptického záchvatu, </w:t>
      </w:r>
      <w:r w:rsidR="000A1DED" w:rsidRPr="008F47A1">
        <w:rPr>
          <w:sz w:val="22"/>
          <w:szCs w:val="22"/>
          <w:lang w:val="cs-CZ"/>
        </w:rPr>
        <w:t>bolesti hlavy, zmatenosti, slepoty</w:t>
      </w:r>
      <w:r w:rsidRPr="008F47A1">
        <w:rPr>
          <w:sz w:val="22"/>
          <w:szCs w:val="22"/>
          <w:lang w:val="cs-CZ"/>
        </w:rPr>
        <w:t xml:space="preserve"> a</w:t>
      </w:r>
      <w:r w:rsidR="00222272" w:rsidRPr="008F47A1">
        <w:rPr>
          <w:sz w:val="22"/>
          <w:szCs w:val="22"/>
          <w:lang w:val="cs-CZ"/>
        </w:rPr>
        <w:t xml:space="preserve"> </w:t>
      </w:r>
      <w:r w:rsidRPr="008F47A1">
        <w:rPr>
          <w:sz w:val="22"/>
          <w:szCs w:val="22"/>
          <w:lang w:val="cs-CZ"/>
        </w:rPr>
        <w:t>dalšími vizuálními a neurologickými poruchami, doprovázenými hypertenzí nebo bez hypertenze. Diagnostika PRES vyžaduje potvrzení pomocí zobrazení mozku, přednostně zobrazení magnetickou rezonancí (MRI). U</w:t>
      </w:r>
      <w:r w:rsidR="001873EB" w:rsidRPr="008F47A1">
        <w:rPr>
          <w:sz w:val="22"/>
          <w:szCs w:val="22"/>
          <w:lang w:val="cs-CZ"/>
        </w:rPr>
        <w:t> </w:t>
      </w:r>
      <w:r w:rsidRPr="008F47A1">
        <w:rPr>
          <w:sz w:val="22"/>
          <w:szCs w:val="22"/>
          <w:lang w:val="cs-CZ"/>
        </w:rPr>
        <w:t>pacientů, u</w:t>
      </w:r>
      <w:r w:rsidR="001873EB" w:rsidRPr="008F47A1">
        <w:rPr>
          <w:sz w:val="22"/>
          <w:szCs w:val="22"/>
          <w:lang w:val="cs-CZ"/>
        </w:rPr>
        <w:t> </w:t>
      </w:r>
      <w:r w:rsidRPr="008F47A1">
        <w:rPr>
          <w:sz w:val="22"/>
          <w:szCs w:val="22"/>
          <w:lang w:val="cs-CZ"/>
        </w:rPr>
        <w:t>kterých se projevil PRES, je doporučeno přerušení léčby přípravkem Xtandi.</w:t>
      </w:r>
    </w:p>
    <w:p w14:paraId="2C39BAEA" w14:textId="6A562805" w:rsidR="00406B2A" w:rsidRPr="008F47A1" w:rsidRDefault="00406B2A" w:rsidP="001873EB">
      <w:pPr>
        <w:pStyle w:val="00Paragraph"/>
        <w:spacing w:before="0" w:after="0" w:line="240" w:lineRule="auto"/>
        <w:rPr>
          <w:sz w:val="22"/>
          <w:szCs w:val="22"/>
          <w:u w:val="single"/>
          <w:lang w:val="cs-CZ"/>
        </w:rPr>
      </w:pPr>
    </w:p>
    <w:p w14:paraId="53984866" w14:textId="5671BA67" w:rsidR="009F7EB1" w:rsidRPr="008F47A1" w:rsidRDefault="00B46B1F" w:rsidP="009F7EB1">
      <w:pPr>
        <w:rPr>
          <w:szCs w:val="22"/>
          <w:u w:val="single"/>
          <w:lang w:val="cs-CZ"/>
        </w:rPr>
      </w:pPr>
      <w:r>
        <w:rPr>
          <w:rFonts w:ascii="ZWAdobeF" w:hAnsi="ZWAdobeF" w:cs="ZWAdobeF"/>
          <w:sz w:val="2"/>
          <w:szCs w:val="2"/>
          <w:lang w:val="cs-CZ"/>
        </w:rPr>
        <w:t>U</w:t>
      </w:r>
      <w:r w:rsidR="009F7EB1" w:rsidRPr="008F47A1">
        <w:rPr>
          <w:szCs w:val="22"/>
          <w:u w:val="single"/>
          <w:lang w:val="cs-CZ"/>
        </w:rPr>
        <w:t>Druhé primární malignity</w:t>
      </w:r>
    </w:p>
    <w:p w14:paraId="3233120E" w14:textId="47EF7520" w:rsidR="00167F2B" w:rsidRPr="008F47A1" w:rsidRDefault="00167F2B" w:rsidP="00167F2B">
      <w:pPr>
        <w:rPr>
          <w:szCs w:val="22"/>
          <w:lang w:val="cs-CZ"/>
        </w:rPr>
      </w:pPr>
      <w:r w:rsidRPr="008F47A1">
        <w:rPr>
          <w:szCs w:val="22"/>
          <w:lang w:val="cs-CZ"/>
        </w:rPr>
        <w:t xml:space="preserve">V klinických studiích </w:t>
      </w:r>
      <w:r w:rsidR="00057711" w:rsidRPr="008F47A1">
        <w:rPr>
          <w:szCs w:val="22"/>
          <w:lang w:val="cs-CZ"/>
        </w:rPr>
        <w:t>byly hlášeny</w:t>
      </w:r>
      <w:r w:rsidRPr="008F47A1">
        <w:rPr>
          <w:szCs w:val="22"/>
          <w:lang w:val="cs-CZ"/>
        </w:rPr>
        <w:t xml:space="preserve"> druhé primární malignity u pacientů léčených enzalutamidem. Nejčastěji hlášenými příhodami v</w:t>
      </w:r>
      <w:r w:rsidR="003B7887" w:rsidRPr="008F47A1">
        <w:rPr>
          <w:szCs w:val="22"/>
          <w:lang w:val="cs-CZ"/>
        </w:rPr>
        <w:t xml:space="preserve"> klinických</w:t>
      </w:r>
      <w:r w:rsidRPr="008F47A1">
        <w:rPr>
          <w:szCs w:val="22"/>
          <w:lang w:val="cs-CZ"/>
        </w:rPr>
        <w:t xml:space="preserve"> studiích fáze 3</w:t>
      </w:r>
      <w:r w:rsidR="003B7887" w:rsidRPr="008F47A1">
        <w:rPr>
          <w:szCs w:val="22"/>
          <w:lang w:val="cs-CZ"/>
        </w:rPr>
        <w:t>, které</w:t>
      </w:r>
      <w:r w:rsidRPr="008F47A1">
        <w:rPr>
          <w:szCs w:val="22"/>
          <w:lang w:val="cs-CZ"/>
        </w:rPr>
        <w:t xml:space="preserve"> se </w:t>
      </w:r>
      <w:r w:rsidR="003B7887" w:rsidRPr="008F47A1">
        <w:rPr>
          <w:szCs w:val="22"/>
          <w:lang w:val="cs-CZ"/>
        </w:rPr>
        <w:t xml:space="preserve">objevily </w:t>
      </w:r>
      <w:r w:rsidRPr="008F47A1">
        <w:rPr>
          <w:szCs w:val="22"/>
          <w:lang w:val="cs-CZ"/>
        </w:rPr>
        <w:t>u pacientů léčených enzalutamidem</w:t>
      </w:r>
      <w:r w:rsidR="003B7887" w:rsidRPr="008F47A1">
        <w:rPr>
          <w:szCs w:val="22"/>
          <w:lang w:val="cs-CZ"/>
        </w:rPr>
        <w:t xml:space="preserve"> a</w:t>
      </w:r>
      <w:r w:rsidRPr="008F47A1">
        <w:rPr>
          <w:szCs w:val="22"/>
          <w:lang w:val="cs-CZ"/>
        </w:rPr>
        <w:t xml:space="preserve"> kterých bylo více než u placeba</w:t>
      </w:r>
      <w:r w:rsidR="003B7887" w:rsidRPr="008F47A1">
        <w:rPr>
          <w:szCs w:val="22"/>
          <w:lang w:val="cs-CZ"/>
        </w:rPr>
        <w:t>, byly</w:t>
      </w:r>
      <w:r w:rsidRPr="008F47A1">
        <w:rPr>
          <w:szCs w:val="22"/>
          <w:lang w:val="cs-CZ"/>
        </w:rPr>
        <w:t xml:space="preserve">: rakovina močového měchýře (0,3%), adenokarcinom tlustého střeva (0,2%), karcinom </w:t>
      </w:r>
      <w:r w:rsidR="003B7887" w:rsidRPr="008F47A1">
        <w:rPr>
          <w:szCs w:val="22"/>
          <w:lang w:val="cs-CZ"/>
        </w:rPr>
        <w:t xml:space="preserve">z </w:t>
      </w:r>
      <w:r w:rsidRPr="008F47A1">
        <w:rPr>
          <w:szCs w:val="22"/>
          <w:lang w:val="cs-CZ"/>
        </w:rPr>
        <w:t>přechodných buněk (0,2%) a</w:t>
      </w:r>
      <w:r w:rsidR="003230E9">
        <w:rPr>
          <w:szCs w:val="22"/>
          <w:lang w:val="cs-CZ"/>
        </w:rPr>
        <w:t> </w:t>
      </w:r>
      <w:r w:rsidR="003230E9" w:rsidRPr="003D29B3">
        <w:rPr>
          <w:szCs w:val="22"/>
          <w:lang w:val="cs-CZ"/>
        </w:rPr>
        <w:t>maligní melanom (0</w:t>
      </w:r>
      <w:r w:rsidR="003230E9">
        <w:rPr>
          <w:szCs w:val="22"/>
          <w:lang w:val="cs-CZ"/>
        </w:rPr>
        <w:t>,</w:t>
      </w:r>
      <w:r w:rsidR="003230E9" w:rsidRPr="003D29B3">
        <w:rPr>
          <w:szCs w:val="22"/>
          <w:lang w:val="cs-CZ"/>
        </w:rPr>
        <w:t>2</w:t>
      </w:r>
      <w:r w:rsidR="003230E9">
        <w:rPr>
          <w:szCs w:val="22"/>
          <w:lang w:val="cs-CZ"/>
        </w:rPr>
        <w:t> </w:t>
      </w:r>
      <w:r w:rsidR="003230E9" w:rsidRPr="003D29B3">
        <w:rPr>
          <w:szCs w:val="22"/>
          <w:lang w:val="cs-CZ"/>
        </w:rPr>
        <w:t>%)</w:t>
      </w:r>
      <w:r w:rsidRPr="008F47A1">
        <w:rPr>
          <w:szCs w:val="22"/>
          <w:lang w:val="cs-CZ"/>
        </w:rPr>
        <w:t>.</w:t>
      </w:r>
    </w:p>
    <w:p w14:paraId="685D0E2C" w14:textId="77777777" w:rsidR="009F7EB1" w:rsidRPr="008F47A1" w:rsidRDefault="009F7EB1" w:rsidP="009F7EB1">
      <w:pPr>
        <w:rPr>
          <w:szCs w:val="22"/>
          <w:lang w:val="cs-CZ"/>
        </w:rPr>
      </w:pPr>
    </w:p>
    <w:p w14:paraId="54F5A38C" w14:textId="77777777" w:rsidR="009F7EB1" w:rsidRPr="008F47A1" w:rsidRDefault="009F7EB1" w:rsidP="009F7EB1">
      <w:pPr>
        <w:pStyle w:val="00Paragraph"/>
        <w:spacing w:before="0" w:after="0" w:line="240" w:lineRule="auto"/>
        <w:rPr>
          <w:sz w:val="22"/>
          <w:szCs w:val="22"/>
          <w:lang w:val="cs-CZ"/>
        </w:rPr>
      </w:pPr>
      <w:r w:rsidRPr="008F47A1">
        <w:rPr>
          <w:sz w:val="22"/>
          <w:szCs w:val="22"/>
          <w:lang w:val="cs-CZ"/>
        </w:rPr>
        <w:t>Pacienty je třeba poučit, aby okamžitě vyhledali svého lékaře, pokud během léčby enzalutamidem zaznamenají známky gastrointestinálního krvácení, makroskopické hematurie nebo jiné příznaky, například dysurii nebo urgentní močení.</w:t>
      </w:r>
    </w:p>
    <w:p w14:paraId="76772375" w14:textId="77777777" w:rsidR="009F7EB1" w:rsidRPr="008F47A1" w:rsidRDefault="009F7EB1" w:rsidP="001873EB">
      <w:pPr>
        <w:pStyle w:val="00Paragraph"/>
        <w:spacing w:before="0" w:after="0" w:line="240" w:lineRule="auto"/>
        <w:rPr>
          <w:sz w:val="22"/>
          <w:szCs w:val="22"/>
          <w:u w:val="single"/>
          <w:lang w:val="cs-CZ"/>
        </w:rPr>
      </w:pPr>
    </w:p>
    <w:p w14:paraId="3DC4683E" w14:textId="6408D410" w:rsidR="00530841" w:rsidRPr="008F47A1" w:rsidRDefault="00B46B1F" w:rsidP="001873EB">
      <w:pPr>
        <w:keepNext/>
        <w:tabs>
          <w:tab w:val="clear" w:pos="567"/>
        </w:tabs>
        <w:spacing w:line="240" w:lineRule="auto"/>
        <w:rPr>
          <w:szCs w:val="22"/>
          <w:u w:val="single"/>
          <w:lang w:val="cs-CZ"/>
        </w:rPr>
      </w:pPr>
      <w:r>
        <w:rPr>
          <w:rFonts w:ascii="ZWAdobeF" w:hAnsi="ZWAdobeF" w:cs="ZWAdobeF"/>
          <w:sz w:val="2"/>
          <w:szCs w:val="2"/>
          <w:lang w:val="cs-CZ"/>
        </w:rPr>
        <w:t>U</w:t>
      </w:r>
      <w:r w:rsidR="00530841" w:rsidRPr="008F47A1">
        <w:rPr>
          <w:szCs w:val="22"/>
          <w:u w:val="single"/>
          <w:lang w:val="cs-CZ"/>
        </w:rPr>
        <w:t>Současné užívání s jinými léčivými přípravky</w:t>
      </w:r>
    </w:p>
    <w:p w14:paraId="32DFE612" w14:textId="0CD34E47" w:rsidR="00530841" w:rsidRPr="008F47A1" w:rsidRDefault="00530841" w:rsidP="001873EB">
      <w:pPr>
        <w:keepNext/>
        <w:tabs>
          <w:tab w:val="clear" w:pos="567"/>
        </w:tabs>
        <w:spacing w:line="240" w:lineRule="auto"/>
        <w:rPr>
          <w:szCs w:val="22"/>
          <w:lang w:val="cs-CZ"/>
        </w:rPr>
      </w:pPr>
      <w:r w:rsidRPr="008F47A1">
        <w:rPr>
          <w:szCs w:val="22"/>
          <w:lang w:val="cs-CZ"/>
        </w:rPr>
        <w:t>Enzalutamid je silný induktor enzymů</w:t>
      </w:r>
      <w:r w:rsidR="00F05375">
        <w:rPr>
          <w:szCs w:val="22"/>
          <w:lang w:val="cs-CZ"/>
        </w:rPr>
        <w:t>,</w:t>
      </w:r>
      <w:r w:rsidRPr="008F47A1">
        <w:rPr>
          <w:szCs w:val="22"/>
          <w:lang w:val="cs-CZ"/>
        </w:rPr>
        <w:t xml:space="preserve"> a to</w:t>
      </w:r>
      <w:r w:rsidR="00167A59" w:rsidRPr="008F47A1">
        <w:rPr>
          <w:szCs w:val="22"/>
          <w:lang w:val="cs-CZ"/>
        </w:rPr>
        <w:t xml:space="preserve"> může </w:t>
      </w:r>
      <w:r w:rsidR="00F17421" w:rsidRPr="008F47A1">
        <w:rPr>
          <w:szCs w:val="22"/>
          <w:lang w:val="cs-CZ"/>
        </w:rPr>
        <w:t>vést</w:t>
      </w:r>
      <w:r w:rsidR="00167A59" w:rsidRPr="008F47A1">
        <w:rPr>
          <w:szCs w:val="22"/>
          <w:lang w:val="cs-CZ"/>
        </w:rPr>
        <w:t xml:space="preserve"> ke ztrátě účin</w:t>
      </w:r>
      <w:r w:rsidR="004117CC" w:rsidRPr="008F47A1">
        <w:rPr>
          <w:szCs w:val="22"/>
          <w:lang w:val="cs-CZ"/>
        </w:rPr>
        <w:t>nosti</w:t>
      </w:r>
      <w:r w:rsidR="00F17421" w:rsidRPr="008F47A1">
        <w:rPr>
          <w:szCs w:val="22"/>
          <w:lang w:val="cs-CZ"/>
        </w:rPr>
        <w:t xml:space="preserve"> mnoha</w:t>
      </w:r>
      <w:r w:rsidR="00167A59" w:rsidRPr="008F47A1">
        <w:rPr>
          <w:szCs w:val="22"/>
          <w:lang w:val="cs-CZ"/>
        </w:rPr>
        <w:t xml:space="preserve"> běžně užívaných </w:t>
      </w:r>
      <w:r w:rsidR="00F17421" w:rsidRPr="008F47A1">
        <w:rPr>
          <w:szCs w:val="22"/>
          <w:lang w:val="cs-CZ"/>
        </w:rPr>
        <w:t xml:space="preserve">léčivých </w:t>
      </w:r>
      <w:r w:rsidR="00167A59" w:rsidRPr="008F47A1">
        <w:rPr>
          <w:szCs w:val="22"/>
          <w:lang w:val="cs-CZ"/>
        </w:rPr>
        <w:t>přípravků (viz příklady v bodu 4.5). Přehled současně podávaných léčivých přípravků</w:t>
      </w:r>
      <w:r w:rsidRPr="008F47A1">
        <w:rPr>
          <w:szCs w:val="22"/>
          <w:lang w:val="cs-CZ"/>
        </w:rPr>
        <w:t xml:space="preserve"> </w:t>
      </w:r>
      <w:r w:rsidR="00DB4ABA" w:rsidRPr="008F47A1">
        <w:rPr>
          <w:szCs w:val="22"/>
          <w:lang w:val="cs-CZ"/>
        </w:rPr>
        <w:t>má</w:t>
      </w:r>
      <w:r w:rsidR="00167A59" w:rsidRPr="008F47A1">
        <w:rPr>
          <w:szCs w:val="22"/>
          <w:lang w:val="cs-CZ"/>
        </w:rPr>
        <w:t xml:space="preserve"> být stanoven při </w:t>
      </w:r>
      <w:r w:rsidR="00DB4ABA" w:rsidRPr="008F47A1">
        <w:rPr>
          <w:szCs w:val="22"/>
          <w:lang w:val="cs-CZ"/>
        </w:rPr>
        <w:t xml:space="preserve">zahájení </w:t>
      </w:r>
      <w:r w:rsidR="00167A59" w:rsidRPr="008F47A1">
        <w:rPr>
          <w:szCs w:val="22"/>
          <w:lang w:val="cs-CZ"/>
        </w:rPr>
        <w:t xml:space="preserve">léčby enzalutamidem. </w:t>
      </w:r>
      <w:r w:rsidR="008D6539" w:rsidRPr="008F47A1">
        <w:rPr>
          <w:szCs w:val="22"/>
          <w:lang w:val="cs-CZ"/>
        </w:rPr>
        <w:t>S</w:t>
      </w:r>
      <w:r w:rsidR="00167A59" w:rsidRPr="008F47A1">
        <w:rPr>
          <w:szCs w:val="22"/>
          <w:lang w:val="cs-CZ"/>
        </w:rPr>
        <w:t xml:space="preserve">oučasnému podávání enzalutamidu </w:t>
      </w:r>
      <w:r w:rsidRPr="008F47A1">
        <w:rPr>
          <w:szCs w:val="22"/>
          <w:lang w:val="cs-CZ"/>
        </w:rPr>
        <w:t>s</w:t>
      </w:r>
      <w:r w:rsidR="002851FD" w:rsidRPr="008F47A1">
        <w:rPr>
          <w:szCs w:val="22"/>
          <w:lang w:val="cs-CZ"/>
        </w:rPr>
        <w:t> </w:t>
      </w:r>
      <w:r w:rsidRPr="008F47A1">
        <w:rPr>
          <w:szCs w:val="22"/>
          <w:lang w:val="cs-CZ"/>
        </w:rPr>
        <w:t xml:space="preserve">léčivými přípravky, které jsou </w:t>
      </w:r>
      <w:r w:rsidR="00167A59" w:rsidRPr="008F47A1">
        <w:rPr>
          <w:szCs w:val="22"/>
          <w:lang w:val="cs-CZ"/>
        </w:rPr>
        <w:t>citliv</w:t>
      </w:r>
      <w:r w:rsidR="00FA4BCA" w:rsidRPr="008F47A1">
        <w:rPr>
          <w:szCs w:val="22"/>
          <w:lang w:val="cs-CZ"/>
        </w:rPr>
        <w:t>ými</w:t>
      </w:r>
      <w:r w:rsidR="00167A59" w:rsidRPr="008F47A1">
        <w:rPr>
          <w:szCs w:val="22"/>
          <w:lang w:val="cs-CZ"/>
        </w:rPr>
        <w:t xml:space="preserve"> </w:t>
      </w:r>
      <w:r w:rsidRPr="008F47A1">
        <w:rPr>
          <w:szCs w:val="22"/>
          <w:lang w:val="cs-CZ"/>
        </w:rPr>
        <w:t xml:space="preserve">substráty </w:t>
      </w:r>
      <w:r w:rsidR="00167A59" w:rsidRPr="008F47A1">
        <w:rPr>
          <w:szCs w:val="22"/>
          <w:lang w:val="cs-CZ"/>
        </w:rPr>
        <w:t>mnoha metabolizujících</w:t>
      </w:r>
      <w:r w:rsidRPr="008F47A1">
        <w:rPr>
          <w:szCs w:val="22"/>
          <w:lang w:val="cs-CZ"/>
        </w:rPr>
        <w:t xml:space="preserve"> enzymů nebo transportérů</w:t>
      </w:r>
      <w:r w:rsidR="00167A59" w:rsidRPr="008F47A1">
        <w:rPr>
          <w:szCs w:val="22"/>
          <w:lang w:val="cs-CZ"/>
        </w:rPr>
        <w:t xml:space="preserve"> (viz bod 4.5)</w:t>
      </w:r>
      <w:r w:rsidR="008D6539" w:rsidRPr="008F47A1">
        <w:rPr>
          <w:szCs w:val="22"/>
          <w:lang w:val="cs-CZ"/>
        </w:rPr>
        <w:t xml:space="preserve"> se </w:t>
      </w:r>
      <w:r w:rsidR="00DB4ABA" w:rsidRPr="008F47A1">
        <w:rPr>
          <w:szCs w:val="22"/>
          <w:lang w:val="cs-CZ"/>
        </w:rPr>
        <w:t xml:space="preserve">má </w:t>
      </w:r>
      <w:r w:rsidR="008D6539" w:rsidRPr="008F47A1">
        <w:rPr>
          <w:szCs w:val="22"/>
          <w:lang w:val="cs-CZ"/>
        </w:rPr>
        <w:t>vyhnout</w:t>
      </w:r>
      <w:r w:rsidR="004117CC" w:rsidRPr="008F47A1">
        <w:rPr>
          <w:szCs w:val="22"/>
          <w:lang w:val="cs-CZ"/>
        </w:rPr>
        <w:t>,</w:t>
      </w:r>
      <w:r w:rsidR="004327B9" w:rsidRPr="008F47A1">
        <w:rPr>
          <w:szCs w:val="22"/>
          <w:lang w:val="cs-CZ"/>
        </w:rPr>
        <w:t xml:space="preserve"> </w:t>
      </w:r>
      <w:r w:rsidR="00167A59" w:rsidRPr="008F47A1">
        <w:rPr>
          <w:szCs w:val="22"/>
          <w:lang w:val="cs-CZ"/>
        </w:rPr>
        <w:t>p</w:t>
      </w:r>
      <w:r w:rsidRPr="008F47A1">
        <w:rPr>
          <w:szCs w:val="22"/>
          <w:lang w:val="cs-CZ"/>
        </w:rPr>
        <w:t xml:space="preserve">okud má </w:t>
      </w:r>
      <w:r w:rsidR="00F404DE" w:rsidRPr="008F47A1">
        <w:rPr>
          <w:szCs w:val="22"/>
          <w:lang w:val="cs-CZ"/>
        </w:rPr>
        <w:t xml:space="preserve">jejich </w:t>
      </w:r>
      <w:r w:rsidRPr="008F47A1">
        <w:rPr>
          <w:szCs w:val="22"/>
          <w:lang w:val="cs-CZ"/>
        </w:rPr>
        <w:t xml:space="preserve">léčebný účinek pro pacienta velký význam a </w:t>
      </w:r>
      <w:r w:rsidR="008D6539" w:rsidRPr="008F47A1">
        <w:rPr>
          <w:szCs w:val="22"/>
          <w:lang w:val="cs-CZ"/>
        </w:rPr>
        <w:t xml:space="preserve">jestliže </w:t>
      </w:r>
      <w:r w:rsidRPr="008F47A1">
        <w:rPr>
          <w:szCs w:val="22"/>
          <w:lang w:val="cs-CZ"/>
        </w:rPr>
        <w:t>nelze snadno provádět úpravy dávky na základě sledování účinnosti nebo plazmatické koncentrace</w:t>
      </w:r>
      <w:r w:rsidR="008D6539" w:rsidRPr="008F47A1">
        <w:rPr>
          <w:szCs w:val="22"/>
          <w:lang w:val="cs-CZ"/>
        </w:rPr>
        <w:t>.</w:t>
      </w:r>
    </w:p>
    <w:p w14:paraId="528A0852" w14:textId="77777777" w:rsidR="00530841" w:rsidRPr="008F47A1" w:rsidRDefault="00530841" w:rsidP="001873EB">
      <w:pPr>
        <w:pStyle w:val="00Paragraph"/>
        <w:spacing w:before="0" w:after="0" w:line="240" w:lineRule="auto"/>
        <w:rPr>
          <w:sz w:val="22"/>
          <w:szCs w:val="22"/>
          <w:u w:val="single"/>
          <w:lang w:val="cs-CZ"/>
        </w:rPr>
      </w:pPr>
    </w:p>
    <w:p w14:paraId="146E0C15" w14:textId="77777777" w:rsidR="008A3251" w:rsidRPr="008F47A1" w:rsidRDefault="006014A2" w:rsidP="001873EB">
      <w:pPr>
        <w:pStyle w:val="00Paragraph"/>
        <w:spacing w:before="0" w:after="0" w:line="240" w:lineRule="auto"/>
        <w:rPr>
          <w:sz w:val="22"/>
          <w:szCs w:val="22"/>
          <w:lang w:val="cs-CZ"/>
        </w:rPr>
      </w:pPr>
      <w:r w:rsidRPr="008F47A1">
        <w:rPr>
          <w:sz w:val="22"/>
          <w:szCs w:val="22"/>
          <w:lang w:val="cs-CZ"/>
        </w:rPr>
        <w:t>Je třeba se vyhnout současnému podávání warfarin</w:t>
      </w:r>
      <w:r w:rsidR="00A258B2" w:rsidRPr="008F47A1">
        <w:rPr>
          <w:sz w:val="22"/>
          <w:szCs w:val="22"/>
          <w:lang w:val="cs-CZ"/>
        </w:rPr>
        <w:t>u</w:t>
      </w:r>
      <w:r w:rsidR="00546773" w:rsidRPr="008F47A1">
        <w:rPr>
          <w:sz w:val="22"/>
          <w:szCs w:val="22"/>
          <w:lang w:val="cs-CZ"/>
        </w:rPr>
        <w:t xml:space="preserve"> </w:t>
      </w:r>
      <w:r w:rsidRPr="008F47A1">
        <w:rPr>
          <w:sz w:val="22"/>
          <w:szCs w:val="22"/>
          <w:lang w:val="cs-CZ"/>
        </w:rPr>
        <w:t xml:space="preserve">a </w:t>
      </w:r>
      <w:r w:rsidR="00546773" w:rsidRPr="008F47A1">
        <w:rPr>
          <w:sz w:val="22"/>
          <w:szCs w:val="22"/>
          <w:lang w:val="cs-CZ"/>
        </w:rPr>
        <w:t xml:space="preserve">antikoagulancií </w:t>
      </w:r>
      <w:r w:rsidRPr="008F47A1">
        <w:rPr>
          <w:sz w:val="22"/>
          <w:szCs w:val="22"/>
          <w:lang w:val="cs-CZ"/>
        </w:rPr>
        <w:t>kumarinov</w:t>
      </w:r>
      <w:r w:rsidR="00546773" w:rsidRPr="008F47A1">
        <w:rPr>
          <w:sz w:val="22"/>
          <w:szCs w:val="22"/>
          <w:lang w:val="cs-CZ"/>
        </w:rPr>
        <w:t>ého typu</w:t>
      </w:r>
      <w:r w:rsidRPr="008F47A1">
        <w:rPr>
          <w:sz w:val="22"/>
          <w:szCs w:val="22"/>
          <w:lang w:val="cs-CZ"/>
        </w:rPr>
        <w:t xml:space="preserve">. </w:t>
      </w:r>
      <w:r w:rsidR="00FA7913" w:rsidRPr="008F47A1">
        <w:rPr>
          <w:sz w:val="22"/>
          <w:szCs w:val="22"/>
          <w:lang w:val="cs-CZ"/>
        </w:rPr>
        <w:t>Pokud je X</w:t>
      </w:r>
      <w:r w:rsidR="00973C04" w:rsidRPr="008F47A1">
        <w:rPr>
          <w:sz w:val="22"/>
          <w:szCs w:val="22"/>
          <w:lang w:val="cs-CZ"/>
        </w:rPr>
        <w:t xml:space="preserve">tandi </w:t>
      </w:r>
      <w:r w:rsidR="00FA7913" w:rsidRPr="008F47A1">
        <w:rPr>
          <w:sz w:val="22"/>
          <w:szCs w:val="22"/>
          <w:lang w:val="cs-CZ"/>
        </w:rPr>
        <w:t>podáván současně s antikoagula</w:t>
      </w:r>
      <w:r w:rsidR="000264B9" w:rsidRPr="008F47A1">
        <w:rPr>
          <w:sz w:val="22"/>
          <w:szCs w:val="22"/>
          <w:lang w:val="cs-CZ"/>
        </w:rPr>
        <w:t xml:space="preserve">nciem, které je metabolizováno </w:t>
      </w:r>
      <w:r w:rsidR="00EE5E85" w:rsidRPr="008F47A1">
        <w:rPr>
          <w:sz w:val="22"/>
          <w:szCs w:val="22"/>
          <w:lang w:val="cs-CZ"/>
        </w:rPr>
        <w:t xml:space="preserve">pomocí </w:t>
      </w:r>
      <w:r w:rsidR="008A3251" w:rsidRPr="008F47A1">
        <w:rPr>
          <w:sz w:val="22"/>
          <w:szCs w:val="22"/>
          <w:lang w:val="cs-CZ"/>
        </w:rPr>
        <w:t>CYP2C9 (</w:t>
      </w:r>
      <w:r w:rsidR="00FA7913" w:rsidRPr="008F47A1">
        <w:rPr>
          <w:sz w:val="22"/>
          <w:szCs w:val="22"/>
          <w:lang w:val="cs-CZ"/>
        </w:rPr>
        <w:t xml:space="preserve">jako např. </w:t>
      </w:r>
      <w:bookmarkStart w:id="25" w:name="_Hlk343855708"/>
      <w:r w:rsidR="008A3251" w:rsidRPr="008F47A1">
        <w:rPr>
          <w:sz w:val="22"/>
          <w:szCs w:val="22"/>
          <w:lang w:val="cs-CZ"/>
        </w:rPr>
        <w:t xml:space="preserve">warfarin </w:t>
      </w:r>
      <w:r w:rsidR="00FA7913" w:rsidRPr="008F47A1">
        <w:rPr>
          <w:sz w:val="22"/>
          <w:szCs w:val="22"/>
          <w:lang w:val="cs-CZ"/>
        </w:rPr>
        <w:t xml:space="preserve">nebo </w:t>
      </w:r>
      <w:r w:rsidR="008A3251" w:rsidRPr="008F47A1">
        <w:rPr>
          <w:sz w:val="22"/>
          <w:szCs w:val="22"/>
          <w:lang w:val="cs-CZ"/>
        </w:rPr>
        <w:t>aceno</w:t>
      </w:r>
      <w:r w:rsidR="00FA7913" w:rsidRPr="008F47A1">
        <w:rPr>
          <w:sz w:val="22"/>
          <w:szCs w:val="22"/>
          <w:lang w:val="cs-CZ"/>
        </w:rPr>
        <w:t>kumarol</w:t>
      </w:r>
      <w:bookmarkEnd w:id="25"/>
      <w:r w:rsidR="008A3251" w:rsidRPr="008F47A1">
        <w:rPr>
          <w:sz w:val="22"/>
          <w:szCs w:val="22"/>
          <w:lang w:val="cs-CZ"/>
        </w:rPr>
        <w:t xml:space="preserve">), </w:t>
      </w:r>
      <w:r w:rsidR="00DB4ABA" w:rsidRPr="008F47A1">
        <w:rPr>
          <w:sz w:val="22"/>
          <w:szCs w:val="22"/>
          <w:lang w:val="cs-CZ"/>
        </w:rPr>
        <w:t>má</w:t>
      </w:r>
      <w:r w:rsidR="00A30D66" w:rsidRPr="008F47A1">
        <w:rPr>
          <w:sz w:val="22"/>
          <w:szCs w:val="22"/>
          <w:lang w:val="cs-CZ"/>
        </w:rPr>
        <w:t xml:space="preserve"> se provádět dodatečné monitorování hodnot</w:t>
      </w:r>
      <w:r w:rsidR="00FA4BCA" w:rsidRPr="008F47A1">
        <w:rPr>
          <w:sz w:val="22"/>
          <w:szCs w:val="22"/>
          <w:lang w:val="cs-CZ"/>
        </w:rPr>
        <w:t xml:space="preserve"> </w:t>
      </w:r>
      <w:r w:rsidR="00744DFB" w:rsidRPr="008F47A1">
        <w:rPr>
          <w:i/>
          <w:sz w:val="22"/>
          <w:szCs w:val="22"/>
          <w:lang w:val="cs-CZ"/>
        </w:rPr>
        <w:t>International Normalised Ratio</w:t>
      </w:r>
      <w:r w:rsidR="00744DFB" w:rsidRPr="008F47A1">
        <w:rPr>
          <w:sz w:val="22"/>
          <w:szCs w:val="22"/>
          <w:lang w:val="cs-CZ"/>
        </w:rPr>
        <w:t xml:space="preserve"> (</w:t>
      </w:r>
      <w:r w:rsidR="008A3251" w:rsidRPr="008F47A1">
        <w:rPr>
          <w:sz w:val="22"/>
          <w:szCs w:val="22"/>
          <w:lang w:val="cs-CZ"/>
        </w:rPr>
        <w:t>INR</w:t>
      </w:r>
      <w:r w:rsidR="00744DFB" w:rsidRPr="008F47A1">
        <w:rPr>
          <w:sz w:val="22"/>
          <w:szCs w:val="22"/>
          <w:lang w:val="cs-CZ"/>
        </w:rPr>
        <w:t>)</w:t>
      </w:r>
      <w:r w:rsidR="00231D18" w:rsidRPr="008F47A1">
        <w:rPr>
          <w:sz w:val="22"/>
          <w:szCs w:val="22"/>
          <w:lang w:val="cs-CZ"/>
        </w:rPr>
        <w:t xml:space="preserve"> (</w:t>
      </w:r>
      <w:r w:rsidR="00E55237" w:rsidRPr="008F47A1">
        <w:rPr>
          <w:sz w:val="22"/>
          <w:szCs w:val="22"/>
          <w:lang w:val="cs-CZ"/>
        </w:rPr>
        <w:t>viz bod</w:t>
      </w:r>
      <w:r w:rsidR="00231D18" w:rsidRPr="008F47A1">
        <w:rPr>
          <w:sz w:val="22"/>
          <w:szCs w:val="22"/>
          <w:lang w:val="cs-CZ"/>
        </w:rPr>
        <w:t> </w:t>
      </w:r>
      <w:r w:rsidR="008A3251" w:rsidRPr="008F47A1">
        <w:rPr>
          <w:sz w:val="22"/>
          <w:szCs w:val="22"/>
          <w:lang w:val="cs-CZ"/>
        </w:rPr>
        <w:t>4.5).</w:t>
      </w:r>
    </w:p>
    <w:p w14:paraId="5CD23062" w14:textId="77777777" w:rsidR="008A3251" w:rsidRPr="008F47A1" w:rsidRDefault="008A3251" w:rsidP="001873EB">
      <w:pPr>
        <w:pStyle w:val="00Paragraph"/>
        <w:spacing w:before="0" w:after="0" w:line="240" w:lineRule="auto"/>
        <w:rPr>
          <w:sz w:val="22"/>
          <w:szCs w:val="22"/>
          <w:lang w:val="cs-CZ"/>
        </w:rPr>
      </w:pPr>
    </w:p>
    <w:p w14:paraId="069706A2" w14:textId="41BC5110" w:rsidR="00C01E40" w:rsidRPr="008F47A1" w:rsidRDefault="00B46B1F" w:rsidP="001873EB">
      <w:pPr>
        <w:pStyle w:val="00Paragraph"/>
        <w:keepNext/>
        <w:spacing w:before="0" w:after="0" w:line="240" w:lineRule="auto"/>
        <w:rPr>
          <w:sz w:val="22"/>
          <w:szCs w:val="22"/>
          <w:u w:val="single"/>
          <w:lang w:val="cs-CZ"/>
        </w:rPr>
      </w:pPr>
      <w:r>
        <w:rPr>
          <w:rFonts w:ascii="ZWAdobeF" w:hAnsi="ZWAdobeF" w:cs="ZWAdobeF"/>
          <w:sz w:val="2"/>
          <w:szCs w:val="2"/>
          <w:lang w:val="cs-CZ"/>
        </w:rPr>
        <w:t>U</w:t>
      </w:r>
      <w:r w:rsidR="00EE5E85" w:rsidRPr="008F47A1">
        <w:rPr>
          <w:sz w:val="22"/>
          <w:szCs w:val="22"/>
          <w:u w:val="single"/>
          <w:lang w:val="cs-CZ"/>
        </w:rPr>
        <w:t xml:space="preserve">Porucha </w:t>
      </w:r>
      <w:r w:rsidR="00A30D66" w:rsidRPr="008F47A1">
        <w:rPr>
          <w:sz w:val="22"/>
          <w:szCs w:val="22"/>
          <w:u w:val="single"/>
          <w:lang w:val="cs-CZ"/>
        </w:rPr>
        <w:t>funkce ledvin</w:t>
      </w:r>
    </w:p>
    <w:p w14:paraId="6AE61EF5" w14:textId="5A2C67BA" w:rsidR="00FB353D" w:rsidRPr="008F47A1" w:rsidRDefault="00166198" w:rsidP="001873EB">
      <w:pPr>
        <w:pStyle w:val="00Paragraph"/>
        <w:keepNext/>
        <w:spacing w:before="0" w:after="0" w:line="240" w:lineRule="auto"/>
        <w:rPr>
          <w:sz w:val="22"/>
          <w:szCs w:val="22"/>
          <w:lang w:val="cs-CZ"/>
        </w:rPr>
      </w:pPr>
      <w:r w:rsidRPr="008F47A1">
        <w:rPr>
          <w:sz w:val="22"/>
          <w:szCs w:val="22"/>
          <w:lang w:val="cs-CZ"/>
        </w:rPr>
        <w:t>Opatrnosti je zapotřebí u</w:t>
      </w:r>
      <w:r w:rsidR="00222272" w:rsidRPr="008F47A1">
        <w:rPr>
          <w:sz w:val="22"/>
          <w:szCs w:val="22"/>
          <w:lang w:val="cs-CZ"/>
        </w:rPr>
        <w:t> </w:t>
      </w:r>
      <w:r w:rsidRPr="008F47A1">
        <w:rPr>
          <w:sz w:val="22"/>
          <w:szCs w:val="22"/>
          <w:lang w:val="cs-CZ"/>
        </w:rPr>
        <w:t>pacientů s těžkou poruchou funkce ledvin, neboť u</w:t>
      </w:r>
      <w:r w:rsidR="002851FD" w:rsidRPr="008F47A1">
        <w:rPr>
          <w:sz w:val="22"/>
          <w:szCs w:val="22"/>
          <w:lang w:val="cs-CZ"/>
        </w:rPr>
        <w:t> </w:t>
      </w:r>
      <w:r w:rsidRPr="008F47A1">
        <w:rPr>
          <w:sz w:val="22"/>
          <w:szCs w:val="22"/>
          <w:lang w:val="cs-CZ"/>
        </w:rPr>
        <w:t xml:space="preserve">této populace pacientů nebyly provedeny žádné studie </w:t>
      </w:r>
      <w:r w:rsidR="00F404DE" w:rsidRPr="008F47A1">
        <w:rPr>
          <w:sz w:val="22"/>
          <w:szCs w:val="22"/>
          <w:lang w:val="cs-CZ"/>
        </w:rPr>
        <w:t>s </w:t>
      </w:r>
      <w:r w:rsidR="00241CA1" w:rsidRPr="008F47A1">
        <w:rPr>
          <w:sz w:val="22"/>
          <w:szCs w:val="22"/>
          <w:lang w:val="cs-CZ"/>
        </w:rPr>
        <w:t>enzalutamid</w:t>
      </w:r>
      <w:r w:rsidR="00F404DE" w:rsidRPr="008F47A1">
        <w:rPr>
          <w:sz w:val="22"/>
          <w:szCs w:val="22"/>
          <w:lang w:val="cs-CZ"/>
        </w:rPr>
        <w:t>em</w:t>
      </w:r>
      <w:r w:rsidR="00FB353D" w:rsidRPr="008F47A1">
        <w:rPr>
          <w:sz w:val="22"/>
          <w:szCs w:val="22"/>
          <w:lang w:val="cs-CZ"/>
        </w:rPr>
        <w:t>.</w:t>
      </w:r>
    </w:p>
    <w:p w14:paraId="193EA05B" w14:textId="77777777" w:rsidR="00530841" w:rsidRPr="008F47A1" w:rsidRDefault="00530841" w:rsidP="001873EB">
      <w:pPr>
        <w:pStyle w:val="00Paragraph"/>
        <w:spacing w:before="0" w:after="0" w:line="240" w:lineRule="auto"/>
        <w:rPr>
          <w:sz w:val="22"/>
          <w:szCs w:val="22"/>
          <w:lang w:val="cs-CZ"/>
        </w:rPr>
      </w:pPr>
    </w:p>
    <w:p w14:paraId="129A8692" w14:textId="707EB830" w:rsidR="00660F10" w:rsidRPr="008F47A1" w:rsidRDefault="00B46B1F" w:rsidP="001873EB">
      <w:pPr>
        <w:pStyle w:val="00Paragraph"/>
        <w:spacing w:before="0" w:after="0" w:line="240" w:lineRule="auto"/>
        <w:rPr>
          <w:sz w:val="22"/>
          <w:szCs w:val="22"/>
          <w:u w:val="single"/>
          <w:lang w:val="cs-CZ"/>
        </w:rPr>
      </w:pPr>
      <w:r>
        <w:rPr>
          <w:rFonts w:ascii="ZWAdobeF" w:hAnsi="ZWAdobeF" w:cs="ZWAdobeF"/>
          <w:sz w:val="2"/>
          <w:szCs w:val="2"/>
          <w:lang w:val="cs-CZ"/>
        </w:rPr>
        <w:t>U</w:t>
      </w:r>
      <w:r w:rsidR="0031363C" w:rsidRPr="008F47A1">
        <w:rPr>
          <w:sz w:val="22"/>
          <w:szCs w:val="22"/>
          <w:u w:val="single"/>
          <w:lang w:val="cs-CZ"/>
        </w:rPr>
        <w:t xml:space="preserve">Těžká </w:t>
      </w:r>
      <w:r w:rsidR="00660F10" w:rsidRPr="008F47A1">
        <w:rPr>
          <w:sz w:val="22"/>
          <w:szCs w:val="22"/>
          <w:u w:val="single"/>
          <w:lang w:val="cs-CZ"/>
        </w:rPr>
        <w:t>porucha funkce jater</w:t>
      </w:r>
    </w:p>
    <w:p w14:paraId="4D295BC4" w14:textId="3342B8E2" w:rsidR="00660F10" w:rsidRPr="008F47A1" w:rsidRDefault="00660F10" w:rsidP="001873EB">
      <w:pPr>
        <w:pStyle w:val="00Paragraph"/>
        <w:spacing w:before="0" w:after="0" w:line="240" w:lineRule="auto"/>
        <w:rPr>
          <w:sz w:val="22"/>
          <w:szCs w:val="22"/>
          <w:lang w:val="cs-CZ"/>
        </w:rPr>
      </w:pPr>
      <w:r w:rsidRPr="008F47A1">
        <w:rPr>
          <w:sz w:val="22"/>
          <w:szCs w:val="22"/>
          <w:lang w:val="cs-CZ"/>
        </w:rPr>
        <w:t>U</w:t>
      </w:r>
      <w:r w:rsidR="0031363C" w:rsidRPr="008F47A1">
        <w:rPr>
          <w:sz w:val="22"/>
          <w:szCs w:val="22"/>
          <w:lang w:val="cs-CZ"/>
        </w:rPr>
        <w:t> </w:t>
      </w:r>
      <w:r w:rsidRPr="008F47A1">
        <w:rPr>
          <w:sz w:val="22"/>
          <w:szCs w:val="22"/>
          <w:lang w:val="cs-CZ"/>
        </w:rPr>
        <w:t>pacientů s</w:t>
      </w:r>
      <w:r w:rsidR="0031363C" w:rsidRPr="008F47A1">
        <w:rPr>
          <w:sz w:val="22"/>
          <w:szCs w:val="22"/>
          <w:lang w:val="cs-CZ"/>
        </w:rPr>
        <w:t> těžkou</w:t>
      </w:r>
      <w:r w:rsidRPr="008F47A1">
        <w:rPr>
          <w:sz w:val="22"/>
          <w:szCs w:val="22"/>
          <w:lang w:val="cs-CZ"/>
        </w:rPr>
        <w:t xml:space="preserve"> poruchou </w:t>
      </w:r>
      <w:r w:rsidR="000130C3" w:rsidRPr="008F47A1">
        <w:rPr>
          <w:sz w:val="22"/>
          <w:szCs w:val="22"/>
          <w:lang w:val="cs-CZ"/>
        </w:rPr>
        <w:t xml:space="preserve">funkce </w:t>
      </w:r>
      <w:r w:rsidRPr="008F47A1">
        <w:rPr>
          <w:sz w:val="22"/>
          <w:szCs w:val="22"/>
          <w:lang w:val="cs-CZ"/>
        </w:rPr>
        <w:t xml:space="preserve">jater bylo zjištěno zvýšení poločasu </w:t>
      </w:r>
      <w:r w:rsidR="001204C9" w:rsidRPr="008F47A1">
        <w:rPr>
          <w:sz w:val="22"/>
          <w:szCs w:val="22"/>
          <w:lang w:val="cs-CZ"/>
        </w:rPr>
        <w:t>enzalutamidu</w:t>
      </w:r>
      <w:r w:rsidRPr="008F47A1">
        <w:rPr>
          <w:sz w:val="22"/>
          <w:szCs w:val="22"/>
          <w:lang w:val="cs-CZ"/>
        </w:rPr>
        <w:t>, pravděpodobně v </w:t>
      </w:r>
      <w:r w:rsidR="008951B1" w:rsidRPr="008F47A1">
        <w:rPr>
          <w:sz w:val="22"/>
          <w:szCs w:val="22"/>
          <w:lang w:val="cs-CZ"/>
        </w:rPr>
        <w:t>souvislosti se</w:t>
      </w:r>
      <w:r w:rsidRPr="008F47A1">
        <w:rPr>
          <w:sz w:val="22"/>
          <w:szCs w:val="22"/>
          <w:lang w:val="cs-CZ"/>
        </w:rPr>
        <w:t xml:space="preserve"> zvýšen</w:t>
      </w:r>
      <w:r w:rsidR="008951B1" w:rsidRPr="008F47A1">
        <w:rPr>
          <w:sz w:val="22"/>
          <w:szCs w:val="22"/>
          <w:lang w:val="cs-CZ"/>
        </w:rPr>
        <w:t>ou</w:t>
      </w:r>
      <w:r w:rsidRPr="008F47A1">
        <w:rPr>
          <w:sz w:val="22"/>
          <w:szCs w:val="22"/>
          <w:lang w:val="cs-CZ"/>
        </w:rPr>
        <w:t xml:space="preserve"> distribuc</w:t>
      </w:r>
      <w:r w:rsidR="008951B1" w:rsidRPr="008F47A1">
        <w:rPr>
          <w:sz w:val="22"/>
          <w:szCs w:val="22"/>
          <w:lang w:val="cs-CZ"/>
        </w:rPr>
        <w:t>í</w:t>
      </w:r>
      <w:r w:rsidRPr="008F47A1">
        <w:rPr>
          <w:sz w:val="22"/>
          <w:szCs w:val="22"/>
          <w:lang w:val="cs-CZ"/>
        </w:rPr>
        <w:t xml:space="preserve"> </w:t>
      </w:r>
      <w:r w:rsidR="000130C3" w:rsidRPr="008F47A1">
        <w:rPr>
          <w:sz w:val="22"/>
          <w:szCs w:val="22"/>
          <w:lang w:val="cs-CZ"/>
        </w:rPr>
        <w:t>v </w:t>
      </w:r>
      <w:r w:rsidRPr="008F47A1">
        <w:rPr>
          <w:sz w:val="22"/>
          <w:szCs w:val="22"/>
          <w:lang w:val="cs-CZ"/>
        </w:rPr>
        <w:t>tkán</w:t>
      </w:r>
      <w:r w:rsidR="000130C3" w:rsidRPr="008F47A1">
        <w:rPr>
          <w:sz w:val="22"/>
          <w:szCs w:val="22"/>
          <w:lang w:val="cs-CZ"/>
        </w:rPr>
        <w:t>ích.</w:t>
      </w:r>
      <w:r w:rsidRPr="008F47A1">
        <w:rPr>
          <w:sz w:val="22"/>
          <w:szCs w:val="22"/>
          <w:lang w:val="cs-CZ"/>
        </w:rPr>
        <w:t xml:space="preserve"> Klinický význam tohoto zjištění zůstává neznámý. Nicméně očekává </w:t>
      </w:r>
      <w:r w:rsidR="00DE5486" w:rsidRPr="008F47A1">
        <w:rPr>
          <w:sz w:val="22"/>
          <w:szCs w:val="22"/>
          <w:lang w:val="cs-CZ"/>
        </w:rPr>
        <w:t xml:space="preserve">se </w:t>
      </w:r>
      <w:r w:rsidRPr="008F47A1">
        <w:rPr>
          <w:sz w:val="22"/>
          <w:szCs w:val="22"/>
          <w:lang w:val="cs-CZ"/>
        </w:rPr>
        <w:t xml:space="preserve">prodloužení doby </w:t>
      </w:r>
      <w:r w:rsidR="008951B1" w:rsidRPr="008F47A1">
        <w:rPr>
          <w:sz w:val="22"/>
          <w:szCs w:val="22"/>
          <w:lang w:val="cs-CZ"/>
        </w:rPr>
        <w:t>do</w:t>
      </w:r>
      <w:r w:rsidRPr="008F47A1">
        <w:rPr>
          <w:sz w:val="22"/>
          <w:szCs w:val="22"/>
          <w:lang w:val="cs-CZ"/>
        </w:rPr>
        <w:t xml:space="preserve"> dosažení </w:t>
      </w:r>
      <w:r w:rsidR="00A30B7B" w:rsidRPr="008F47A1">
        <w:rPr>
          <w:sz w:val="22"/>
          <w:szCs w:val="22"/>
          <w:lang w:val="cs-CZ"/>
        </w:rPr>
        <w:t>rovnovážného</w:t>
      </w:r>
      <w:r w:rsidRPr="008F47A1">
        <w:rPr>
          <w:sz w:val="22"/>
          <w:szCs w:val="22"/>
          <w:lang w:val="cs-CZ"/>
        </w:rPr>
        <w:t xml:space="preserve"> stavu koncentrací a doba k dosažení maximálního farmakologického účinku, stejně jako</w:t>
      </w:r>
      <w:r w:rsidR="00256A63" w:rsidRPr="008F47A1">
        <w:rPr>
          <w:sz w:val="22"/>
          <w:szCs w:val="22"/>
          <w:lang w:val="cs-CZ"/>
        </w:rPr>
        <w:t xml:space="preserve"> doba pro</w:t>
      </w:r>
      <w:r w:rsidRPr="008F47A1">
        <w:rPr>
          <w:sz w:val="22"/>
          <w:szCs w:val="22"/>
          <w:lang w:val="cs-CZ"/>
        </w:rPr>
        <w:t xml:space="preserve"> </w:t>
      </w:r>
      <w:r w:rsidR="00256A63" w:rsidRPr="008F47A1">
        <w:rPr>
          <w:sz w:val="22"/>
          <w:szCs w:val="22"/>
          <w:lang w:val="cs-CZ"/>
        </w:rPr>
        <w:t>ná</w:t>
      </w:r>
      <w:r w:rsidR="00B34868" w:rsidRPr="008F47A1">
        <w:rPr>
          <w:sz w:val="22"/>
          <w:szCs w:val="22"/>
          <w:lang w:val="cs-CZ"/>
        </w:rPr>
        <w:t>stup</w:t>
      </w:r>
      <w:r w:rsidR="00256A63" w:rsidRPr="008F47A1">
        <w:rPr>
          <w:sz w:val="22"/>
          <w:szCs w:val="22"/>
          <w:lang w:val="cs-CZ"/>
        </w:rPr>
        <w:t xml:space="preserve"> a pokles indukce enzymů </w:t>
      </w:r>
      <w:r w:rsidR="00250815" w:rsidRPr="008F47A1">
        <w:rPr>
          <w:sz w:val="22"/>
          <w:szCs w:val="22"/>
          <w:lang w:val="cs-CZ"/>
        </w:rPr>
        <w:t xml:space="preserve">(viz bod 4.5) </w:t>
      </w:r>
      <w:r w:rsidR="00256A63" w:rsidRPr="008F47A1">
        <w:rPr>
          <w:sz w:val="22"/>
          <w:szCs w:val="22"/>
          <w:lang w:val="cs-CZ"/>
        </w:rPr>
        <w:t>může být zvýšena.</w:t>
      </w:r>
    </w:p>
    <w:p w14:paraId="46B2480B" w14:textId="77777777" w:rsidR="00660F10" w:rsidRPr="008F47A1" w:rsidRDefault="00660F10" w:rsidP="001873EB">
      <w:pPr>
        <w:pStyle w:val="00Paragraph"/>
        <w:spacing w:before="0" w:after="0" w:line="240" w:lineRule="auto"/>
        <w:rPr>
          <w:sz w:val="22"/>
          <w:szCs w:val="22"/>
          <w:lang w:val="cs-CZ"/>
        </w:rPr>
      </w:pPr>
    </w:p>
    <w:p w14:paraId="40829FAB" w14:textId="486D006C" w:rsidR="00F05EE9" w:rsidRPr="008F47A1" w:rsidRDefault="00B46B1F" w:rsidP="001873EB">
      <w:pPr>
        <w:pStyle w:val="00Paragraph"/>
        <w:keepNext/>
        <w:spacing w:before="0" w:after="0" w:line="240" w:lineRule="auto"/>
        <w:rPr>
          <w:sz w:val="22"/>
          <w:szCs w:val="22"/>
          <w:u w:val="single"/>
          <w:lang w:val="cs-CZ"/>
        </w:rPr>
      </w:pPr>
      <w:r>
        <w:rPr>
          <w:rFonts w:ascii="ZWAdobeF" w:hAnsi="ZWAdobeF" w:cs="ZWAdobeF"/>
          <w:sz w:val="2"/>
          <w:szCs w:val="2"/>
          <w:lang w:val="cs-CZ"/>
        </w:rPr>
        <w:t>U</w:t>
      </w:r>
      <w:r w:rsidR="00F05EE9" w:rsidRPr="008F47A1">
        <w:rPr>
          <w:sz w:val="22"/>
          <w:szCs w:val="22"/>
          <w:u w:val="single"/>
          <w:lang w:val="cs-CZ"/>
        </w:rPr>
        <w:t>Nedávné kardiovaskulární onemocnění</w:t>
      </w:r>
    </w:p>
    <w:p w14:paraId="6E343C82" w14:textId="05703BE3" w:rsidR="00F05EE9" w:rsidRPr="008F47A1" w:rsidRDefault="00AA677A" w:rsidP="001873EB">
      <w:pPr>
        <w:pStyle w:val="00Paragraph"/>
        <w:spacing w:before="0" w:after="0" w:line="240" w:lineRule="auto"/>
        <w:rPr>
          <w:sz w:val="22"/>
          <w:szCs w:val="22"/>
          <w:lang w:val="cs-CZ"/>
        </w:rPr>
      </w:pPr>
      <w:r w:rsidRPr="008F47A1">
        <w:rPr>
          <w:sz w:val="22"/>
          <w:szCs w:val="22"/>
          <w:lang w:val="cs-CZ"/>
        </w:rPr>
        <w:t xml:space="preserve">Ze </w:t>
      </w:r>
      <w:r w:rsidR="003804E8" w:rsidRPr="008F47A1">
        <w:rPr>
          <w:sz w:val="22"/>
          <w:szCs w:val="22"/>
          <w:lang w:val="cs-CZ"/>
        </w:rPr>
        <w:t>studií fáze</w:t>
      </w:r>
      <w:r w:rsidR="002851FD" w:rsidRPr="008F47A1">
        <w:rPr>
          <w:sz w:val="22"/>
          <w:szCs w:val="22"/>
          <w:lang w:val="cs-CZ"/>
        </w:rPr>
        <w:t> </w:t>
      </w:r>
      <w:r w:rsidR="0031363C" w:rsidRPr="008F47A1">
        <w:rPr>
          <w:sz w:val="22"/>
          <w:szCs w:val="22"/>
          <w:lang w:val="cs-CZ"/>
        </w:rPr>
        <w:t>3</w:t>
      </w:r>
      <w:r w:rsidR="00F05EE9" w:rsidRPr="008F47A1">
        <w:rPr>
          <w:sz w:val="22"/>
          <w:szCs w:val="22"/>
          <w:lang w:val="cs-CZ"/>
        </w:rPr>
        <w:t xml:space="preserve"> </w:t>
      </w:r>
      <w:r w:rsidRPr="008F47A1">
        <w:rPr>
          <w:sz w:val="22"/>
          <w:szCs w:val="22"/>
          <w:lang w:val="cs-CZ"/>
        </w:rPr>
        <w:t>byl</w:t>
      </w:r>
      <w:r w:rsidR="003804E8" w:rsidRPr="008F47A1">
        <w:rPr>
          <w:sz w:val="22"/>
          <w:szCs w:val="22"/>
          <w:lang w:val="cs-CZ"/>
        </w:rPr>
        <w:t>i</w:t>
      </w:r>
      <w:r w:rsidRPr="008F47A1">
        <w:rPr>
          <w:sz w:val="22"/>
          <w:szCs w:val="22"/>
          <w:lang w:val="cs-CZ"/>
        </w:rPr>
        <w:t xml:space="preserve"> vyloučeni</w:t>
      </w:r>
      <w:r w:rsidR="00F05EE9" w:rsidRPr="008F47A1">
        <w:rPr>
          <w:sz w:val="22"/>
          <w:szCs w:val="22"/>
          <w:lang w:val="cs-CZ"/>
        </w:rPr>
        <w:t xml:space="preserve"> pacient</w:t>
      </w:r>
      <w:r w:rsidRPr="008F47A1">
        <w:rPr>
          <w:sz w:val="22"/>
          <w:szCs w:val="22"/>
          <w:lang w:val="cs-CZ"/>
        </w:rPr>
        <w:t>i</w:t>
      </w:r>
      <w:r w:rsidR="00F05EE9" w:rsidRPr="008F47A1">
        <w:rPr>
          <w:sz w:val="22"/>
          <w:szCs w:val="22"/>
          <w:lang w:val="cs-CZ"/>
        </w:rPr>
        <w:t xml:space="preserve"> s nedávným infarktem myokardu (v</w:t>
      </w:r>
      <w:r w:rsidR="002851FD" w:rsidRPr="008F47A1">
        <w:rPr>
          <w:sz w:val="22"/>
          <w:szCs w:val="22"/>
          <w:lang w:val="cs-CZ"/>
        </w:rPr>
        <w:t> </w:t>
      </w:r>
      <w:r w:rsidR="00F05EE9" w:rsidRPr="008F47A1">
        <w:rPr>
          <w:sz w:val="22"/>
          <w:szCs w:val="22"/>
          <w:lang w:val="cs-CZ"/>
        </w:rPr>
        <w:t>posledních 6</w:t>
      </w:r>
      <w:r w:rsidR="001E3784" w:rsidRPr="008F47A1">
        <w:rPr>
          <w:sz w:val="22"/>
          <w:szCs w:val="22"/>
          <w:lang w:val="cs-CZ"/>
        </w:rPr>
        <w:t> </w:t>
      </w:r>
      <w:r w:rsidR="00F05EE9" w:rsidRPr="008F47A1">
        <w:rPr>
          <w:sz w:val="22"/>
          <w:szCs w:val="22"/>
          <w:lang w:val="cs-CZ"/>
        </w:rPr>
        <w:t>měsících) nebo nestabilní anginou pectoris (v</w:t>
      </w:r>
      <w:r w:rsidR="002851FD" w:rsidRPr="008F47A1">
        <w:rPr>
          <w:sz w:val="22"/>
          <w:szCs w:val="22"/>
          <w:lang w:val="cs-CZ"/>
        </w:rPr>
        <w:t> </w:t>
      </w:r>
      <w:r w:rsidR="00F05EE9" w:rsidRPr="008F47A1">
        <w:rPr>
          <w:sz w:val="22"/>
          <w:szCs w:val="22"/>
          <w:lang w:val="cs-CZ"/>
        </w:rPr>
        <w:t>posledních 3</w:t>
      </w:r>
      <w:r w:rsidR="001E3784" w:rsidRPr="008F47A1">
        <w:rPr>
          <w:sz w:val="22"/>
          <w:szCs w:val="22"/>
          <w:lang w:val="cs-CZ"/>
        </w:rPr>
        <w:t> </w:t>
      </w:r>
      <w:r w:rsidR="00F05EE9" w:rsidRPr="008F47A1">
        <w:rPr>
          <w:sz w:val="22"/>
          <w:szCs w:val="22"/>
          <w:lang w:val="cs-CZ"/>
        </w:rPr>
        <w:t xml:space="preserve">měsících), </w:t>
      </w:r>
      <w:r w:rsidR="000C29B5" w:rsidRPr="008F47A1">
        <w:rPr>
          <w:sz w:val="22"/>
          <w:szCs w:val="22"/>
          <w:lang w:val="cs-CZ"/>
        </w:rPr>
        <w:t>srdeční</w:t>
      </w:r>
      <w:r w:rsidR="0031363C" w:rsidRPr="008F47A1">
        <w:rPr>
          <w:sz w:val="22"/>
          <w:szCs w:val="22"/>
          <w:lang w:val="cs-CZ"/>
        </w:rPr>
        <w:t xml:space="preserve">m </w:t>
      </w:r>
      <w:r w:rsidR="00F05EE9" w:rsidRPr="008F47A1">
        <w:rPr>
          <w:sz w:val="22"/>
          <w:szCs w:val="22"/>
          <w:lang w:val="cs-CZ"/>
        </w:rPr>
        <w:t>selhání</w:t>
      </w:r>
      <w:r w:rsidR="0031363C" w:rsidRPr="008F47A1">
        <w:rPr>
          <w:sz w:val="22"/>
          <w:szCs w:val="22"/>
          <w:lang w:val="cs-CZ"/>
        </w:rPr>
        <w:t>m</w:t>
      </w:r>
      <w:r w:rsidR="00F05EE9" w:rsidRPr="008F47A1">
        <w:rPr>
          <w:sz w:val="22"/>
          <w:szCs w:val="22"/>
          <w:lang w:val="cs-CZ"/>
        </w:rPr>
        <w:t xml:space="preserve"> třídy III nebo IV podle Newyorské kardiologické asociace (NYHA), s</w:t>
      </w:r>
      <w:r w:rsidR="002851FD" w:rsidRPr="008F47A1">
        <w:rPr>
          <w:sz w:val="22"/>
          <w:szCs w:val="22"/>
          <w:lang w:val="cs-CZ"/>
        </w:rPr>
        <w:t> </w:t>
      </w:r>
      <w:r w:rsidR="00F05EE9" w:rsidRPr="008F47A1">
        <w:rPr>
          <w:sz w:val="22"/>
          <w:szCs w:val="22"/>
          <w:lang w:val="cs-CZ"/>
        </w:rPr>
        <w:t>výjimkou případů, kdy</w:t>
      </w:r>
      <w:r w:rsidR="0031363C" w:rsidRPr="008F47A1">
        <w:rPr>
          <w:sz w:val="22"/>
          <w:szCs w:val="22"/>
          <w:lang w:val="cs-CZ"/>
        </w:rPr>
        <w:t xml:space="preserve"> byla</w:t>
      </w:r>
      <w:r w:rsidR="00F05EE9" w:rsidRPr="008F47A1">
        <w:rPr>
          <w:sz w:val="22"/>
          <w:szCs w:val="22"/>
          <w:lang w:val="cs-CZ"/>
        </w:rPr>
        <w:t xml:space="preserve"> </w:t>
      </w:r>
      <w:r w:rsidR="001D2FDA" w:rsidRPr="008F47A1">
        <w:rPr>
          <w:sz w:val="22"/>
          <w:szCs w:val="22"/>
          <w:lang w:val="cs-CZ"/>
        </w:rPr>
        <w:t>l</w:t>
      </w:r>
      <w:r w:rsidR="00FA4BCA" w:rsidRPr="008F47A1">
        <w:rPr>
          <w:sz w:val="22"/>
          <w:szCs w:val="22"/>
          <w:lang w:val="cs-CZ"/>
        </w:rPr>
        <w:t xml:space="preserve">evá </w:t>
      </w:r>
      <w:r w:rsidR="001D2FDA" w:rsidRPr="008F47A1">
        <w:rPr>
          <w:sz w:val="22"/>
          <w:szCs w:val="22"/>
          <w:lang w:val="cs-CZ"/>
        </w:rPr>
        <w:t>v</w:t>
      </w:r>
      <w:r w:rsidR="00FA4BCA" w:rsidRPr="008F47A1">
        <w:rPr>
          <w:sz w:val="22"/>
          <w:szCs w:val="22"/>
          <w:lang w:val="cs-CZ"/>
        </w:rPr>
        <w:t xml:space="preserve">entrikulární </w:t>
      </w:r>
      <w:r w:rsidR="001D2FDA" w:rsidRPr="008F47A1">
        <w:rPr>
          <w:sz w:val="22"/>
          <w:szCs w:val="22"/>
          <w:lang w:val="cs-CZ"/>
        </w:rPr>
        <w:t>ejekční frakce (</w:t>
      </w:r>
      <w:r w:rsidR="00F05EE9" w:rsidRPr="008F47A1">
        <w:rPr>
          <w:sz w:val="22"/>
          <w:szCs w:val="22"/>
          <w:lang w:val="cs-CZ"/>
        </w:rPr>
        <w:t>LVEF</w:t>
      </w:r>
      <w:r w:rsidR="003F0B16" w:rsidRPr="008F47A1">
        <w:rPr>
          <w:sz w:val="22"/>
          <w:szCs w:val="22"/>
          <w:lang w:val="cs-CZ"/>
        </w:rPr>
        <w:t>)</w:t>
      </w:r>
      <w:r w:rsidR="00F05EE9" w:rsidRPr="008F47A1">
        <w:rPr>
          <w:sz w:val="22"/>
          <w:szCs w:val="22"/>
          <w:lang w:val="cs-CZ"/>
        </w:rPr>
        <w:t xml:space="preserve"> ≥45%, bradykardi</w:t>
      </w:r>
      <w:r w:rsidR="0031363C" w:rsidRPr="008F47A1">
        <w:rPr>
          <w:sz w:val="22"/>
          <w:szCs w:val="22"/>
          <w:lang w:val="cs-CZ"/>
        </w:rPr>
        <w:t>í</w:t>
      </w:r>
      <w:r w:rsidR="00F05EE9" w:rsidRPr="008F47A1">
        <w:rPr>
          <w:sz w:val="22"/>
          <w:szCs w:val="22"/>
          <w:lang w:val="cs-CZ"/>
        </w:rPr>
        <w:t xml:space="preserve"> nebo neléčenou hypertenz</w:t>
      </w:r>
      <w:r w:rsidR="0031363C" w:rsidRPr="008F47A1">
        <w:rPr>
          <w:sz w:val="22"/>
          <w:szCs w:val="22"/>
          <w:lang w:val="cs-CZ"/>
        </w:rPr>
        <w:t>í</w:t>
      </w:r>
      <w:r w:rsidR="00F05EE9" w:rsidRPr="008F47A1">
        <w:rPr>
          <w:sz w:val="22"/>
          <w:szCs w:val="22"/>
          <w:lang w:val="cs-CZ"/>
        </w:rPr>
        <w:t xml:space="preserve">. To je třeba vzít v úvahu, je-li přípravek Xtandi předepisován </w:t>
      </w:r>
      <w:r w:rsidRPr="008F47A1">
        <w:rPr>
          <w:sz w:val="22"/>
          <w:szCs w:val="22"/>
          <w:lang w:val="cs-CZ"/>
        </w:rPr>
        <w:t>těmto</w:t>
      </w:r>
      <w:r w:rsidR="00F05EE9" w:rsidRPr="008F47A1">
        <w:rPr>
          <w:sz w:val="22"/>
          <w:szCs w:val="22"/>
          <w:lang w:val="cs-CZ"/>
        </w:rPr>
        <w:t xml:space="preserve"> pacientů</w:t>
      </w:r>
      <w:r w:rsidRPr="008F47A1">
        <w:rPr>
          <w:sz w:val="22"/>
          <w:szCs w:val="22"/>
          <w:lang w:val="cs-CZ"/>
        </w:rPr>
        <w:t>m</w:t>
      </w:r>
      <w:r w:rsidR="00F05EE9" w:rsidRPr="008F47A1">
        <w:rPr>
          <w:sz w:val="22"/>
          <w:szCs w:val="22"/>
          <w:lang w:val="cs-CZ"/>
        </w:rPr>
        <w:t>.</w:t>
      </w:r>
    </w:p>
    <w:p w14:paraId="65023BD0" w14:textId="77777777" w:rsidR="009C2E6F" w:rsidRPr="008F47A1" w:rsidRDefault="009C2E6F" w:rsidP="001873EB">
      <w:pPr>
        <w:pStyle w:val="00Paragraph"/>
        <w:spacing w:before="0" w:after="0" w:line="240" w:lineRule="auto"/>
        <w:rPr>
          <w:sz w:val="22"/>
          <w:szCs w:val="22"/>
          <w:lang w:val="cs-CZ"/>
        </w:rPr>
      </w:pPr>
    </w:p>
    <w:p w14:paraId="21BD8CAE" w14:textId="18B61A29" w:rsidR="007C28DD" w:rsidRPr="008F47A1" w:rsidRDefault="00B46B1F" w:rsidP="001873EB">
      <w:pPr>
        <w:pStyle w:val="00Paragraph"/>
        <w:spacing w:before="0" w:after="0" w:line="240" w:lineRule="auto"/>
        <w:rPr>
          <w:sz w:val="22"/>
          <w:szCs w:val="22"/>
          <w:u w:val="single"/>
          <w:lang w:val="cs-CZ"/>
        </w:rPr>
      </w:pPr>
      <w:r>
        <w:rPr>
          <w:rFonts w:ascii="ZWAdobeF" w:hAnsi="ZWAdobeF" w:cs="ZWAdobeF"/>
          <w:sz w:val="2"/>
          <w:szCs w:val="2"/>
          <w:lang w:val="cs-CZ"/>
        </w:rPr>
        <w:t>U</w:t>
      </w:r>
      <w:r w:rsidR="007C28DD" w:rsidRPr="008F47A1">
        <w:rPr>
          <w:sz w:val="22"/>
          <w:szCs w:val="22"/>
          <w:u w:val="single"/>
          <w:lang w:val="cs-CZ"/>
        </w:rPr>
        <w:t>Androgen-deprivační léčba může prodlužovat QT interval.</w:t>
      </w:r>
    </w:p>
    <w:p w14:paraId="7FCABB2F" w14:textId="18E40561" w:rsidR="007C28DD" w:rsidRPr="008F47A1" w:rsidRDefault="007C28DD" w:rsidP="001873EB">
      <w:pPr>
        <w:pStyle w:val="00Paragraph"/>
        <w:spacing w:before="0" w:after="0" w:line="240" w:lineRule="auto"/>
        <w:rPr>
          <w:rFonts w:eastAsia="SimSun"/>
          <w:sz w:val="22"/>
          <w:szCs w:val="22"/>
          <w:lang w:val="cs-CZ" w:eastAsia="ja-JP"/>
        </w:rPr>
      </w:pPr>
      <w:r w:rsidRPr="008F47A1">
        <w:rPr>
          <w:sz w:val="22"/>
          <w:szCs w:val="22"/>
          <w:lang w:val="cs-CZ"/>
        </w:rPr>
        <w:t xml:space="preserve">Před zahájením léčby přípravkem Xtandi by měl lékař zvážit poměr přínosů a rizik, včetně rizika </w:t>
      </w:r>
      <w:r w:rsidR="002851FD" w:rsidRPr="008F47A1">
        <w:rPr>
          <w:i/>
          <w:sz w:val="22"/>
          <w:szCs w:val="22"/>
          <w:lang w:val="cs-CZ"/>
        </w:rPr>
        <w:t>T</w:t>
      </w:r>
      <w:r w:rsidRPr="008F47A1">
        <w:rPr>
          <w:i/>
          <w:sz w:val="22"/>
          <w:szCs w:val="22"/>
          <w:lang w:val="cs-CZ"/>
        </w:rPr>
        <w:t>orsade de pointes</w:t>
      </w:r>
      <w:r w:rsidRPr="008F47A1">
        <w:rPr>
          <w:sz w:val="22"/>
          <w:szCs w:val="22"/>
          <w:lang w:val="cs-CZ"/>
        </w:rPr>
        <w:t>, u</w:t>
      </w:r>
      <w:r w:rsidR="00222272" w:rsidRPr="008F47A1">
        <w:rPr>
          <w:sz w:val="22"/>
          <w:szCs w:val="22"/>
          <w:lang w:val="cs-CZ"/>
        </w:rPr>
        <w:t> </w:t>
      </w:r>
      <w:r w:rsidRPr="008F47A1">
        <w:rPr>
          <w:sz w:val="22"/>
          <w:szCs w:val="22"/>
          <w:lang w:val="cs-CZ"/>
        </w:rPr>
        <w:t>pacientů s</w:t>
      </w:r>
      <w:r w:rsidR="002851FD" w:rsidRPr="008F47A1">
        <w:rPr>
          <w:sz w:val="22"/>
          <w:szCs w:val="22"/>
          <w:lang w:val="cs-CZ"/>
        </w:rPr>
        <w:t> </w:t>
      </w:r>
      <w:r w:rsidRPr="008F47A1">
        <w:rPr>
          <w:sz w:val="22"/>
          <w:szCs w:val="22"/>
          <w:lang w:val="cs-CZ"/>
        </w:rPr>
        <w:t>rizikovými faktory pro prodloužení QT intervalu v</w:t>
      </w:r>
      <w:r w:rsidR="002851FD" w:rsidRPr="008F47A1">
        <w:rPr>
          <w:sz w:val="22"/>
          <w:szCs w:val="22"/>
          <w:lang w:val="cs-CZ"/>
        </w:rPr>
        <w:t> </w:t>
      </w:r>
      <w:r w:rsidRPr="008F47A1">
        <w:rPr>
          <w:sz w:val="22"/>
          <w:szCs w:val="22"/>
          <w:lang w:val="cs-CZ"/>
        </w:rPr>
        <w:t>anamnéze a</w:t>
      </w:r>
      <w:r w:rsidR="002851FD" w:rsidRPr="008F47A1">
        <w:rPr>
          <w:sz w:val="22"/>
          <w:szCs w:val="22"/>
          <w:lang w:val="cs-CZ"/>
        </w:rPr>
        <w:t xml:space="preserve"> </w:t>
      </w:r>
      <w:r w:rsidRPr="008F47A1">
        <w:rPr>
          <w:sz w:val="22"/>
          <w:szCs w:val="22"/>
          <w:lang w:val="cs-CZ"/>
        </w:rPr>
        <w:t>u</w:t>
      </w:r>
      <w:r w:rsidR="001B584A" w:rsidRPr="008F47A1">
        <w:rPr>
          <w:sz w:val="22"/>
          <w:szCs w:val="22"/>
          <w:lang w:val="cs-CZ"/>
        </w:rPr>
        <w:t> </w:t>
      </w:r>
      <w:r w:rsidRPr="008F47A1">
        <w:rPr>
          <w:sz w:val="22"/>
          <w:szCs w:val="22"/>
          <w:lang w:val="cs-CZ"/>
        </w:rPr>
        <w:t>pacientů souběžně užívajících léčivé přípravky, které mohou prodlužovat QT interval (viz bod 4.5).</w:t>
      </w:r>
    </w:p>
    <w:p w14:paraId="1F7C0152" w14:textId="77777777" w:rsidR="007C28DD" w:rsidRPr="008F47A1" w:rsidRDefault="007C28DD" w:rsidP="001873EB">
      <w:pPr>
        <w:pStyle w:val="00Paragraph"/>
        <w:spacing w:before="0" w:after="0" w:line="240" w:lineRule="auto"/>
        <w:rPr>
          <w:sz w:val="22"/>
          <w:szCs w:val="22"/>
          <w:lang w:val="cs-CZ"/>
        </w:rPr>
      </w:pPr>
    </w:p>
    <w:p w14:paraId="734B7B61" w14:textId="1D165217" w:rsidR="00F05EE9" w:rsidRPr="008F47A1" w:rsidRDefault="00B46B1F" w:rsidP="001873EB">
      <w:pPr>
        <w:pStyle w:val="00Paragraph"/>
        <w:keepNext/>
        <w:spacing w:before="0" w:after="0" w:line="240" w:lineRule="auto"/>
        <w:rPr>
          <w:sz w:val="22"/>
          <w:szCs w:val="22"/>
          <w:u w:val="single"/>
          <w:lang w:val="cs-CZ"/>
        </w:rPr>
      </w:pPr>
      <w:r>
        <w:rPr>
          <w:rFonts w:ascii="ZWAdobeF" w:hAnsi="ZWAdobeF" w:cs="ZWAdobeF"/>
          <w:sz w:val="2"/>
          <w:szCs w:val="2"/>
          <w:lang w:val="cs-CZ"/>
        </w:rPr>
        <w:lastRenderedPageBreak/>
        <w:t>U</w:t>
      </w:r>
      <w:r w:rsidR="00F05EE9" w:rsidRPr="008F47A1">
        <w:rPr>
          <w:sz w:val="22"/>
          <w:szCs w:val="22"/>
          <w:u w:val="single"/>
          <w:lang w:val="cs-CZ"/>
        </w:rPr>
        <w:t>Použití s</w:t>
      </w:r>
      <w:r w:rsidR="002851FD" w:rsidRPr="008F47A1">
        <w:rPr>
          <w:sz w:val="22"/>
          <w:szCs w:val="22"/>
          <w:u w:val="single"/>
          <w:lang w:val="cs-CZ"/>
        </w:rPr>
        <w:t> </w:t>
      </w:r>
      <w:r w:rsidR="00F05EE9" w:rsidRPr="008F47A1">
        <w:rPr>
          <w:sz w:val="22"/>
          <w:szCs w:val="22"/>
          <w:u w:val="single"/>
          <w:lang w:val="cs-CZ"/>
        </w:rPr>
        <w:t>chemoterapií</w:t>
      </w:r>
    </w:p>
    <w:p w14:paraId="31C93B37" w14:textId="6BB4AE4E" w:rsidR="00F05EE9" w:rsidRPr="008F47A1" w:rsidRDefault="00F05EE9" w:rsidP="001873EB">
      <w:pPr>
        <w:pStyle w:val="00Paragraph"/>
        <w:spacing w:before="0" w:after="0" w:line="240" w:lineRule="auto"/>
        <w:rPr>
          <w:sz w:val="22"/>
          <w:szCs w:val="22"/>
          <w:lang w:val="cs-CZ"/>
        </w:rPr>
      </w:pPr>
      <w:r w:rsidRPr="008F47A1">
        <w:rPr>
          <w:sz w:val="22"/>
          <w:szCs w:val="22"/>
          <w:lang w:val="cs-CZ"/>
        </w:rPr>
        <w:t xml:space="preserve">Bezpečnost a účinnost současného užívání </w:t>
      </w:r>
      <w:r w:rsidR="00221D66" w:rsidRPr="008F47A1">
        <w:rPr>
          <w:sz w:val="22"/>
          <w:szCs w:val="22"/>
          <w:lang w:val="cs-CZ"/>
        </w:rPr>
        <w:t xml:space="preserve">přípravku </w:t>
      </w:r>
      <w:r w:rsidRPr="008F47A1">
        <w:rPr>
          <w:sz w:val="22"/>
          <w:szCs w:val="22"/>
          <w:lang w:val="cs-CZ"/>
        </w:rPr>
        <w:t>Xtandi s cytotoxickou chemoterapií nebyly stanoveny.</w:t>
      </w:r>
      <w:r w:rsidR="00005898" w:rsidRPr="008F47A1">
        <w:rPr>
          <w:sz w:val="22"/>
          <w:szCs w:val="22"/>
          <w:lang w:val="cs-CZ"/>
        </w:rPr>
        <w:t xml:space="preserve"> Současné podávání enzalutamidu nemělo žádný klinicky významný účinek na farmakokinetiku intravenózně podávaného docetaxelu (viz bod 4.5), zvýšení výskytu neutropenie vyvolané docetaxelem však nelze vyloučit.</w:t>
      </w:r>
    </w:p>
    <w:p w14:paraId="72F0ED4F" w14:textId="77777777" w:rsidR="002208D6" w:rsidRDefault="002208D6" w:rsidP="002208D6">
      <w:pPr>
        <w:pStyle w:val="00Paragraph"/>
        <w:spacing w:before="0" w:after="0" w:line="240" w:lineRule="auto"/>
        <w:rPr>
          <w:sz w:val="22"/>
          <w:szCs w:val="22"/>
          <w:u w:val="single"/>
          <w:lang w:val="cs-CZ"/>
        </w:rPr>
      </w:pPr>
    </w:p>
    <w:p w14:paraId="34FEC32E" w14:textId="24EB538C" w:rsidR="002208D6" w:rsidRPr="002A5AD2" w:rsidRDefault="002208D6" w:rsidP="002208D6">
      <w:pPr>
        <w:pStyle w:val="00Paragraph"/>
        <w:spacing w:before="0" w:after="0" w:line="240" w:lineRule="auto"/>
        <w:rPr>
          <w:sz w:val="22"/>
          <w:szCs w:val="22"/>
          <w:u w:val="single"/>
          <w:lang w:val="cs-CZ"/>
        </w:rPr>
      </w:pPr>
      <w:r w:rsidRPr="002A5AD2">
        <w:rPr>
          <w:sz w:val="22"/>
          <w:szCs w:val="22"/>
          <w:u w:val="single"/>
          <w:lang w:val="cs-CZ"/>
        </w:rPr>
        <w:t>Závažné kožní reakce</w:t>
      </w:r>
    </w:p>
    <w:p w14:paraId="2C9283B8" w14:textId="77777777" w:rsidR="002208D6" w:rsidRDefault="002208D6" w:rsidP="002208D6">
      <w:pPr>
        <w:pStyle w:val="00Paragraph"/>
        <w:spacing w:before="0" w:after="0" w:line="240" w:lineRule="auto"/>
        <w:rPr>
          <w:sz w:val="22"/>
          <w:szCs w:val="22"/>
          <w:lang w:val="cs-CZ"/>
        </w:rPr>
      </w:pPr>
      <w:r w:rsidRPr="008F47A1">
        <w:rPr>
          <w:sz w:val="22"/>
          <w:szCs w:val="22"/>
          <w:lang w:val="cs-CZ"/>
        </w:rPr>
        <w:t>V souvislosti s </w:t>
      </w:r>
      <w:r>
        <w:rPr>
          <w:sz w:val="22"/>
          <w:szCs w:val="22"/>
          <w:lang w:val="cs-CZ"/>
        </w:rPr>
        <w:t>léčbou</w:t>
      </w:r>
      <w:r w:rsidRPr="002A5AD2">
        <w:rPr>
          <w:sz w:val="22"/>
          <w:szCs w:val="22"/>
          <w:lang w:val="cs-CZ"/>
        </w:rPr>
        <w:t xml:space="preserve"> enzalutamidem byly hlášeny závažné kožní nežádoucí reakce (SCAR</w:t>
      </w:r>
      <w:r>
        <w:rPr>
          <w:sz w:val="22"/>
          <w:szCs w:val="22"/>
          <w:lang w:val="cs-CZ"/>
        </w:rPr>
        <w:t>s</w:t>
      </w:r>
      <w:r w:rsidRPr="002A5AD2">
        <w:rPr>
          <w:sz w:val="22"/>
          <w:szCs w:val="22"/>
          <w:lang w:val="cs-CZ"/>
        </w:rPr>
        <w:t>), včetně Stevens</w:t>
      </w:r>
      <w:r>
        <w:rPr>
          <w:sz w:val="22"/>
          <w:szCs w:val="22"/>
          <w:lang w:val="cs-CZ"/>
        </w:rPr>
        <w:t>ova–</w:t>
      </w:r>
      <w:r w:rsidRPr="002A5AD2">
        <w:rPr>
          <w:sz w:val="22"/>
          <w:szCs w:val="22"/>
          <w:lang w:val="cs-CZ"/>
        </w:rPr>
        <w:t xml:space="preserve">Johnsonova syndromu, které mohou být život ohrožující nebo </w:t>
      </w:r>
      <w:r>
        <w:rPr>
          <w:sz w:val="22"/>
          <w:szCs w:val="22"/>
          <w:lang w:val="cs-CZ"/>
        </w:rPr>
        <w:t>smrtelné</w:t>
      </w:r>
      <w:r w:rsidRPr="002A5AD2">
        <w:rPr>
          <w:sz w:val="22"/>
          <w:szCs w:val="22"/>
          <w:lang w:val="cs-CZ"/>
        </w:rPr>
        <w:t>.</w:t>
      </w:r>
    </w:p>
    <w:p w14:paraId="0BD3F2AD" w14:textId="77777777" w:rsidR="002208D6" w:rsidRDefault="002208D6" w:rsidP="002208D6">
      <w:pPr>
        <w:pStyle w:val="00Paragraph"/>
        <w:spacing w:before="0" w:after="0" w:line="240" w:lineRule="auto"/>
        <w:rPr>
          <w:sz w:val="22"/>
          <w:szCs w:val="22"/>
          <w:lang w:val="cs-CZ"/>
        </w:rPr>
      </w:pPr>
    </w:p>
    <w:p w14:paraId="5D119F9A" w14:textId="77777777" w:rsidR="002208D6" w:rsidRDefault="002208D6" w:rsidP="002208D6">
      <w:pPr>
        <w:pStyle w:val="00Paragraph"/>
        <w:spacing w:before="0" w:after="0" w:line="240" w:lineRule="auto"/>
        <w:rPr>
          <w:lang w:val="cs-CZ"/>
        </w:rPr>
      </w:pPr>
      <w:r>
        <w:rPr>
          <w:sz w:val="22"/>
          <w:szCs w:val="22"/>
          <w:lang w:val="cs-CZ"/>
        </w:rPr>
        <w:t>O jejich známkách a </w:t>
      </w:r>
      <w:r w:rsidRPr="00C17A70">
        <w:rPr>
          <w:sz w:val="22"/>
          <w:szCs w:val="22"/>
          <w:lang w:val="cs-CZ"/>
        </w:rPr>
        <w:t>příznacích mají být pacienti při předepisování přípravku poučeni a</w:t>
      </w:r>
      <w:r>
        <w:rPr>
          <w:sz w:val="22"/>
          <w:szCs w:val="22"/>
          <w:lang w:val="cs-CZ"/>
        </w:rPr>
        <w:t> vzhledem k možnému</w:t>
      </w:r>
      <w:r w:rsidRPr="00C17A70">
        <w:rPr>
          <w:sz w:val="22"/>
          <w:szCs w:val="22"/>
          <w:lang w:val="cs-CZ"/>
        </w:rPr>
        <w:t xml:space="preserve"> výskytu kožních reak</w:t>
      </w:r>
      <w:r w:rsidRPr="00C17A70">
        <w:rPr>
          <w:sz w:val="22"/>
          <w:lang w:val="cs-CZ"/>
        </w:rPr>
        <w:t>cí</w:t>
      </w:r>
      <w:r w:rsidRPr="00C17A70">
        <w:rPr>
          <w:sz w:val="22"/>
          <w:szCs w:val="22"/>
          <w:lang w:val="cs-CZ"/>
        </w:rPr>
        <w:t xml:space="preserve"> mají být pečlivě sledováni</w:t>
      </w:r>
      <w:r w:rsidRPr="00C17A70">
        <w:rPr>
          <w:lang w:val="cs-CZ"/>
        </w:rPr>
        <w:t>.</w:t>
      </w:r>
    </w:p>
    <w:p w14:paraId="0824BF19" w14:textId="77777777" w:rsidR="002208D6" w:rsidRDefault="002208D6" w:rsidP="002208D6">
      <w:pPr>
        <w:pStyle w:val="00Paragraph"/>
        <w:spacing w:before="0" w:after="0" w:line="240" w:lineRule="auto"/>
        <w:rPr>
          <w:sz w:val="22"/>
          <w:szCs w:val="22"/>
          <w:lang w:val="cs-CZ"/>
        </w:rPr>
      </w:pPr>
    </w:p>
    <w:p w14:paraId="04C3E7FE" w14:textId="77777777" w:rsidR="002208D6" w:rsidRDefault="002208D6" w:rsidP="002208D6">
      <w:pPr>
        <w:pStyle w:val="00Paragraph"/>
        <w:spacing w:before="0" w:after="0" w:line="240" w:lineRule="auto"/>
        <w:rPr>
          <w:sz w:val="22"/>
          <w:szCs w:val="22"/>
          <w:lang w:val="cs-CZ"/>
        </w:rPr>
      </w:pPr>
      <w:r w:rsidRPr="002A5AD2">
        <w:rPr>
          <w:sz w:val="22"/>
          <w:szCs w:val="22"/>
          <w:lang w:val="cs-CZ"/>
        </w:rPr>
        <w:t>Pokud se objeví známky a</w:t>
      </w:r>
      <w:r>
        <w:rPr>
          <w:sz w:val="22"/>
          <w:szCs w:val="22"/>
          <w:lang w:val="cs-CZ"/>
        </w:rPr>
        <w:t> </w:t>
      </w:r>
      <w:r w:rsidRPr="002A5AD2">
        <w:rPr>
          <w:sz w:val="22"/>
          <w:szCs w:val="22"/>
          <w:lang w:val="cs-CZ"/>
        </w:rPr>
        <w:t>příznaky svědčící o</w:t>
      </w:r>
      <w:r>
        <w:rPr>
          <w:sz w:val="22"/>
          <w:szCs w:val="22"/>
          <w:lang w:val="cs-CZ"/>
        </w:rPr>
        <w:t> </w:t>
      </w:r>
      <w:r w:rsidRPr="002A5AD2">
        <w:rPr>
          <w:sz w:val="22"/>
          <w:szCs w:val="22"/>
          <w:lang w:val="cs-CZ"/>
        </w:rPr>
        <w:t xml:space="preserve">této reakci, je </w:t>
      </w:r>
      <w:r>
        <w:rPr>
          <w:sz w:val="22"/>
          <w:szCs w:val="22"/>
          <w:lang w:val="cs-CZ"/>
        </w:rPr>
        <w:t xml:space="preserve">nutné </w:t>
      </w:r>
      <w:r w:rsidRPr="002A5AD2">
        <w:rPr>
          <w:sz w:val="22"/>
          <w:szCs w:val="22"/>
          <w:lang w:val="cs-CZ"/>
        </w:rPr>
        <w:t>enzalutamid okamžitě vysadit a</w:t>
      </w:r>
      <w:r>
        <w:rPr>
          <w:sz w:val="22"/>
          <w:szCs w:val="22"/>
          <w:lang w:val="cs-CZ"/>
        </w:rPr>
        <w:t> </w:t>
      </w:r>
      <w:r w:rsidRPr="002A5AD2">
        <w:rPr>
          <w:sz w:val="22"/>
          <w:szCs w:val="22"/>
          <w:lang w:val="cs-CZ"/>
        </w:rPr>
        <w:t>zvážit vhodnou alternativní léčbu.</w:t>
      </w:r>
    </w:p>
    <w:p w14:paraId="0FF173F1" w14:textId="77777777" w:rsidR="00847F44" w:rsidRPr="008F47A1" w:rsidRDefault="00847F44" w:rsidP="001873EB">
      <w:pPr>
        <w:pStyle w:val="00Paragraph"/>
        <w:spacing w:before="0" w:after="0" w:line="240" w:lineRule="auto"/>
        <w:rPr>
          <w:sz w:val="22"/>
          <w:szCs w:val="22"/>
          <w:lang w:val="cs-CZ"/>
        </w:rPr>
      </w:pPr>
    </w:p>
    <w:p w14:paraId="3CF9988D" w14:textId="7C5802DC" w:rsidR="0082306D" w:rsidRPr="008F47A1" w:rsidRDefault="00B46B1F" w:rsidP="001873EB">
      <w:pPr>
        <w:pStyle w:val="00Paragraph"/>
        <w:spacing w:before="0" w:after="0" w:line="240" w:lineRule="auto"/>
        <w:rPr>
          <w:sz w:val="22"/>
          <w:szCs w:val="22"/>
          <w:u w:val="single"/>
          <w:lang w:val="cs-CZ"/>
        </w:rPr>
      </w:pPr>
      <w:r>
        <w:rPr>
          <w:rFonts w:ascii="ZWAdobeF" w:hAnsi="ZWAdobeF" w:cs="ZWAdobeF"/>
          <w:sz w:val="2"/>
          <w:szCs w:val="2"/>
          <w:lang w:val="cs-CZ"/>
        </w:rPr>
        <w:t>U</w:t>
      </w:r>
      <w:r w:rsidR="0082306D" w:rsidRPr="008F47A1">
        <w:rPr>
          <w:sz w:val="22"/>
          <w:szCs w:val="22"/>
          <w:u w:val="single"/>
          <w:lang w:val="cs-CZ"/>
        </w:rPr>
        <w:t>H</w:t>
      </w:r>
      <w:r w:rsidR="00601546" w:rsidRPr="008F47A1">
        <w:rPr>
          <w:sz w:val="22"/>
          <w:szCs w:val="22"/>
          <w:u w:val="single"/>
          <w:lang w:val="cs-CZ"/>
        </w:rPr>
        <w:t>ypersenzitiv</w:t>
      </w:r>
      <w:r w:rsidR="0082306D" w:rsidRPr="008F47A1">
        <w:rPr>
          <w:sz w:val="22"/>
          <w:szCs w:val="22"/>
          <w:u w:val="single"/>
          <w:lang w:val="cs-CZ"/>
        </w:rPr>
        <w:t>ní reakce</w:t>
      </w:r>
    </w:p>
    <w:p w14:paraId="4E5E354F" w14:textId="0DA48E04" w:rsidR="00601546" w:rsidRDefault="0082306D" w:rsidP="001873EB">
      <w:pPr>
        <w:pStyle w:val="00Paragraph"/>
        <w:spacing w:before="0" w:after="0" w:line="240" w:lineRule="auto"/>
        <w:rPr>
          <w:lang w:val="cs-CZ"/>
        </w:rPr>
      </w:pPr>
      <w:r w:rsidRPr="008F47A1">
        <w:rPr>
          <w:sz w:val="22"/>
          <w:szCs w:val="22"/>
          <w:lang w:val="cs-CZ"/>
        </w:rPr>
        <w:t>H</w:t>
      </w:r>
      <w:r w:rsidR="00601546" w:rsidRPr="008F47A1">
        <w:rPr>
          <w:sz w:val="22"/>
          <w:szCs w:val="22"/>
          <w:lang w:val="cs-CZ"/>
        </w:rPr>
        <w:t>ypersenzitiv</w:t>
      </w:r>
      <w:r w:rsidRPr="008F47A1">
        <w:rPr>
          <w:sz w:val="22"/>
          <w:szCs w:val="22"/>
          <w:lang w:val="cs-CZ"/>
        </w:rPr>
        <w:t>ní reakce</w:t>
      </w:r>
      <w:r w:rsidR="00601546" w:rsidRPr="008F47A1">
        <w:rPr>
          <w:sz w:val="22"/>
          <w:szCs w:val="22"/>
          <w:lang w:val="cs-CZ"/>
        </w:rPr>
        <w:t xml:space="preserve"> zde uvedené, aniž by byl jejich výčet úplný, jako jsou </w:t>
      </w:r>
      <w:r w:rsidR="00222272" w:rsidRPr="008F47A1">
        <w:rPr>
          <w:sz w:val="22"/>
          <w:szCs w:val="22"/>
          <w:lang w:val="cs-CZ"/>
        </w:rPr>
        <w:t>vyrážka nebo</w:t>
      </w:r>
      <w:r w:rsidR="002851FD" w:rsidRPr="008F47A1">
        <w:rPr>
          <w:sz w:val="22"/>
          <w:szCs w:val="22"/>
          <w:lang w:val="cs-CZ"/>
        </w:rPr>
        <w:t xml:space="preserve"> </w:t>
      </w:r>
      <w:r w:rsidR="00601546" w:rsidRPr="008F47A1">
        <w:rPr>
          <w:sz w:val="22"/>
          <w:szCs w:val="22"/>
          <w:lang w:val="cs-CZ"/>
        </w:rPr>
        <w:t>edém</w:t>
      </w:r>
      <w:r w:rsidR="002851FD" w:rsidRPr="008F47A1">
        <w:rPr>
          <w:sz w:val="22"/>
          <w:szCs w:val="22"/>
          <w:lang w:val="cs-CZ"/>
        </w:rPr>
        <w:t xml:space="preserve"> tváře,</w:t>
      </w:r>
      <w:r w:rsidR="00601546" w:rsidRPr="008F47A1">
        <w:rPr>
          <w:sz w:val="22"/>
          <w:szCs w:val="22"/>
          <w:lang w:val="cs-CZ"/>
        </w:rPr>
        <w:t xml:space="preserve"> jazyka, rtů </w:t>
      </w:r>
      <w:r w:rsidR="002851FD" w:rsidRPr="008F47A1">
        <w:rPr>
          <w:sz w:val="22"/>
          <w:szCs w:val="22"/>
          <w:lang w:val="cs-CZ"/>
        </w:rPr>
        <w:t>nebo</w:t>
      </w:r>
      <w:r w:rsidR="00601546" w:rsidRPr="008F47A1">
        <w:rPr>
          <w:sz w:val="22"/>
          <w:szCs w:val="22"/>
          <w:lang w:val="cs-CZ"/>
        </w:rPr>
        <w:t xml:space="preserve"> faryngu, byly pozorovány v souvislosti s enzalutamidem (viz bod 4.8).</w:t>
      </w:r>
      <w:r w:rsidR="005F59CC" w:rsidRPr="008F47A1">
        <w:rPr>
          <w:sz w:val="22"/>
          <w:szCs w:val="22"/>
          <w:lang w:val="cs-CZ"/>
        </w:rPr>
        <w:t xml:space="preserve"> </w:t>
      </w:r>
    </w:p>
    <w:p w14:paraId="4EB57A7B" w14:textId="03134337" w:rsidR="00B838C2" w:rsidRDefault="00B838C2" w:rsidP="001873EB">
      <w:pPr>
        <w:pStyle w:val="00Paragraph"/>
        <w:spacing w:before="0" w:after="0" w:line="240" w:lineRule="auto"/>
        <w:rPr>
          <w:lang w:val="cs-CZ"/>
        </w:rPr>
      </w:pPr>
    </w:p>
    <w:p w14:paraId="5F4B25AE" w14:textId="10F53CE4" w:rsidR="00B838C2" w:rsidRPr="00E02E48" w:rsidRDefault="00D90A3F" w:rsidP="00B838C2">
      <w:pPr>
        <w:pStyle w:val="00Paragraph"/>
        <w:spacing w:before="0" w:after="0" w:line="240" w:lineRule="auto"/>
        <w:rPr>
          <w:u w:val="single"/>
          <w:lang w:val="cs-CZ"/>
        </w:rPr>
      </w:pPr>
      <w:r>
        <w:rPr>
          <w:u w:val="single"/>
          <w:lang w:val="cs-CZ"/>
        </w:rPr>
        <w:t xml:space="preserve">Přípravek </w:t>
      </w:r>
      <w:r w:rsidR="00B838C2" w:rsidRPr="00E02E48">
        <w:rPr>
          <w:u w:val="single"/>
          <w:lang w:val="cs-CZ"/>
        </w:rPr>
        <w:t>Xtandi v monoterapii u pacientů s vysoce rizikovým BCP nmHSCP</w:t>
      </w:r>
    </w:p>
    <w:p w14:paraId="15064BC2" w14:textId="1F1F6811" w:rsidR="00B838C2" w:rsidRPr="00B838C2" w:rsidRDefault="00B838C2" w:rsidP="00B838C2">
      <w:pPr>
        <w:pStyle w:val="00Paragraph"/>
        <w:spacing w:line="240" w:lineRule="auto"/>
        <w:rPr>
          <w:lang w:val="cs-CZ"/>
        </w:rPr>
      </w:pPr>
      <w:r w:rsidRPr="00AA1D63">
        <w:rPr>
          <w:lang w:val="cs-CZ"/>
        </w:rPr>
        <w:t>Výsledky studie EMBARK naznačují, že Xtandi v monoterapii a v kombinaci s androgenní deprivační léčbou nejsou u pacientů s vysok</w:t>
      </w:r>
      <w:r>
        <w:rPr>
          <w:lang w:val="cs-CZ"/>
        </w:rPr>
        <w:t>ce</w:t>
      </w:r>
      <w:r w:rsidRPr="00AA1D63">
        <w:rPr>
          <w:lang w:val="cs-CZ"/>
        </w:rPr>
        <w:t xml:space="preserve"> rizik</w:t>
      </w:r>
      <w:r>
        <w:rPr>
          <w:lang w:val="cs-CZ"/>
        </w:rPr>
        <w:t>ovým</w:t>
      </w:r>
      <w:r w:rsidRPr="00AA1D63">
        <w:rPr>
          <w:lang w:val="cs-CZ"/>
        </w:rPr>
        <w:t xml:space="preserve"> BCR nmHSPC </w:t>
      </w:r>
      <w:r w:rsidR="00C13C1C">
        <w:rPr>
          <w:lang w:val="cs-CZ"/>
        </w:rPr>
        <w:t>ekvivalentními</w:t>
      </w:r>
      <w:r w:rsidRPr="00AA1D63">
        <w:rPr>
          <w:lang w:val="cs-CZ"/>
        </w:rPr>
        <w:t xml:space="preserve"> možnostmi léčby (viz body 4.8 a 5.1). Přípravek Xtandi v kombinaci s androgenní deprivační léčbou </w:t>
      </w:r>
      <w:r w:rsidR="00D90A3F">
        <w:rPr>
          <w:lang w:val="cs-CZ"/>
        </w:rPr>
        <w:t>je</w:t>
      </w:r>
      <w:r w:rsidRPr="00AA1D63">
        <w:rPr>
          <w:lang w:val="cs-CZ"/>
        </w:rPr>
        <w:t xml:space="preserve"> považov</w:t>
      </w:r>
      <w:r w:rsidR="00D90A3F">
        <w:rPr>
          <w:lang w:val="cs-CZ"/>
        </w:rPr>
        <w:t>án</w:t>
      </w:r>
      <w:r w:rsidRPr="00AA1D63">
        <w:rPr>
          <w:lang w:val="cs-CZ"/>
        </w:rPr>
        <w:t xml:space="preserve"> za </w:t>
      </w:r>
      <w:r>
        <w:rPr>
          <w:lang w:val="cs-CZ"/>
        </w:rPr>
        <w:t>prefer</w:t>
      </w:r>
      <w:r w:rsidRPr="00AA1D63">
        <w:rPr>
          <w:lang w:val="cs-CZ"/>
        </w:rPr>
        <w:t>ovanou možnost léčby s výjimkou případů, kdy by přidání androgenní deprivační léčby mohlo vést k nepřijatelné toxicitě nebo riziku.</w:t>
      </w:r>
    </w:p>
    <w:p w14:paraId="77D2EB22" w14:textId="77777777" w:rsidR="00541B4F" w:rsidRDefault="00541B4F" w:rsidP="00541B4F">
      <w:pPr>
        <w:pStyle w:val="00Paragraph"/>
        <w:spacing w:before="0" w:after="0" w:line="240" w:lineRule="auto"/>
        <w:rPr>
          <w:sz w:val="22"/>
          <w:szCs w:val="22"/>
          <w:u w:val="single"/>
          <w:lang w:val="cs-CZ"/>
        </w:rPr>
      </w:pPr>
    </w:p>
    <w:p w14:paraId="63DAC236" w14:textId="77777777" w:rsidR="00541B4F" w:rsidRPr="007011F5" w:rsidRDefault="00541B4F" w:rsidP="00541B4F">
      <w:pPr>
        <w:pStyle w:val="00Paragraph"/>
        <w:spacing w:before="0" w:after="0" w:line="240" w:lineRule="auto"/>
        <w:rPr>
          <w:sz w:val="22"/>
          <w:szCs w:val="22"/>
          <w:u w:val="single"/>
          <w:lang w:val="cs-CZ"/>
        </w:rPr>
      </w:pPr>
      <w:r w:rsidRPr="007011F5">
        <w:rPr>
          <w:sz w:val="22"/>
          <w:szCs w:val="22"/>
          <w:u w:val="single"/>
          <w:lang w:val="cs-CZ"/>
        </w:rPr>
        <w:t>Dysfagie související s lékovou formou přípravku</w:t>
      </w:r>
    </w:p>
    <w:p w14:paraId="5A598275" w14:textId="112F1E0E" w:rsidR="00541B4F" w:rsidRDefault="00541B4F" w:rsidP="00541B4F">
      <w:pPr>
        <w:pStyle w:val="00Paragraph"/>
        <w:spacing w:before="0" w:after="0" w:line="240" w:lineRule="auto"/>
        <w:rPr>
          <w:sz w:val="22"/>
          <w:szCs w:val="22"/>
          <w:lang w:val="cs-CZ"/>
        </w:rPr>
      </w:pPr>
      <w:r w:rsidRPr="00120657">
        <w:rPr>
          <w:sz w:val="22"/>
          <w:szCs w:val="22"/>
          <w:lang w:val="cs-CZ"/>
        </w:rPr>
        <w:t>Byly hlášeny případy, kdy pacienti měli potíže s polykáním přípravku Xtandi, včetně hlášení týkajících se dušení</w:t>
      </w:r>
      <w:r>
        <w:rPr>
          <w:sz w:val="22"/>
          <w:szCs w:val="22"/>
          <w:lang w:val="cs-CZ"/>
        </w:rPr>
        <w:t>. Potíže s polykáním a </w:t>
      </w:r>
      <w:r w:rsidRPr="007011F5">
        <w:rPr>
          <w:sz w:val="22"/>
          <w:szCs w:val="22"/>
          <w:lang w:val="cs-CZ"/>
        </w:rPr>
        <w:t>epizody</w:t>
      </w:r>
      <w:r>
        <w:rPr>
          <w:sz w:val="22"/>
          <w:szCs w:val="22"/>
          <w:lang w:val="cs-CZ"/>
        </w:rPr>
        <w:t xml:space="preserve"> dušení byly hlášeny převážně u tobolek</w:t>
      </w:r>
      <w:r w:rsidRPr="007011F5">
        <w:rPr>
          <w:sz w:val="22"/>
          <w:szCs w:val="22"/>
          <w:lang w:val="cs-CZ"/>
        </w:rPr>
        <w:t xml:space="preserve">, což může </w:t>
      </w:r>
      <w:r>
        <w:rPr>
          <w:sz w:val="22"/>
          <w:szCs w:val="22"/>
          <w:lang w:val="cs-CZ"/>
        </w:rPr>
        <w:t xml:space="preserve">souviset s jejich </w:t>
      </w:r>
      <w:r w:rsidRPr="007011F5">
        <w:rPr>
          <w:sz w:val="22"/>
          <w:szCs w:val="22"/>
          <w:lang w:val="cs-CZ"/>
        </w:rPr>
        <w:t xml:space="preserve">větší velikostí. Pacientům </w:t>
      </w:r>
      <w:r w:rsidR="00791471">
        <w:rPr>
          <w:sz w:val="22"/>
          <w:szCs w:val="22"/>
          <w:lang w:val="cs-CZ"/>
        </w:rPr>
        <w:t>se</w:t>
      </w:r>
      <w:r w:rsidRPr="007011F5">
        <w:rPr>
          <w:sz w:val="22"/>
          <w:szCs w:val="22"/>
          <w:lang w:val="cs-CZ"/>
        </w:rPr>
        <w:t xml:space="preserve"> doporuč</w:t>
      </w:r>
      <w:r w:rsidR="00791471">
        <w:rPr>
          <w:sz w:val="22"/>
          <w:szCs w:val="22"/>
          <w:lang w:val="cs-CZ"/>
        </w:rPr>
        <w:t>uje</w:t>
      </w:r>
      <w:r w:rsidRPr="007011F5">
        <w:rPr>
          <w:sz w:val="22"/>
          <w:szCs w:val="22"/>
          <w:lang w:val="cs-CZ"/>
        </w:rPr>
        <w:t xml:space="preserve"> polykat </w:t>
      </w:r>
      <w:r>
        <w:rPr>
          <w:sz w:val="22"/>
          <w:szCs w:val="22"/>
          <w:lang w:val="cs-CZ"/>
        </w:rPr>
        <w:t>tablety celé a </w:t>
      </w:r>
      <w:r w:rsidRPr="007011F5">
        <w:rPr>
          <w:sz w:val="22"/>
          <w:szCs w:val="22"/>
          <w:lang w:val="cs-CZ"/>
        </w:rPr>
        <w:t>zapíjet je dostatečným množstvím vody.</w:t>
      </w:r>
    </w:p>
    <w:p w14:paraId="6AEC5AF2" w14:textId="0869E7CF" w:rsidR="00DA2F27" w:rsidRDefault="00DA2F27" w:rsidP="001873EB">
      <w:pPr>
        <w:pStyle w:val="00Paragraph"/>
        <w:spacing w:before="0" w:after="0" w:line="240" w:lineRule="auto"/>
        <w:rPr>
          <w:sz w:val="22"/>
          <w:szCs w:val="22"/>
          <w:lang w:val="cs-CZ"/>
        </w:rPr>
      </w:pPr>
    </w:p>
    <w:p w14:paraId="61EEA745" w14:textId="12464033" w:rsidR="00DA2F27" w:rsidRPr="002A1BEE" w:rsidRDefault="00DA2F27" w:rsidP="001873EB">
      <w:pPr>
        <w:pStyle w:val="00Paragraph"/>
        <w:spacing w:before="0" w:after="0" w:line="240" w:lineRule="auto"/>
        <w:rPr>
          <w:sz w:val="22"/>
          <w:szCs w:val="22"/>
          <w:u w:val="single"/>
          <w:lang w:val="cs-CZ"/>
        </w:rPr>
      </w:pPr>
      <w:r w:rsidRPr="002A1BEE">
        <w:rPr>
          <w:sz w:val="22"/>
          <w:szCs w:val="22"/>
          <w:u w:val="single"/>
          <w:lang w:val="cs-CZ"/>
        </w:rPr>
        <w:t>Pomocné látky</w:t>
      </w:r>
    </w:p>
    <w:p w14:paraId="2C199023" w14:textId="2BC737EF" w:rsidR="00DA2F27" w:rsidRPr="008F47A1" w:rsidRDefault="00DA2F27" w:rsidP="001873EB">
      <w:pPr>
        <w:pStyle w:val="00Paragraph"/>
        <w:spacing w:before="0" w:after="0" w:line="240" w:lineRule="auto"/>
        <w:rPr>
          <w:sz w:val="22"/>
          <w:szCs w:val="22"/>
          <w:lang w:val="cs-CZ"/>
        </w:rPr>
      </w:pPr>
      <w:r>
        <w:rPr>
          <w:sz w:val="22"/>
          <w:szCs w:val="22"/>
          <w:lang w:val="cs-CZ"/>
        </w:rPr>
        <w:t>Tento léčivý přípravek obsahuje méně než 1 mmol sodíku (méně než 23 mg)</w:t>
      </w:r>
      <w:r w:rsidR="00A969FE">
        <w:rPr>
          <w:sz w:val="22"/>
          <w:szCs w:val="22"/>
          <w:lang w:val="cs-CZ"/>
        </w:rPr>
        <w:t xml:space="preserve"> v jedné potahované tabletě</w:t>
      </w:r>
      <w:r>
        <w:rPr>
          <w:sz w:val="22"/>
          <w:szCs w:val="22"/>
          <w:lang w:val="cs-CZ"/>
        </w:rPr>
        <w:t xml:space="preserve">, </w:t>
      </w:r>
      <w:r w:rsidR="00A969FE">
        <w:rPr>
          <w:sz w:val="22"/>
          <w:szCs w:val="22"/>
          <w:lang w:val="cs-CZ"/>
        </w:rPr>
        <w:t>to</w:t>
      </w:r>
      <w:r>
        <w:rPr>
          <w:sz w:val="22"/>
          <w:szCs w:val="22"/>
          <w:lang w:val="cs-CZ"/>
        </w:rPr>
        <w:t xml:space="preserve"> znamená, že je </w:t>
      </w:r>
      <w:r w:rsidR="009543F3" w:rsidRPr="009543F3">
        <w:rPr>
          <w:sz w:val="22"/>
          <w:szCs w:val="22"/>
          <w:lang w:val="cs-CZ"/>
        </w:rPr>
        <w:t xml:space="preserve">v podstatě </w:t>
      </w:r>
      <w:r>
        <w:rPr>
          <w:sz w:val="22"/>
          <w:szCs w:val="22"/>
          <w:lang w:val="cs-CZ"/>
        </w:rPr>
        <w:t>„bez sodíku“.</w:t>
      </w:r>
    </w:p>
    <w:p w14:paraId="0F2FFA9C" w14:textId="77777777" w:rsidR="00CE08E8" w:rsidRPr="008F47A1" w:rsidRDefault="00CE08E8" w:rsidP="001873EB">
      <w:pPr>
        <w:tabs>
          <w:tab w:val="clear" w:pos="567"/>
        </w:tabs>
        <w:spacing w:line="240" w:lineRule="auto"/>
        <w:ind w:left="567" w:hanging="567"/>
        <w:outlineLvl w:val="0"/>
        <w:rPr>
          <w:b/>
          <w:szCs w:val="22"/>
          <w:lang w:val="cs-CZ"/>
        </w:rPr>
      </w:pPr>
    </w:p>
    <w:p w14:paraId="3EADDD28" w14:textId="77777777" w:rsidR="00812D16" w:rsidRPr="008F47A1" w:rsidRDefault="00812D16" w:rsidP="001873EB">
      <w:pPr>
        <w:tabs>
          <w:tab w:val="clear" w:pos="567"/>
        </w:tabs>
        <w:spacing w:line="240" w:lineRule="auto"/>
        <w:ind w:left="567" w:hanging="567"/>
        <w:outlineLvl w:val="0"/>
        <w:rPr>
          <w:b/>
          <w:szCs w:val="22"/>
          <w:lang w:val="cs-CZ"/>
        </w:rPr>
      </w:pPr>
      <w:r w:rsidRPr="008F47A1">
        <w:rPr>
          <w:b/>
          <w:szCs w:val="22"/>
          <w:lang w:val="cs-CZ"/>
        </w:rPr>
        <w:t>4.5</w:t>
      </w:r>
      <w:r w:rsidRPr="008F47A1">
        <w:rPr>
          <w:b/>
          <w:szCs w:val="22"/>
          <w:lang w:val="cs-CZ"/>
        </w:rPr>
        <w:tab/>
        <w:t>Intera</w:t>
      </w:r>
      <w:r w:rsidR="00F45F7B" w:rsidRPr="008F47A1">
        <w:rPr>
          <w:b/>
          <w:szCs w:val="22"/>
          <w:lang w:val="cs-CZ"/>
        </w:rPr>
        <w:t>kce s jinými léčivými přípravky a jiné formy interakce</w:t>
      </w:r>
    </w:p>
    <w:p w14:paraId="2F0A20FF" w14:textId="77777777" w:rsidR="008C57F7" w:rsidRPr="008F47A1" w:rsidRDefault="008C57F7" w:rsidP="001873EB">
      <w:pPr>
        <w:tabs>
          <w:tab w:val="clear" w:pos="567"/>
        </w:tabs>
        <w:spacing w:line="240" w:lineRule="auto"/>
        <w:ind w:left="567" w:hanging="567"/>
        <w:outlineLvl w:val="0"/>
        <w:rPr>
          <w:szCs w:val="22"/>
          <w:lang w:val="cs-CZ"/>
        </w:rPr>
      </w:pPr>
    </w:p>
    <w:p w14:paraId="32A0ABD5" w14:textId="5772AF33" w:rsidR="00A331F9" w:rsidRPr="008F47A1" w:rsidRDefault="00B46B1F" w:rsidP="001873EB">
      <w:pPr>
        <w:tabs>
          <w:tab w:val="clear" w:pos="567"/>
        </w:tabs>
        <w:spacing w:line="240" w:lineRule="auto"/>
        <w:rPr>
          <w:szCs w:val="22"/>
          <w:u w:val="single"/>
          <w:lang w:val="cs-CZ"/>
        </w:rPr>
      </w:pPr>
      <w:bookmarkStart w:id="26" w:name="_Toc320107878"/>
      <w:r>
        <w:rPr>
          <w:rFonts w:ascii="ZWAdobeF" w:hAnsi="ZWAdobeF" w:cs="ZWAdobeF"/>
          <w:sz w:val="2"/>
          <w:szCs w:val="2"/>
          <w:lang w:val="cs-CZ"/>
        </w:rPr>
        <w:t>U</w:t>
      </w:r>
      <w:r w:rsidR="005D7C61" w:rsidRPr="008F47A1">
        <w:rPr>
          <w:szCs w:val="22"/>
          <w:u w:val="single"/>
          <w:lang w:val="cs-CZ"/>
        </w:rPr>
        <w:t>Možné účinky jiných léčivých přípravků na expozice</w:t>
      </w:r>
      <w:r w:rsidR="00A331F9" w:rsidRPr="008F47A1">
        <w:rPr>
          <w:szCs w:val="22"/>
          <w:u w:val="single"/>
          <w:lang w:val="cs-CZ"/>
        </w:rPr>
        <w:t xml:space="preserve"> enzalutamid</w:t>
      </w:r>
      <w:r w:rsidR="005D7C61" w:rsidRPr="008F47A1">
        <w:rPr>
          <w:szCs w:val="22"/>
          <w:u w:val="single"/>
          <w:lang w:val="cs-CZ"/>
        </w:rPr>
        <w:t>u</w:t>
      </w:r>
    </w:p>
    <w:p w14:paraId="58ECD202" w14:textId="77777777" w:rsidR="008C57F7" w:rsidRPr="008F47A1" w:rsidRDefault="008C57F7" w:rsidP="001873EB">
      <w:pPr>
        <w:tabs>
          <w:tab w:val="clear" w:pos="567"/>
        </w:tabs>
        <w:spacing w:line="240" w:lineRule="auto"/>
        <w:rPr>
          <w:i/>
          <w:szCs w:val="22"/>
          <w:lang w:val="cs-CZ"/>
        </w:rPr>
      </w:pPr>
    </w:p>
    <w:p w14:paraId="10418972" w14:textId="77777777" w:rsidR="00A331F9" w:rsidRPr="008F47A1" w:rsidRDefault="005D7C61" w:rsidP="001873EB">
      <w:pPr>
        <w:tabs>
          <w:tab w:val="clear" w:pos="567"/>
        </w:tabs>
        <w:spacing w:line="240" w:lineRule="auto"/>
        <w:rPr>
          <w:i/>
          <w:szCs w:val="22"/>
          <w:lang w:val="cs-CZ"/>
        </w:rPr>
      </w:pPr>
      <w:r w:rsidRPr="008F47A1">
        <w:rPr>
          <w:i/>
          <w:szCs w:val="22"/>
          <w:lang w:val="cs-CZ"/>
        </w:rPr>
        <w:t>Inhibitory CYP2C8</w:t>
      </w:r>
    </w:p>
    <w:p w14:paraId="3D429169" w14:textId="0AA4CC8E" w:rsidR="00A331F9" w:rsidRPr="008F47A1" w:rsidRDefault="00A331F9" w:rsidP="001873EB">
      <w:pPr>
        <w:tabs>
          <w:tab w:val="clear" w:pos="567"/>
        </w:tabs>
        <w:spacing w:line="240" w:lineRule="auto"/>
        <w:rPr>
          <w:szCs w:val="22"/>
          <w:lang w:val="cs-CZ"/>
        </w:rPr>
      </w:pPr>
      <w:r w:rsidRPr="008F47A1">
        <w:rPr>
          <w:szCs w:val="22"/>
          <w:lang w:val="cs-CZ"/>
        </w:rPr>
        <w:t xml:space="preserve">CYP2C8 </w:t>
      </w:r>
      <w:r w:rsidR="00E56F82" w:rsidRPr="008F47A1">
        <w:rPr>
          <w:szCs w:val="22"/>
          <w:lang w:val="cs-CZ"/>
        </w:rPr>
        <w:t xml:space="preserve">hraje důležitou úlohu při eliminaci </w:t>
      </w:r>
      <w:r w:rsidRPr="008F47A1">
        <w:rPr>
          <w:szCs w:val="22"/>
          <w:lang w:val="cs-CZ"/>
        </w:rPr>
        <w:t>enzalutamid</w:t>
      </w:r>
      <w:r w:rsidR="00E56F82" w:rsidRPr="008F47A1">
        <w:rPr>
          <w:szCs w:val="22"/>
          <w:lang w:val="cs-CZ"/>
        </w:rPr>
        <w:t>u a při tvorbě jeho aktivního metabolitu. Po</w:t>
      </w:r>
      <w:r w:rsidR="00F25A24" w:rsidRPr="008F47A1">
        <w:rPr>
          <w:szCs w:val="22"/>
          <w:lang w:val="cs-CZ"/>
        </w:rPr>
        <w:t> </w:t>
      </w:r>
      <w:r w:rsidR="00E56F82" w:rsidRPr="008F47A1">
        <w:rPr>
          <w:szCs w:val="22"/>
          <w:lang w:val="cs-CZ"/>
        </w:rPr>
        <w:t>perorálním podání</w:t>
      </w:r>
      <w:r w:rsidRPr="008F47A1">
        <w:rPr>
          <w:szCs w:val="22"/>
          <w:lang w:val="cs-CZ"/>
        </w:rPr>
        <w:t xml:space="preserve"> </w:t>
      </w:r>
      <w:r w:rsidR="00E56F82" w:rsidRPr="008F47A1">
        <w:rPr>
          <w:szCs w:val="22"/>
          <w:lang w:val="cs-CZ"/>
        </w:rPr>
        <w:t xml:space="preserve">silného inhibitoru </w:t>
      </w:r>
      <w:r w:rsidRPr="008F47A1">
        <w:rPr>
          <w:szCs w:val="22"/>
          <w:lang w:val="cs-CZ"/>
        </w:rPr>
        <w:t>CY</w:t>
      </w:r>
      <w:r w:rsidR="00F0596A" w:rsidRPr="008F47A1">
        <w:rPr>
          <w:szCs w:val="22"/>
          <w:lang w:val="cs-CZ"/>
        </w:rPr>
        <w:t>P2C8 gemfibrozil</w:t>
      </w:r>
      <w:r w:rsidR="00E56F82" w:rsidRPr="008F47A1">
        <w:rPr>
          <w:szCs w:val="22"/>
          <w:lang w:val="cs-CZ"/>
        </w:rPr>
        <w:t>u</w:t>
      </w:r>
      <w:r w:rsidR="00F0596A" w:rsidRPr="008F47A1">
        <w:rPr>
          <w:szCs w:val="22"/>
          <w:lang w:val="cs-CZ"/>
        </w:rPr>
        <w:t xml:space="preserve"> (600 </w:t>
      </w:r>
      <w:r w:rsidRPr="008F47A1">
        <w:rPr>
          <w:szCs w:val="22"/>
          <w:lang w:val="cs-CZ"/>
        </w:rPr>
        <w:t xml:space="preserve">mg </w:t>
      </w:r>
      <w:r w:rsidR="00E56F82" w:rsidRPr="008F47A1">
        <w:rPr>
          <w:szCs w:val="22"/>
          <w:lang w:val="cs-CZ"/>
        </w:rPr>
        <w:t>dvakrát denně</w:t>
      </w:r>
      <w:r w:rsidRPr="008F47A1">
        <w:rPr>
          <w:szCs w:val="22"/>
          <w:lang w:val="cs-CZ"/>
        </w:rPr>
        <w:t xml:space="preserve">) </w:t>
      </w:r>
      <w:r w:rsidR="00E56F82" w:rsidRPr="008F47A1">
        <w:rPr>
          <w:szCs w:val="22"/>
          <w:lang w:val="cs-CZ"/>
        </w:rPr>
        <w:t xml:space="preserve">zdravým mužským </w:t>
      </w:r>
      <w:r w:rsidR="008316E0" w:rsidRPr="008F47A1">
        <w:rPr>
          <w:szCs w:val="22"/>
          <w:lang w:val="cs-CZ"/>
        </w:rPr>
        <w:t>subjektům</w:t>
      </w:r>
      <w:r w:rsidR="00E56F82" w:rsidRPr="008F47A1">
        <w:rPr>
          <w:szCs w:val="22"/>
          <w:lang w:val="cs-CZ"/>
        </w:rPr>
        <w:t xml:space="preserve"> došlo </w:t>
      </w:r>
      <w:r w:rsidR="00F25A24" w:rsidRPr="008F47A1">
        <w:rPr>
          <w:szCs w:val="22"/>
          <w:lang w:val="cs-CZ"/>
        </w:rPr>
        <w:t>k</w:t>
      </w:r>
      <w:r w:rsidR="0099683C" w:rsidRPr="008F47A1">
        <w:rPr>
          <w:szCs w:val="22"/>
          <w:lang w:val="cs-CZ"/>
        </w:rPr>
        <w:t>e</w:t>
      </w:r>
      <w:r w:rsidR="00F25A24" w:rsidRPr="008F47A1">
        <w:rPr>
          <w:szCs w:val="22"/>
          <w:lang w:val="cs-CZ"/>
        </w:rPr>
        <w:t xml:space="preserve"> zvýšení </w:t>
      </w:r>
      <w:r w:rsidR="00E56F82" w:rsidRPr="008F47A1">
        <w:rPr>
          <w:szCs w:val="22"/>
          <w:lang w:val="cs-CZ"/>
        </w:rPr>
        <w:t xml:space="preserve">hodnoty </w:t>
      </w:r>
      <w:r w:rsidRPr="008F47A1">
        <w:rPr>
          <w:szCs w:val="22"/>
          <w:lang w:val="cs-CZ"/>
        </w:rPr>
        <w:t xml:space="preserve">AUC </w:t>
      </w:r>
      <w:r w:rsidR="00F25A24" w:rsidRPr="008F47A1">
        <w:rPr>
          <w:szCs w:val="22"/>
          <w:lang w:val="cs-CZ"/>
        </w:rPr>
        <w:t>u</w:t>
      </w:r>
      <w:r w:rsidR="002851FD" w:rsidRPr="008F47A1">
        <w:rPr>
          <w:szCs w:val="22"/>
          <w:lang w:val="cs-CZ"/>
        </w:rPr>
        <w:t> </w:t>
      </w:r>
      <w:r w:rsidRPr="008F47A1">
        <w:rPr>
          <w:szCs w:val="22"/>
          <w:lang w:val="cs-CZ"/>
        </w:rPr>
        <w:t>enzalutamid</w:t>
      </w:r>
      <w:r w:rsidR="00E56F82" w:rsidRPr="008F47A1">
        <w:rPr>
          <w:szCs w:val="22"/>
          <w:lang w:val="cs-CZ"/>
        </w:rPr>
        <w:t xml:space="preserve">u </w:t>
      </w:r>
      <w:r w:rsidR="00F25A24" w:rsidRPr="008F47A1">
        <w:rPr>
          <w:szCs w:val="22"/>
          <w:lang w:val="cs-CZ"/>
        </w:rPr>
        <w:t>o</w:t>
      </w:r>
      <w:r w:rsidR="002851FD" w:rsidRPr="008F47A1">
        <w:rPr>
          <w:szCs w:val="22"/>
          <w:lang w:val="cs-CZ"/>
        </w:rPr>
        <w:t> </w:t>
      </w:r>
      <w:r w:rsidR="00D9765F" w:rsidRPr="008F47A1">
        <w:rPr>
          <w:szCs w:val="22"/>
          <w:lang w:val="cs-CZ"/>
        </w:rPr>
        <w:t>326 </w:t>
      </w:r>
      <w:r w:rsidR="00B643EE" w:rsidRPr="008F47A1">
        <w:rPr>
          <w:szCs w:val="22"/>
          <w:lang w:val="cs-CZ"/>
        </w:rPr>
        <w:t>%</w:t>
      </w:r>
      <w:r w:rsidR="00F25A24" w:rsidRPr="008F47A1">
        <w:rPr>
          <w:szCs w:val="22"/>
          <w:lang w:val="cs-CZ"/>
        </w:rPr>
        <w:t xml:space="preserve">, zatímco hodnota </w:t>
      </w:r>
      <w:r w:rsidR="00E67C6D" w:rsidRPr="008F47A1">
        <w:rPr>
          <w:szCs w:val="22"/>
          <w:lang w:val="cs-CZ"/>
        </w:rPr>
        <w:t>C</w:t>
      </w:r>
      <w:r w:rsidR="00B46B1F">
        <w:rPr>
          <w:rFonts w:ascii="ZWAdobeF" w:hAnsi="ZWAdobeF" w:cs="ZWAdobeF"/>
          <w:sz w:val="2"/>
          <w:szCs w:val="2"/>
          <w:lang w:val="cs-CZ"/>
        </w:rPr>
        <w:t>R</w:t>
      </w:r>
      <w:r w:rsidR="00E67C6D" w:rsidRPr="008F47A1">
        <w:rPr>
          <w:szCs w:val="22"/>
          <w:vertAlign w:val="subscript"/>
          <w:lang w:val="cs-CZ"/>
        </w:rPr>
        <w:t>max</w:t>
      </w:r>
      <w:r w:rsidR="00B46B1F">
        <w:rPr>
          <w:rFonts w:ascii="ZWAdobeF" w:hAnsi="ZWAdobeF" w:cs="ZWAdobeF"/>
          <w:sz w:val="2"/>
          <w:szCs w:val="2"/>
          <w:lang w:val="cs-CZ"/>
        </w:rPr>
        <w:t>R</w:t>
      </w:r>
      <w:r w:rsidR="00E67C6D" w:rsidRPr="008F47A1">
        <w:rPr>
          <w:szCs w:val="22"/>
          <w:lang w:val="cs-CZ"/>
        </w:rPr>
        <w:t xml:space="preserve"> </w:t>
      </w:r>
      <w:r w:rsidR="00D9765F" w:rsidRPr="008F47A1">
        <w:rPr>
          <w:szCs w:val="22"/>
          <w:lang w:val="cs-CZ"/>
        </w:rPr>
        <w:t xml:space="preserve">enzalutamidu </w:t>
      </w:r>
      <w:r w:rsidR="00F25A24" w:rsidRPr="008F47A1">
        <w:rPr>
          <w:szCs w:val="22"/>
          <w:lang w:val="cs-CZ"/>
        </w:rPr>
        <w:t>se snížila o</w:t>
      </w:r>
      <w:r w:rsidR="002851FD" w:rsidRPr="008F47A1">
        <w:rPr>
          <w:szCs w:val="22"/>
          <w:lang w:val="cs-CZ"/>
        </w:rPr>
        <w:t> </w:t>
      </w:r>
      <w:r w:rsidR="00F25A24" w:rsidRPr="008F47A1">
        <w:rPr>
          <w:szCs w:val="22"/>
          <w:lang w:val="cs-CZ"/>
        </w:rPr>
        <w:t>1</w:t>
      </w:r>
      <w:r w:rsidR="00D9765F" w:rsidRPr="008F47A1">
        <w:rPr>
          <w:szCs w:val="22"/>
          <w:lang w:val="cs-CZ"/>
        </w:rPr>
        <w:t>8</w:t>
      </w:r>
      <w:r w:rsidR="00845697" w:rsidRPr="008F47A1">
        <w:rPr>
          <w:szCs w:val="22"/>
          <w:lang w:val="cs-CZ"/>
        </w:rPr>
        <w:t> </w:t>
      </w:r>
      <w:r w:rsidR="00E67C6D" w:rsidRPr="008F47A1">
        <w:rPr>
          <w:szCs w:val="22"/>
          <w:lang w:val="cs-CZ"/>
        </w:rPr>
        <w:t>%</w:t>
      </w:r>
      <w:r w:rsidR="00115699" w:rsidRPr="008F47A1">
        <w:rPr>
          <w:szCs w:val="22"/>
          <w:lang w:val="cs-CZ"/>
        </w:rPr>
        <w:t>.</w:t>
      </w:r>
      <w:r w:rsidR="002D18C2" w:rsidRPr="008F47A1">
        <w:rPr>
          <w:szCs w:val="22"/>
          <w:lang w:val="cs-CZ"/>
        </w:rPr>
        <w:t xml:space="preserve"> </w:t>
      </w:r>
      <w:r w:rsidR="00EE1E1C" w:rsidRPr="008F47A1">
        <w:rPr>
          <w:szCs w:val="22"/>
          <w:lang w:val="cs-CZ"/>
        </w:rPr>
        <w:t xml:space="preserve">Hodnota AUC pro </w:t>
      </w:r>
      <w:r w:rsidR="00D9765F" w:rsidRPr="008F47A1">
        <w:rPr>
          <w:szCs w:val="22"/>
          <w:lang w:val="cs-CZ"/>
        </w:rPr>
        <w:t>voln</w:t>
      </w:r>
      <w:r w:rsidR="00EE1E1C" w:rsidRPr="008F47A1">
        <w:rPr>
          <w:szCs w:val="22"/>
          <w:lang w:val="cs-CZ"/>
        </w:rPr>
        <w:t>ý</w:t>
      </w:r>
      <w:r w:rsidR="00D9765F" w:rsidRPr="008F47A1">
        <w:rPr>
          <w:szCs w:val="22"/>
          <w:lang w:val="cs-CZ"/>
        </w:rPr>
        <w:t xml:space="preserve"> enzalutamid</w:t>
      </w:r>
      <w:r w:rsidR="00EE1E1C" w:rsidRPr="008F47A1">
        <w:rPr>
          <w:szCs w:val="22"/>
          <w:lang w:val="cs-CZ"/>
        </w:rPr>
        <w:t xml:space="preserve"> včetně </w:t>
      </w:r>
      <w:r w:rsidR="00D9765F" w:rsidRPr="008F47A1">
        <w:rPr>
          <w:szCs w:val="22"/>
          <w:lang w:val="cs-CZ"/>
        </w:rPr>
        <w:t xml:space="preserve">volného aktivního metabolitu </w:t>
      </w:r>
      <w:r w:rsidR="00EE1E1C" w:rsidRPr="008F47A1">
        <w:rPr>
          <w:szCs w:val="22"/>
          <w:lang w:val="cs-CZ"/>
        </w:rPr>
        <w:t>se</w:t>
      </w:r>
      <w:r w:rsidR="00D9765F" w:rsidRPr="008F47A1">
        <w:rPr>
          <w:szCs w:val="22"/>
          <w:lang w:val="cs-CZ"/>
        </w:rPr>
        <w:t xml:space="preserve"> zvýš</w:t>
      </w:r>
      <w:r w:rsidR="00EE1E1C" w:rsidRPr="008F47A1">
        <w:rPr>
          <w:szCs w:val="22"/>
          <w:lang w:val="cs-CZ"/>
        </w:rPr>
        <w:t xml:space="preserve">ila </w:t>
      </w:r>
      <w:r w:rsidR="00D9765F" w:rsidRPr="008F47A1">
        <w:rPr>
          <w:szCs w:val="22"/>
          <w:lang w:val="cs-CZ"/>
        </w:rPr>
        <w:t>o</w:t>
      </w:r>
      <w:r w:rsidR="002851FD" w:rsidRPr="008F47A1">
        <w:rPr>
          <w:szCs w:val="22"/>
          <w:lang w:val="cs-CZ"/>
        </w:rPr>
        <w:t> </w:t>
      </w:r>
      <w:r w:rsidR="00D9765F" w:rsidRPr="008F47A1">
        <w:rPr>
          <w:szCs w:val="22"/>
          <w:lang w:val="cs-CZ"/>
        </w:rPr>
        <w:t>77</w:t>
      </w:r>
      <w:r w:rsidR="002851FD" w:rsidRPr="008F47A1">
        <w:rPr>
          <w:szCs w:val="22"/>
          <w:lang w:val="cs-CZ"/>
        </w:rPr>
        <w:t> </w:t>
      </w:r>
      <w:r w:rsidR="00D9765F" w:rsidRPr="008F47A1">
        <w:rPr>
          <w:szCs w:val="22"/>
          <w:lang w:val="cs-CZ"/>
        </w:rPr>
        <w:t>%</w:t>
      </w:r>
      <w:r w:rsidR="00984B47" w:rsidRPr="008F47A1">
        <w:rPr>
          <w:szCs w:val="22"/>
          <w:lang w:val="cs-CZ"/>
        </w:rPr>
        <w:t>,</w:t>
      </w:r>
      <w:r w:rsidR="00D9765F" w:rsidRPr="008F47A1">
        <w:rPr>
          <w:szCs w:val="22"/>
          <w:lang w:val="cs-CZ"/>
        </w:rPr>
        <w:t xml:space="preserve"> zatímco hodnota C</w:t>
      </w:r>
      <w:r w:rsidR="00B46B1F">
        <w:rPr>
          <w:rFonts w:ascii="ZWAdobeF" w:hAnsi="ZWAdobeF" w:cs="ZWAdobeF"/>
          <w:sz w:val="2"/>
          <w:szCs w:val="2"/>
          <w:lang w:val="cs-CZ"/>
        </w:rPr>
        <w:t>R</w:t>
      </w:r>
      <w:r w:rsidR="00D9765F" w:rsidRPr="008F47A1">
        <w:rPr>
          <w:szCs w:val="22"/>
          <w:vertAlign w:val="subscript"/>
          <w:lang w:val="cs-CZ"/>
        </w:rPr>
        <w:t>max</w:t>
      </w:r>
      <w:r w:rsidR="00B46B1F">
        <w:rPr>
          <w:rFonts w:ascii="ZWAdobeF" w:hAnsi="ZWAdobeF" w:cs="ZWAdobeF"/>
          <w:sz w:val="2"/>
          <w:szCs w:val="2"/>
          <w:lang w:val="cs-CZ"/>
        </w:rPr>
        <w:t>R</w:t>
      </w:r>
      <w:r w:rsidR="00D9765F" w:rsidRPr="008F47A1">
        <w:rPr>
          <w:szCs w:val="22"/>
          <w:lang w:val="cs-CZ"/>
        </w:rPr>
        <w:t xml:space="preserve"> se snížila o</w:t>
      </w:r>
      <w:r w:rsidR="002851FD" w:rsidRPr="008F47A1">
        <w:rPr>
          <w:szCs w:val="22"/>
          <w:lang w:val="cs-CZ"/>
        </w:rPr>
        <w:t> </w:t>
      </w:r>
      <w:r w:rsidR="00D9765F" w:rsidRPr="008F47A1">
        <w:rPr>
          <w:szCs w:val="22"/>
          <w:lang w:val="cs-CZ"/>
        </w:rPr>
        <w:t>19</w:t>
      </w:r>
      <w:r w:rsidR="002851FD" w:rsidRPr="008F47A1">
        <w:rPr>
          <w:szCs w:val="22"/>
          <w:lang w:val="cs-CZ"/>
        </w:rPr>
        <w:t> </w:t>
      </w:r>
      <w:r w:rsidR="00D9765F" w:rsidRPr="008F47A1">
        <w:rPr>
          <w:szCs w:val="22"/>
          <w:lang w:val="cs-CZ"/>
        </w:rPr>
        <w:t xml:space="preserve">%. </w:t>
      </w:r>
      <w:r w:rsidR="00845697" w:rsidRPr="008F47A1">
        <w:rPr>
          <w:szCs w:val="22"/>
          <w:lang w:val="cs-CZ"/>
        </w:rPr>
        <w:t xml:space="preserve">Během léčby </w:t>
      </w:r>
      <w:r w:rsidR="00D9765F" w:rsidRPr="008F47A1">
        <w:rPr>
          <w:szCs w:val="22"/>
          <w:lang w:val="cs-CZ"/>
        </w:rPr>
        <w:t>enzalutamidem</w:t>
      </w:r>
      <w:r w:rsidR="00845697" w:rsidRPr="008F47A1">
        <w:rPr>
          <w:szCs w:val="22"/>
          <w:lang w:val="cs-CZ"/>
        </w:rPr>
        <w:t xml:space="preserve"> j</w:t>
      </w:r>
      <w:r w:rsidR="001A1CCB" w:rsidRPr="008F47A1">
        <w:rPr>
          <w:szCs w:val="22"/>
          <w:lang w:val="cs-CZ"/>
        </w:rPr>
        <w:t>e třeba se vyhnout silným inhibitorům</w:t>
      </w:r>
      <w:r w:rsidR="00115699" w:rsidRPr="008F47A1">
        <w:rPr>
          <w:szCs w:val="22"/>
          <w:lang w:val="cs-CZ"/>
        </w:rPr>
        <w:t xml:space="preserve"> (</w:t>
      </w:r>
      <w:r w:rsidR="001A1CCB" w:rsidRPr="008F47A1">
        <w:rPr>
          <w:szCs w:val="22"/>
          <w:lang w:val="cs-CZ"/>
        </w:rPr>
        <w:t>např.</w:t>
      </w:r>
      <w:r w:rsidR="00C133E5" w:rsidRPr="008F47A1">
        <w:rPr>
          <w:szCs w:val="22"/>
          <w:lang w:val="cs-CZ"/>
        </w:rPr>
        <w:t xml:space="preserve"> </w:t>
      </w:r>
      <w:r w:rsidRPr="008F47A1">
        <w:rPr>
          <w:szCs w:val="22"/>
          <w:lang w:val="cs-CZ"/>
        </w:rPr>
        <w:t>g</w:t>
      </w:r>
      <w:r w:rsidR="00115699" w:rsidRPr="008F47A1">
        <w:rPr>
          <w:szCs w:val="22"/>
          <w:lang w:val="cs-CZ"/>
        </w:rPr>
        <w:t xml:space="preserve">emfibrozil) </w:t>
      </w:r>
      <w:r w:rsidRPr="008F47A1">
        <w:rPr>
          <w:szCs w:val="22"/>
          <w:lang w:val="cs-CZ"/>
        </w:rPr>
        <w:t>CYP2C8</w:t>
      </w:r>
      <w:r w:rsidR="00845697" w:rsidRPr="008F47A1">
        <w:rPr>
          <w:szCs w:val="22"/>
          <w:lang w:val="cs-CZ"/>
        </w:rPr>
        <w:t xml:space="preserve">, </w:t>
      </w:r>
      <w:r w:rsidR="000107B2" w:rsidRPr="008F47A1">
        <w:rPr>
          <w:szCs w:val="22"/>
          <w:lang w:val="cs-CZ"/>
        </w:rPr>
        <w:t>nebo je používat s opatrností</w:t>
      </w:r>
      <w:r w:rsidRPr="008F47A1">
        <w:rPr>
          <w:szCs w:val="22"/>
          <w:lang w:val="cs-CZ"/>
        </w:rPr>
        <w:t>.</w:t>
      </w:r>
      <w:r w:rsidR="0003044F" w:rsidRPr="008F47A1">
        <w:rPr>
          <w:szCs w:val="22"/>
          <w:lang w:val="cs-CZ"/>
        </w:rPr>
        <w:t xml:space="preserve"> </w:t>
      </w:r>
      <w:r w:rsidR="000107B2" w:rsidRPr="008F47A1">
        <w:rPr>
          <w:szCs w:val="22"/>
          <w:lang w:val="cs-CZ"/>
        </w:rPr>
        <w:t xml:space="preserve">Pokud pacientům musí být současně podáván silný inhibitor CYP2C8, </w:t>
      </w:r>
      <w:r w:rsidR="00FD6665" w:rsidRPr="008F47A1">
        <w:rPr>
          <w:szCs w:val="22"/>
          <w:lang w:val="cs-CZ"/>
        </w:rPr>
        <w:t>má</w:t>
      </w:r>
      <w:r w:rsidR="00D9765F" w:rsidRPr="008F47A1">
        <w:rPr>
          <w:szCs w:val="22"/>
          <w:lang w:val="cs-CZ"/>
        </w:rPr>
        <w:t xml:space="preserve"> být </w:t>
      </w:r>
      <w:r w:rsidR="000107B2" w:rsidRPr="008F47A1">
        <w:rPr>
          <w:szCs w:val="22"/>
          <w:lang w:val="cs-CZ"/>
        </w:rPr>
        <w:t>dávk</w:t>
      </w:r>
      <w:r w:rsidR="00D9765F" w:rsidRPr="008F47A1">
        <w:rPr>
          <w:szCs w:val="22"/>
          <w:lang w:val="cs-CZ"/>
        </w:rPr>
        <w:t>a</w:t>
      </w:r>
      <w:r w:rsidR="000107B2" w:rsidRPr="008F47A1">
        <w:rPr>
          <w:szCs w:val="22"/>
          <w:lang w:val="cs-CZ"/>
        </w:rPr>
        <w:t xml:space="preserve"> </w:t>
      </w:r>
      <w:r w:rsidR="00D9765F" w:rsidRPr="008F47A1">
        <w:rPr>
          <w:szCs w:val="22"/>
          <w:lang w:val="cs-CZ"/>
        </w:rPr>
        <w:t>enzalutamidu</w:t>
      </w:r>
      <w:r w:rsidR="000107B2" w:rsidRPr="008F47A1">
        <w:rPr>
          <w:szCs w:val="22"/>
          <w:lang w:val="cs-CZ"/>
        </w:rPr>
        <w:t xml:space="preserve"> </w:t>
      </w:r>
      <w:r w:rsidR="00D9765F" w:rsidRPr="008F47A1">
        <w:rPr>
          <w:szCs w:val="22"/>
          <w:lang w:val="cs-CZ"/>
        </w:rPr>
        <w:t xml:space="preserve">snížena </w:t>
      </w:r>
      <w:r w:rsidR="000107B2" w:rsidRPr="008F47A1">
        <w:rPr>
          <w:szCs w:val="22"/>
          <w:lang w:val="cs-CZ"/>
        </w:rPr>
        <w:t>na 80 mg jednou denně</w:t>
      </w:r>
      <w:r w:rsidR="002D18C2" w:rsidRPr="008F47A1">
        <w:rPr>
          <w:szCs w:val="22"/>
          <w:lang w:val="cs-CZ"/>
        </w:rPr>
        <w:t xml:space="preserve"> </w:t>
      </w:r>
      <w:r w:rsidR="00FB6A90" w:rsidRPr="008F47A1">
        <w:rPr>
          <w:szCs w:val="22"/>
          <w:lang w:val="cs-CZ"/>
        </w:rPr>
        <w:t>(</w:t>
      </w:r>
      <w:r w:rsidR="00E55237" w:rsidRPr="008F47A1">
        <w:rPr>
          <w:szCs w:val="22"/>
          <w:lang w:val="cs-CZ"/>
        </w:rPr>
        <w:t>viz bod</w:t>
      </w:r>
      <w:r w:rsidR="00FB6A90" w:rsidRPr="008F47A1">
        <w:rPr>
          <w:szCs w:val="22"/>
          <w:lang w:val="cs-CZ"/>
        </w:rPr>
        <w:t xml:space="preserve"> 4.2)</w:t>
      </w:r>
      <w:r w:rsidR="0003044F" w:rsidRPr="008F47A1">
        <w:rPr>
          <w:szCs w:val="22"/>
          <w:lang w:val="cs-CZ"/>
        </w:rPr>
        <w:t>.</w:t>
      </w:r>
    </w:p>
    <w:p w14:paraId="3DD14F6C" w14:textId="77777777" w:rsidR="008C57F7" w:rsidRPr="008F47A1" w:rsidRDefault="008C57F7" w:rsidP="001873EB">
      <w:pPr>
        <w:tabs>
          <w:tab w:val="clear" w:pos="567"/>
        </w:tabs>
        <w:spacing w:line="240" w:lineRule="auto"/>
        <w:rPr>
          <w:i/>
          <w:szCs w:val="22"/>
          <w:lang w:val="cs-CZ"/>
        </w:rPr>
      </w:pPr>
    </w:p>
    <w:p w14:paraId="21E0B9C1" w14:textId="77777777" w:rsidR="00A331F9" w:rsidRPr="008F47A1" w:rsidRDefault="000107B2" w:rsidP="001873EB">
      <w:pPr>
        <w:tabs>
          <w:tab w:val="clear" w:pos="567"/>
        </w:tabs>
        <w:spacing w:line="240" w:lineRule="auto"/>
        <w:rPr>
          <w:i/>
          <w:szCs w:val="22"/>
          <w:lang w:val="cs-CZ"/>
        </w:rPr>
      </w:pPr>
      <w:r w:rsidRPr="008F47A1">
        <w:rPr>
          <w:i/>
          <w:szCs w:val="22"/>
          <w:lang w:val="cs-CZ"/>
        </w:rPr>
        <w:t xml:space="preserve">Inhibitory </w:t>
      </w:r>
      <w:r w:rsidR="00A331F9" w:rsidRPr="008F47A1">
        <w:rPr>
          <w:i/>
          <w:szCs w:val="22"/>
          <w:lang w:val="cs-CZ"/>
        </w:rPr>
        <w:t>CYP3A4</w:t>
      </w:r>
    </w:p>
    <w:p w14:paraId="4542DA95" w14:textId="438AE946" w:rsidR="00A331F9" w:rsidRPr="008F47A1" w:rsidRDefault="00A331F9" w:rsidP="002851FD">
      <w:pPr>
        <w:tabs>
          <w:tab w:val="clear" w:pos="567"/>
        </w:tabs>
        <w:spacing w:line="240" w:lineRule="auto"/>
        <w:rPr>
          <w:szCs w:val="22"/>
          <w:lang w:val="cs-CZ"/>
        </w:rPr>
      </w:pPr>
      <w:r w:rsidRPr="008F47A1">
        <w:rPr>
          <w:szCs w:val="22"/>
          <w:lang w:val="cs-CZ"/>
        </w:rPr>
        <w:t xml:space="preserve">CYP3A4 </w:t>
      </w:r>
      <w:r w:rsidR="000107B2" w:rsidRPr="008F47A1">
        <w:rPr>
          <w:szCs w:val="22"/>
          <w:lang w:val="cs-CZ"/>
        </w:rPr>
        <w:t xml:space="preserve">hraje </w:t>
      </w:r>
      <w:r w:rsidR="00FD6665" w:rsidRPr="008F47A1">
        <w:rPr>
          <w:szCs w:val="22"/>
          <w:lang w:val="cs-CZ"/>
        </w:rPr>
        <w:t xml:space="preserve">nevýznamnou </w:t>
      </w:r>
      <w:r w:rsidR="000107B2" w:rsidRPr="008F47A1">
        <w:rPr>
          <w:szCs w:val="22"/>
          <w:lang w:val="cs-CZ"/>
        </w:rPr>
        <w:t>úlohu při metaboli</w:t>
      </w:r>
      <w:r w:rsidR="002851FD" w:rsidRPr="008F47A1">
        <w:rPr>
          <w:szCs w:val="22"/>
          <w:lang w:val="cs-CZ"/>
        </w:rPr>
        <w:t>s</w:t>
      </w:r>
      <w:r w:rsidR="000107B2" w:rsidRPr="008F47A1">
        <w:rPr>
          <w:szCs w:val="22"/>
          <w:lang w:val="cs-CZ"/>
        </w:rPr>
        <w:t xml:space="preserve">mu </w:t>
      </w:r>
      <w:r w:rsidRPr="008F47A1">
        <w:rPr>
          <w:szCs w:val="22"/>
          <w:lang w:val="cs-CZ"/>
        </w:rPr>
        <w:t>enzalutamid</w:t>
      </w:r>
      <w:r w:rsidR="000107B2" w:rsidRPr="008F47A1">
        <w:rPr>
          <w:szCs w:val="22"/>
          <w:lang w:val="cs-CZ"/>
        </w:rPr>
        <w:t>u</w:t>
      </w:r>
      <w:r w:rsidRPr="008F47A1">
        <w:rPr>
          <w:szCs w:val="22"/>
          <w:lang w:val="cs-CZ"/>
        </w:rPr>
        <w:t xml:space="preserve">. </w:t>
      </w:r>
      <w:r w:rsidR="008316E0" w:rsidRPr="008F47A1">
        <w:rPr>
          <w:szCs w:val="22"/>
          <w:lang w:val="cs-CZ"/>
        </w:rPr>
        <w:t>Po perorálním podá</w:t>
      </w:r>
      <w:r w:rsidR="003C1427" w:rsidRPr="008F47A1">
        <w:rPr>
          <w:szCs w:val="22"/>
          <w:lang w:val="cs-CZ"/>
        </w:rPr>
        <w:t>vá</w:t>
      </w:r>
      <w:r w:rsidR="008316E0" w:rsidRPr="008F47A1">
        <w:rPr>
          <w:szCs w:val="22"/>
          <w:lang w:val="cs-CZ"/>
        </w:rPr>
        <w:t xml:space="preserve">ní silného inhibitoru </w:t>
      </w:r>
      <w:r w:rsidRPr="008F47A1">
        <w:rPr>
          <w:szCs w:val="22"/>
          <w:lang w:val="cs-CZ"/>
        </w:rPr>
        <w:t>CYP</w:t>
      </w:r>
      <w:r w:rsidR="00F0596A" w:rsidRPr="008F47A1">
        <w:rPr>
          <w:szCs w:val="22"/>
          <w:lang w:val="cs-CZ"/>
        </w:rPr>
        <w:t>3A4 itra</w:t>
      </w:r>
      <w:r w:rsidR="008316E0" w:rsidRPr="008F47A1">
        <w:rPr>
          <w:szCs w:val="22"/>
          <w:lang w:val="cs-CZ"/>
        </w:rPr>
        <w:t>konazolu</w:t>
      </w:r>
      <w:r w:rsidR="00F0596A" w:rsidRPr="008F47A1">
        <w:rPr>
          <w:szCs w:val="22"/>
          <w:lang w:val="cs-CZ"/>
        </w:rPr>
        <w:t xml:space="preserve"> (200 </w:t>
      </w:r>
      <w:r w:rsidRPr="008F47A1">
        <w:rPr>
          <w:szCs w:val="22"/>
          <w:lang w:val="cs-CZ"/>
        </w:rPr>
        <w:t xml:space="preserve">mg </w:t>
      </w:r>
      <w:r w:rsidR="008316E0" w:rsidRPr="008F47A1">
        <w:rPr>
          <w:szCs w:val="22"/>
          <w:lang w:val="cs-CZ"/>
        </w:rPr>
        <w:t>jednou denně</w:t>
      </w:r>
      <w:r w:rsidRPr="008F47A1">
        <w:rPr>
          <w:szCs w:val="22"/>
          <w:lang w:val="cs-CZ"/>
        </w:rPr>
        <w:t xml:space="preserve">) </w:t>
      </w:r>
      <w:r w:rsidR="008316E0" w:rsidRPr="008F47A1">
        <w:rPr>
          <w:szCs w:val="22"/>
          <w:lang w:val="cs-CZ"/>
        </w:rPr>
        <w:t>zdravým mužským subjektům došlo k</w:t>
      </w:r>
      <w:r w:rsidR="00EC6C8F" w:rsidRPr="008F47A1">
        <w:rPr>
          <w:szCs w:val="22"/>
          <w:lang w:val="cs-CZ"/>
        </w:rPr>
        <w:t>e</w:t>
      </w:r>
      <w:r w:rsidR="008316E0" w:rsidRPr="008F47A1">
        <w:rPr>
          <w:szCs w:val="22"/>
          <w:lang w:val="cs-CZ"/>
        </w:rPr>
        <w:t xml:space="preserve"> zvýšení hodnoty </w:t>
      </w:r>
      <w:r w:rsidRPr="008F47A1">
        <w:rPr>
          <w:szCs w:val="22"/>
          <w:lang w:val="cs-CZ"/>
        </w:rPr>
        <w:t>AUC enzalutamid</w:t>
      </w:r>
      <w:r w:rsidR="008316E0" w:rsidRPr="008F47A1">
        <w:rPr>
          <w:szCs w:val="22"/>
          <w:lang w:val="cs-CZ"/>
        </w:rPr>
        <w:t>u</w:t>
      </w:r>
      <w:r w:rsidR="00EE1E1C" w:rsidRPr="008F47A1">
        <w:rPr>
          <w:szCs w:val="22"/>
          <w:lang w:val="cs-CZ"/>
        </w:rPr>
        <w:t xml:space="preserve"> o</w:t>
      </w:r>
      <w:r w:rsidR="002851FD" w:rsidRPr="008F47A1">
        <w:rPr>
          <w:szCs w:val="22"/>
          <w:lang w:val="cs-CZ"/>
        </w:rPr>
        <w:t> </w:t>
      </w:r>
      <w:r w:rsidR="00EE1E1C" w:rsidRPr="008F47A1">
        <w:rPr>
          <w:szCs w:val="22"/>
          <w:lang w:val="cs-CZ"/>
        </w:rPr>
        <w:t>41</w:t>
      </w:r>
      <w:r w:rsidR="002851FD" w:rsidRPr="008F47A1">
        <w:rPr>
          <w:szCs w:val="22"/>
          <w:lang w:val="cs-CZ"/>
        </w:rPr>
        <w:t> </w:t>
      </w:r>
      <w:r w:rsidR="00EE1E1C" w:rsidRPr="008F47A1">
        <w:rPr>
          <w:szCs w:val="22"/>
          <w:lang w:val="cs-CZ"/>
        </w:rPr>
        <w:t>%</w:t>
      </w:r>
      <w:r w:rsidR="00737E80" w:rsidRPr="008F47A1">
        <w:rPr>
          <w:szCs w:val="22"/>
          <w:lang w:val="cs-CZ"/>
        </w:rPr>
        <w:t>,</w:t>
      </w:r>
      <w:r w:rsidR="00EE1E1C" w:rsidRPr="008F47A1">
        <w:rPr>
          <w:szCs w:val="22"/>
          <w:lang w:val="cs-CZ"/>
        </w:rPr>
        <w:t xml:space="preserve"> zatímco hodnota C</w:t>
      </w:r>
      <w:r w:rsidR="00B46B1F">
        <w:rPr>
          <w:rFonts w:ascii="ZWAdobeF" w:hAnsi="ZWAdobeF" w:cs="ZWAdobeF"/>
          <w:sz w:val="2"/>
          <w:szCs w:val="2"/>
          <w:lang w:val="cs-CZ"/>
        </w:rPr>
        <w:t>R</w:t>
      </w:r>
      <w:r w:rsidR="00EE1E1C" w:rsidRPr="008F47A1">
        <w:rPr>
          <w:szCs w:val="22"/>
          <w:vertAlign w:val="subscript"/>
          <w:lang w:val="cs-CZ"/>
        </w:rPr>
        <w:t xml:space="preserve">max </w:t>
      </w:r>
      <w:r w:rsidR="00B46B1F">
        <w:rPr>
          <w:rFonts w:ascii="ZWAdobeF" w:hAnsi="ZWAdobeF" w:cs="ZWAdobeF"/>
          <w:sz w:val="2"/>
          <w:szCs w:val="2"/>
          <w:lang w:val="cs-CZ"/>
        </w:rPr>
        <w:t>R</w:t>
      </w:r>
      <w:r w:rsidR="00EE1E1C" w:rsidRPr="008F47A1">
        <w:rPr>
          <w:szCs w:val="22"/>
          <w:lang w:val="cs-CZ"/>
        </w:rPr>
        <w:t>zůstala beze změny.</w:t>
      </w:r>
      <w:r w:rsidR="004327B9" w:rsidRPr="008F47A1">
        <w:rPr>
          <w:szCs w:val="22"/>
          <w:lang w:val="cs-CZ"/>
        </w:rPr>
        <w:t xml:space="preserve"> </w:t>
      </w:r>
      <w:r w:rsidR="00F965FA" w:rsidRPr="008F47A1">
        <w:rPr>
          <w:szCs w:val="22"/>
          <w:lang w:val="cs-CZ"/>
        </w:rPr>
        <w:t xml:space="preserve">Hodnota AUC pro volný </w:t>
      </w:r>
      <w:r w:rsidR="00F965FA" w:rsidRPr="008F47A1">
        <w:rPr>
          <w:szCs w:val="22"/>
          <w:lang w:val="cs-CZ"/>
        </w:rPr>
        <w:lastRenderedPageBreak/>
        <w:t xml:space="preserve">enzalutamid včetně volného aktivního metabolitu se zvýšila </w:t>
      </w:r>
      <w:r w:rsidR="008316E0" w:rsidRPr="008F47A1">
        <w:rPr>
          <w:szCs w:val="22"/>
          <w:lang w:val="cs-CZ"/>
        </w:rPr>
        <w:t>o</w:t>
      </w:r>
      <w:r w:rsidR="002851FD" w:rsidRPr="008F47A1">
        <w:rPr>
          <w:szCs w:val="22"/>
          <w:lang w:val="cs-CZ"/>
        </w:rPr>
        <w:t> </w:t>
      </w:r>
      <w:r w:rsidR="0003044F" w:rsidRPr="008F47A1">
        <w:rPr>
          <w:szCs w:val="22"/>
          <w:lang w:val="cs-CZ"/>
        </w:rPr>
        <w:t>2</w:t>
      </w:r>
      <w:r w:rsidR="00EE1E1C" w:rsidRPr="008F47A1">
        <w:rPr>
          <w:szCs w:val="22"/>
          <w:lang w:val="cs-CZ"/>
        </w:rPr>
        <w:t>7</w:t>
      </w:r>
      <w:r w:rsidR="008316E0" w:rsidRPr="008F47A1">
        <w:rPr>
          <w:szCs w:val="22"/>
          <w:lang w:val="cs-CZ"/>
        </w:rPr>
        <w:t> </w:t>
      </w:r>
      <w:r w:rsidR="00E05644" w:rsidRPr="008F47A1">
        <w:rPr>
          <w:szCs w:val="22"/>
          <w:lang w:val="cs-CZ"/>
        </w:rPr>
        <w:t>%</w:t>
      </w:r>
      <w:r w:rsidR="008316E0" w:rsidRPr="008F47A1">
        <w:rPr>
          <w:szCs w:val="22"/>
          <w:lang w:val="cs-CZ"/>
        </w:rPr>
        <w:t xml:space="preserve">, </w:t>
      </w:r>
      <w:r w:rsidR="00EE1E1C" w:rsidRPr="008F47A1">
        <w:rPr>
          <w:szCs w:val="22"/>
          <w:lang w:val="cs-CZ"/>
        </w:rPr>
        <w:t>zatímco hodnota C</w:t>
      </w:r>
      <w:r w:rsidR="00B46B1F">
        <w:rPr>
          <w:rFonts w:ascii="ZWAdobeF" w:hAnsi="ZWAdobeF" w:cs="ZWAdobeF"/>
          <w:sz w:val="2"/>
          <w:szCs w:val="2"/>
          <w:lang w:val="cs-CZ"/>
        </w:rPr>
        <w:t>R</w:t>
      </w:r>
      <w:r w:rsidR="00EE1E1C" w:rsidRPr="008F47A1">
        <w:rPr>
          <w:szCs w:val="22"/>
          <w:vertAlign w:val="subscript"/>
          <w:lang w:val="cs-CZ"/>
        </w:rPr>
        <w:t xml:space="preserve">max </w:t>
      </w:r>
      <w:r w:rsidR="00B46B1F">
        <w:rPr>
          <w:rFonts w:ascii="ZWAdobeF" w:hAnsi="ZWAdobeF" w:cs="ZWAdobeF"/>
          <w:sz w:val="2"/>
          <w:szCs w:val="2"/>
          <w:lang w:val="cs-CZ"/>
        </w:rPr>
        <w:t>R</w:t>
      </w:r>
      <w:r w:rsidR="00EE1E1C" w:rsidRPr="008F47A1">
        <w:rPr>
          <w:szCs w:val="22"/>
          <w:lang w:val="cs-CZ"/>
        </w:rPr>
        <w:t>zůstala opět beze změny.</w:t>
      </w:r>
      <w:r w:rsidR="004327B9" w:rsidRPr="008F47A1">
        <w:rPr>
          <w:szCs w:val="22"/>
          <w:lang w:val="cs-CZ"/>
        </w:rPr>
        <w:t xml:space="preserve"> </w:t>
      </w:r>
      <w:r w:rsidR="00EE1E1C" w:rsidRPr="008F47A1">
        <w:rPr>
          <w:szCs w:val="22"/>
          <w:lang w:val="cs-CZ"/>
        </w:rPr>
        <w:t>P</w:t>
      </w:r>
      <w:r w:rsidR="00560760" w:rsidRPr="008F47A1">
        <w:rPr>
          <w:szCs w:val="22"/>
          <w:lang w:val="cs-CZ"/>
        </w:rPr>
        <w:t>ři podávání Xtandi současně s inhibitory CYP3A4 není nutná žádná úprava dávky</w:t>
      </w:r>
      <w:r w:rsidRPr="008F47A1">
        <w:rPr>
          <w:szCs w:val="22"/>
          <w:lang w:val="cs-CZ"/>
        </w:rPr>
        <w:t>.</w:t>
      </w:r>
    </w:p>
    <w:p w14:paraId="30C86C2F" w14:textId="77777777" w:rsidR="00984C79" w:rsidRPr="008F47A1" w:rsidRDefault="00984C79" w:rsidP="002851FD">
      <w:pPr>
        <w:tabs>
          <w:tab w:val="clear" w:pos="567"/>
        </w:tabs>
        <w:spacing w:line="240" w:lineRule="auto"/>
        <w:rPr>
          <w:szCs w:val="22"/>
          <w:u w:val="single"/>
          <w:lang w:val="cs-CZ"/>
        </w:rPr>
      </w:pPr>
    </w:p>
    <w:p w14:paraId="13EB09B0" w14:textId="77777777" w:rsidR="00E15FDE" w:rsidRPr="008F47A1" w:rsidRDefault="00E15FDE" w:rsidP="002851FD">
      <w:pPr>
        <w:tabs>
          <w:tab w:val="clear" w:pos="567"/>
        </w:tabs>
        <w:spacing w:line="240" w:lineRule="auto"/>
        <w:rPr>
          <w:i/>
          <w:szCs w:val="22"/>
          <w:lang w:val="cs-CZ"/>
        </w:rPr>
      </w:pPr>
      <w:r w:rsidRPr="008F47A1">
        <w:rPr>
          <w:i/>
          <w:szCs w:val="22"/>
          <w:lang w:val="cs-CZ"/>
        </w:rPr>
        <w:t>Induktory CYP2C8 a CYP3A4</w:t>
      </w:r>
    </w:p>
    <w:p w14:paraId="3ADF6AC5" w14:textId="54DCC865" w:rsidR="00E15FDE" w:rsidRPr="008F47A1" w:rsidRDefault="00E15FDE" w:rsidP="002851FD">
      <w:pPr>
        <w:tabs>
          <w:tab w:val="clear" w:pos="567"/>
        </w:tabs>
        <w:spacing w:line="240" w:lineRule="auto"/>
        <w:rPr>
          <w:szCs w:val="22"/>
          <w:lang w:val="cs-CZ"/>
        </w:rPr>
      </w:pPr>
      <w:r w:rsidRPr="008F47A1">
        <w:rPr>
          <w:szCs w:val="22"/>
          <w:lang w:val="cs-CZ"/>
        </w:rPr>
        <w:t>Po perorálním podání středně silného induktoru CYP2C8 a silného induktoru CYP3A4 rifampi</w:t>
      </w:r>
      <w:r w:rsidR="00EC7385" w:rsidRPr="008F47A1">
        <w:rPr>
          <w:szCs w:val="22"/>
          <w:lang w:val="cs-CZ"/>
        </w:rPr>
        <w:t>ci</w:t>
      </w:r>
      <w:r w:rsidRPr="008F47A1">
        <w:rPr>
          <w:szCs w:val="22"/>
          <w:lang w:val="cs-CZ"/>
        </w:rPr>
        <w:t>nu (600</w:t>
      </w:r>
      <w:r w:rsidR="002851FD" w:rsidRPr="008F47A1">
        <w:rPr>
          <w:szCs w:val="22"/>
          <w:lang w:val="cs-CZ"/>
        </w:rPr>
        <w:t> </w:t>
      </w:r>
      <w:r w:rsidRPr="008F47A1">
        <w:rPr>
          <w:szCs w:val="22"/>
          <w:lang w:val="cs-CZ"/>
        </w:rPr>
        <w:t>mg jednou denně) zdravým mužským subjektům, se hodnota AUC pro enzalutamid včetně aktivního metabolitu snížila o</w:t>
      </w:r>
      <w:r w:rsidR="002851FD" w:rsidRPr="008F47A1">
        <w:rPr>
          <w:szCs w:val="22"/>
          <w:lang w:val="cs-CZ"/>
        </w:rPr>
        <w:t> </w:t>
      </w:r>
      <w:r w:rsidRPr="008F47A1">
        <w:rPr>
          <w:szCs w:val="22"/>
          <w:lang w:val="cs-CZ"/>
        </w:rPr>
        <w:t>37 %, zatímco hodnota C</w:t>
      </w:r>
      <w:r w:rsidR="00B46B1F">
        <w:rPr>
          <w:rFonts w:ascii="ZWAdobeF" w:hAnsi="ZWAdobeF" w:cs="ZWAdobeF"/>
          <w:sz w:val="2"/>
          <w:szCs w:val="2"/>
          <w:lang w:val="cs-CZ"/>
        </w:rPr>
        <w:t>R</w:t>
      </w:r>
      <w:r w:rsidRPr="008F47A1">
        <w:rPr>
          <w:szCs w:val="22"/>
          <w:vertAlign w:val="subscript"/>
          <w:lang w:val="cs-CZ"/>
        </w:rPr>
        <w:t xml:space="preserve">max </w:t>
      </w:r>
      <w:r w:rsidR="00B46B1F">
        <w:rPr>
          <w:rFonts w:ascii="ZWAdobeF" w:hAnsi="ZWAdobeF" w:cs="ZWAdobeF"/>
          <w:sz w:val="2"/>
          <w:szCs w:val="2"/>
          <w:lang w:val="cs-CZ"/>
        </w:rPr>
        <w:t>R</w:t>
      </w:r>
      <w:r w:rsidRPr="008F47A1">
        <w:rPr>
          <w:szCs w:val="22"/>
          <w:lang w:val="cs-CZ"/>
        </w:rPr>
        <w:t>zůstala beze změny. Při podávání Xtandi současně s induktory CYP2C8 a CYP3A4 není nutná žádná úprava dávky.</w:t>
      </w:r>
    </w:p>
    <w:p w14:paraId="280FEC7F" w14:textId="77777777" w:rsidR="00E15FDE" w:rsidRPr="008F47A1" w:rsidRDefault="00E15FDE" w:rsidP="002851FD">
      <w:pPr>
        <w:tabs>
          <w:tab w:val="clear" w:pos="567"/>
        </w:tabs>
        <w:spacing w:line="240" w:lineRule="auto"/>
        <w:rPr>
          <w:szCs w:val="22"/>
          <w:u w:val="single"/>
          <w:lang w:val="cs-CZ"/>
        </w:rPr>
      </w:pPr>
    </w:p>
    <w:p w14:paraId="05F09151" w14:textId="65B82C57" w:rsidR="00A331F9" w:rsidRPr="008F47A1" w:rsidRDefault="00B46B1F" w:rsidP="002851FD">
      <w:pPr>
        <w:keepNext/>
        <w:tabs>
          <w:tab w:val="clear" w:pos="567"/>
        </w:tabs>
        <w:spacing w:line="240" w:lineRule="auto"/>
        <w:rPr>
          <w:szCs w:val="22"/>
          <w:u w:val="single"/>
          <w:lang w:val="cs-CZ"/>
        </w:rPr>
      </w:pPr>
      <w:r>
        <w:rPr>
          <w:rFonts w:ascii="ZWAdobeF" w:hAnsi="ZWAdobeF" w:cs="ZWAdobeF"/>
          <w:sz w:val="2"/>
          <w:szCs w:val="2"/>
          <w:lang w:val="cs-CZ"/>
        </w:rPr>
        <w:t>U</w:t>
      </w:r>
      <w:r w:rsidR="007260AC" w:rsidRPr="008F47A1">
        <w:rPr>
          <w:szCs w:val="22"/>
          <w:u w:val="single"/>
          <w:lang w:val="cs-CZ"/>
        </w:rPr>
        <w:t xml:space="preserve">Možné účinky </w:t>
      </w:r>
      <w:r w:rsidR="00241CA1" w:rsidRPr="008F47A1">
        <w:rPr>
          <w:szCs w:val="22"/>
          <w:u w:val="single"/>
          <w:lang w:val="cs-CZ"/>
        </w:rPr>
        <w:t>enzalutamid</w:t>
      </w:r>
      <w:r w:rsidR="007260AC" w:rsidRPr="008F47A1">
        <w:rPr>
          <w:szCs w:val="22"/>
          <w:u w:val="single"/>
          <w:lang w:val="cs-CZ"/>
        </w:rPr>
        <w:t>u na expozici jiných léčivých přípravků</w:t>
      </w:r>
    </w:p>
    <w:p w14:paraId="79038758" w14:textId="77777777" w:rsidR="008C57F7" w:rsidRPr="008F47A1" w:rsidRDefault="008C57F7" w:rsidP="002851FD">
      <w:pPr>
        <w:keepNext/>
        <w:tabs>
          <w:tab w:val="clear" w:pos="567"/>
        </w:tabs>
        <w:spacing w:line="240" w:lineRule="auto"/>
        <w:rPr>
          <w:i/>
          <w:szCs w:val="22"/>
          <w:lang w:val="cs-CZ"/>
        </w:rPr>
      </w:pPr>
    </w:p>
    <w:p w14:paraId="176C40A5" w14:textId="77777777" w:rsidR="00A331F9" w:rsidRPr="008F47A1" w:rsidRDefault="0053042E" w:rsidP="002851FD">
      <w:pPr>
        <w:keepNext/>
        <w:tabs>
          <w:tab w:val="clear" w:pos="567"/>
        </w:tabs>
        <w:spacing w:line="240" w:lineRule="auto"/>
        <w:rPr>
          <w:i/>
          <w:szCs w:val="22"/>
          <w:lang w:val="cs-CZ"/>
        </w:rPr>
      </w:pPr>
      <w:r w:rsidRPr="008F47A1">
        <w:rPr>
          <w:i/>
          <w:szCs w:val="22"/>
          <w:lang w:val="cs-CZ"/>
        </w:rPr>
        <w:t>Indukce enzymů</w:t>
      </w:r>
    </w:p>
    <w:p w14:paraId="2EF8AF37" w14:textId="74CBA2B1" w:rsidR="004A34D6" w:rsidRPr="008F47A1" w:rsidRDefault="004A34D6" w:rsidP="002851FD">
      <w:pPr>
        <w:keepNext/>
        <w:tabs>
          <w:tab w:val="clear" w:pos="567"/>
        </w:tabs>
        <w:spacing w:line="240" w:lineRule="auto"/>
        <w:rPr>
          <w:b/>
          <w:szCs w:val="22"/>
          <w:lang w:val="cs-CZ"/>
        </w:rPr>
      </w:pPr>
      <w:r w:rsidRPr="008F47A1">
        <w:rPr>
          <w:szCs w:val="22"/>
          <w:lang w:val="cs-CZ"/>
        </w:rPr>
        <w:t>Enzalutamid je silný induktor enzymů a zvyšuje syntézu mnoha enzymů a transportérů; proto je očekávaná interakce s mnoha běžně užívanými léčivými přípravky, které jsou substráty těchto enzymů nebo transportérů. Pokles plazmatické koncentrace může být značný a vede ke ztrátě nebo snížení klinické účinnosti. Je zde také riziko zvýšené tvorby aktivních metabolitů. Mezi enzymy, které mohou být indukované, patří CYP3A v</w:t>
      </w:r>
      <w:r w:rsidR="00F10638" w:rsidRPr="008F47A1">
        <w:rPr>
          <w:szCs w:val="22"/>
          <w:lang w:val="cs-CZ"/>
        </w:rPr>
        <w:t> </w:t>
      </w:r>
      <w:r w:rsidRPr="008F47A1">
        <w:rPr>
          <w:szCs w:val="22"/>
          <w:lang w:val="cs-CZ"/>
        </w:rPr>
        <w:t>játrech a střevech CYP2B6, CYP2C9, CYP2C19 a uridin 5'</w:t>
      </w:r>
      <w:r w:rsidRPr="008F47A1">
        <w:rPr>
          <w:szCs w:val="22"/>
          <w:lang w:val="cs-CZ"/>
        </w:rPr>
        <w:noBreakHyphen/>
        <w:t>difosfo</w:t>
      </w:r>
      <w:r w:rsidRPr="008F47A1">
        <w:rPr>
          <w:szCs w:val="22"/>
          <w:lang w:val="cs-CZ"/>
        </w:rPr>
        <w:noBreakHyphen/>
        <w:t xml:space="preserve">glukuronosyltransferáza (UGT – glukuronid-konjugující enzymy). </w:t>
      </w:r>
      <w:r w:rsidR="005C6F78">
        <w:rPr>
          <w:szCs w:val="22"/>
          <w:lang w:val="cs-CZ"/>
        </w:rPr>
        <w:t>Mohou být indukovány také některé transportéry</w:t>
      </w:r>
      <w:r w:rsidRPr="008F47A1">
        <w:rPr>
          <w:szCs w:val="22"/>
          <w:lang w:val="cs-CZ"/>
        </w:rPr>
        <w:t>, např. multirezistentní protein 2 (MRP2) a polypeptidový transportér organických aniontů 1B1 (OATP1B1).</w:t>
      </w:r>
    </w:p>
    <w:p w14:paraId="1566B071" w14:textId="77777777" w:rsidR="00221D66" w:rsidRPr="008F47A1" w:rsidRDefault="00221D66" w:rsidP="002851FD">
      <w:pPr>
        <w:tabs>
          <w:tab w:val="clear" w:pos="567"/>
        </w:tabs>
        <w:spacing w:line="240" w:lineRule="auto"/>
        <w:rPr>
          <w:szCs w:val="22"/>
          <w:lang w:val="cs-CZ"/>
        </w:rPr>
      </w:pPr>
    </w:p>
    <w:p w14:paraId="1F8BA244" w14:textId="76867220" w:rsidR="004A34D6" w:rsidRPr="008F47A1" w:rsidRDefault="004A34D6" w:rsidP="002851FD">
      <w:pPr>
        <w:rPr>
          <w:szCs w:val="22"/>
          <w:lang w:val="cs-CZ"/>
        </w:rPr>
      </w:pPr>
      <w:r w:rsidRPr="008F47A1">
        <w:rPr>
          <w:szCs w:val="22"/>
          <w:lang w:val="cs-CZ"/>
        </w:rPr>
        <w:t xml:space="preserve">Studie </w:t>
      </w:r>
      <w:r w:rsidRPr="008F47A1">
        <w:rPr>
          <w:i/>
          <w:szCs w:val="22"/>
          <w:lang w:val="cs-CZ"/>
        </w:rPr>
        <w:t>in vivo</w:t>
      </w:r>
      <w:r w:rsidRPr="008F47A1">
        <w:rPr>
          <w:szCs w:val="22"/>
          <w:lang w:val="cs-CZ"/>
        </w:rPr>
        <w:t xml:space="preserve"> ukázaly, že enzalutamid je silný induktor CYP3A4 a středně silný induktor CYP2C9 a</w:t>
      </w:r>
      <w:r w:rsidR="00043270" w:rsidRPr="008F47A1">
        <w:rPr>
          <w:szCs w:val="22"/>
          <w:lang w:val="cs-CZ"/>
        </w:rPr>
        <w:t xml:space="preserve"> </w:t>
      </w:r>
      <w:r w:rsidRPr="008F47A1">
        <w:rPr>
          <w:szCs w:val="22"/>
          <w:lang w:val="cs-CZ"/>
        </w:rPr>
        <w:t>CYP2C19. Současné podávání enzalutamidu (160 mg jednou denně) s</w:t>
      </w:r>
      <w:r w:rsidR="00043270" w:rsidRPr="008F47A1">
        <w:rPr>
          <w:szCs w:val="22"/>
          <w:lang w:val="cs-CZ"/>
        </w:rPr>
        <w:t> </w:t>
      </w:r>
      <w:r w:rsidRPr="008F47A1">
        <w:rPr>
          <w:szCs w:val="22"/>
          <w:lang w:val="cs-CZ"/>
        </w:rPr>
        <w:t>jednou perorální dávkou citlivých substrátů CYP u pacientů s karcinomem prostaty mělo za následek 86% pokles hodnoty AUC midazolamu (substrát CYP3A4), 56% pokles hodnoty AUC S-warfarinu (substrát CYP2C9) a</w:t>
      </w:r>
      <w:r w:rsidR="00043270" w:rsidRPr="008F47A1">
        <w:rPr>
          <w:szCs w:val="22"/>
          <w:lang w:val="cs-CZ"/>
        </w:rPr>
        <w:t xml:space="preserve"> </w:t>
      </w:r>
      <w:r w:rsidRPr="008F47A1">
        <w:rPr>
          <w:szCs w:val="22"/>
          <w:lang w:val="cs-CZ"/>
        </w:rPr>
        <w:t>70% pokles hodnoty AUC omeprazolu (substrát CYP2C19). UGT1A1 mohla být indukována také. V klinické studii u</w:t>
      </w:r>
      <w:r w:rsidR="00043270" w:rsidRPr="008F47A1">
        <w:rPr>
          <w:szCs w:val="22"/>
          <w:lang w:val="cs-CZ"/>
        </w:rPr>
        <w:t> </w:t>
      </w:r>
      <w:r w:rsidRPr="008F47A1">
        <w:rPr>
          <w:szCs w:val="22"/>
          <w:lang w:val="cs-CZ"/>
        </w:rPr>
        <w:t>pacientů s metastatickým CRPC neměl přípravek Xtandi (160 mg jednou denně) žádný klinicky významný účinek na farmakokinetiku intravenózně podávaného docetaxelu (75 mg/m</w:t>
      </w:r>
      <w:r w:rsidRPr="008F47A1">
        <w:rPr>
          <w:szCs w:val="22"/>
          <w:vertAlign w:val="superscript"/>
          <w:lang w:val="cs-CZ"/>
        </w:rPr>
        <w:t>2</w:t>
      </w:r>
      <w:r w:rsidRPr="008F47A1">
        <w:rPr>
          <w:szCs w:val="22"/>
          <w:lang w:val="cs-CZ"/>
        </w:rPr>
        <w:t xml:space="preserve"> infuzí každé 3</w:t>
      </w:r>
      <w:r w:rsidR="00F15F3C" w:rsidRPr="008F47A1">
        <w:rPr>
          <w:szCs w:val="22"/>
          <w:lang w:val="cs-CZ"/>
        </w:rPr>
        <w:t> </w:t>
      </w:r>
      <w:r w:rsidRPr="008F47A1">
        <w:rPr>
          <w:szCs w:val="22"/>
          <w:lang w:val="cs-CZ"/>
        </w:rPr>
        <w:t>týdny). AUC docetaxelu poklesl o</w:t>
      </w:r>
      <w:r w:rsidR="00F15F3C" w:rsidRPr="008F47A1">
        <w:rPr>
          <w:szCs w:val="22"/>
          <w:lang w:val="cs-CZ"/>
        </w:rPr>
        <w:t> </w:t>
      </w:r>
      <w:r w:rsidRPr="008F47A1">
        <w:rPr>
          <w:szCs w:val="22"/>
          <w:lang w:val="cs-CZ"/>
        </w:rPr>
        <w:t>12 % [</w:t>
      </w:r>
      <w:r w:rsidR="0031363C" w:rsidRPr="008F47A1">
        <w:rPr>
          <w:szCs w:val="22"/>
          <w:lang w:val="cs-CZ"/>
        </w:rPr>
        <w:t>p</w:t>
      </w:r>
      <w:r w:rsidRPr="008F47A1">
        <w:rPr>
          <w:rFonts w:eastAsia="Calibri"/>
          <w:szCs w:val="22"/>
          <w:lang w:val="cs-CZ"/>
        </w:rPr>
        <w:t>oměr geometrického průměru (GMR) = 0,882 (90% CI: 0,767</w:t>
      </w:r>
      <w:r w:rsidR="003B6B2B" w:rsidRPr="008F47A1">
        <w:rPr>
          <w:rFonts w:eastAsia="Calibri"/>
          <w:szCs w:val="22"/>
          <w:lang w:val="cs-CZ"/>
        </w:rPr>
        <w:t xml:space="preserve">; </w:t>
      </w:r>
      <w:r w:rsidRPr="008F47A1">
        <w:rPr>
          <w:rFonts w:eastAsia="Calibri"/>
          <w:szCs w:val="22"/>
          <w:lang w:val="cs-CZ"/>
        </w:rPr>
        <w:t>1,02)]</w:t>
      </w:r>
      <w:r w:rsidRPr="008F47A1">
        <w:rPr>
          <w:szCs w:val="22"/>
          <w:lang w:val="cs-CZ"/>
        </w:rPr>
        <w:t>, zatímco C</w:t>
      </w:r>
      <w:r w:rsidR="00B46B1F">
        <w:rPr>
          <w:rFonts w:ascii="ZWAdobeF" w:hAnsi="ZWAdobeF" w:cs="ZWAdobeF"/>
          <w:sz w:val="2"/>
          <w:szCs w:val="2"/>
          <w:lang w:val="cs-CZ"/>
        </w:rPr>
        <w:t>R</w:t>
      </w:r>
      <w:r w:rsidRPr="008F47A1">
        <w:rPr>
          <w:szCs w:val="22"/>
          <w:vertAlign w:val="subscript"/>
          <w:lang w:val="cs-CZ"/>
        </w:rPr>
        <w:t>max</w:t>
      </w:r>
      <w:r w:rsidR="00B46B1F">
        <w:rPr>
          <w:rFonts w:ascii="ZWAdobeF" w:hAnsi="ZWAdobeF" w:cs="ZWAdobeF"/>
          <w:sz w:val="2"/>
          <w:szCs w:val="2"/>
          <w:lang w:val="cs-CZ"/>
        </w:rPr>
        <w:t>R</w:t>
      </w:r>
      <w:r w:rsidRPr="008F47A1">
        <w:rPr>
          <w:szCs w:val="22"/>
          <w:lang w:val="cs-CZ"/>
        </w:rPr>
        <w:t xml:space="preserve"> poklesla o</w:t>
      </w:r>
      <w:r w:rsidR="00043270" w:rsidRPr="008F47A1">
        <w:rPr>
          <w:szCs w:val="22"/>
          <w:lang w:val="cs-CZ"/>
        </w:rPr>
        <w:t> </w:t>
      </w:r>
      <w:r w:rsidRPr="008F47A1">
        <w:rPr>
          <w:szCs w:val="22"/>
          <w:lang w:val="cs-CZ"/>
        </w:rPr>
        <w:t xml:space="preserve">4 % </w:t>
      </w:r>
      <w:r w:rsidRPr="008F47A1">
        <w:rPr>
          <w:rFonts w:eastAsia="Calibri"/>
          <w:szCs w:val="22"/>
          <w:lang w:val="cs-CZ"/>
        </w:rPr>
        <w:t>[GMR = 0,963 (90% CI: 0,834</w:t>
      </w:r>
      <w:r w:rsidR="003B6B2B" w:rsidRPr="008F47A1">
        <w:rPr>
          <w:rFonts w:eastAsia="Calibri"/>
          <w:szCs w:val="22"/>
          <w:lang w:val="cs-CZ"/>
        </w:rPr>
        <w:t xml:space="preserve">; </w:t>
      </w:r>
      <w:r w:rsidRPr="008F47A1">
        <w:rPr>
          <w:rFonts w:eastAsia="Calibri"/>
          <w:szCs w:val="22"/>
          <w:lang w:val="cs-CZ"/>
        </w:rPr>
        <w:t>1,11)]</w:t>
      </w:r>
      <w:r w:rsidRPr="008F47A1">
        <w:rPr>
          <w:szCs w:val="22"/>
          <w:lang w:val="cs-CZ"/>
        </w:rPr>
        <w:t xml:space="preserve">. </w:t>
      </w:r>
    </w:p>
    <w:p w14:paraId="4ADCBB8E" w14:textId="77777777" w:rsidR="00005898" w:rsidRPr="008F47A1" w:rsidRDefault="00005898" w:rsidP="002851FD">
      <w:pPr>
        <w:tabs>
          <w:tab w:val="clear" w:pos="567"/>
        </w:tabs>
        <w:spacing w:line="240" w:lineRule="auto"/>
        <w:rPr>
          <w:szCs w:val="22"/>
          <w:lang w:val="cs-CZ"/>
        </w:rPr>
      </w:pPr>
    </w:p>
    <w:p w14:paraId="111420EA" w14:textId="38878986" w:rsidR="00B36A3D" w:rsidRPr="008F47A1" w:rsidRDefault="00DA50B8" w:rsidP="002851FD">
      <w:pPr>
        <w:tabs>
          <w:tab w:val="clear" w:pos="567"/>
        </w:tabs>
        <w:spacing w:line="240" w:lineRule="auto"/>
        <w:rPr>
          <w:szCs w:val="22"/>
          <w:lang w:val="cs-CZ"/>
        </w:rPr>
      </w:pPr>
      <w:r w:rsidRPr="008F47A1">
        <w:rPr>
          <w:szCs w:val="22"/>
          <w:lang w:val="cs-CZ"/>
        </w:rPr>
        <w:t>Jsou o</w:t>
      </w:r>
      <w:r w:rsidR="00B36A3D" w:rsidRPr="008F47A1">
        <w:rPr>
          <w:szCs w:val="22"/>
          <w:lang w:val="cs-CZ"/>
        </w:rPr>
        <w:t>čekáva</w:t>
      </w:r>
      <w:r w:rsidR="00882B2D" w:rsidRPr="008F47A1">
        <w:rPr>
          <w:szCs w:val="22"/>
          <w:lang w:val="cs-CZ"/>
        </w:rPr>
        <w:t>né</w:t>
      </w:r>
      <w:r w:rsidR="00B36A3D" w:rsidRPr="008F47A1">
        <w:rPr>
          <w:szCs w:val="22"/>
          <w:lang w:val="cs-CZ"/>
        </w:rPr>
        <w:t xml:space="preserve"> interakce s určitými léčivými přípravky, které </w:t>
      </w:r>
      <w:r w:rsidR="00882B2D" w:rsidRPr="008F47A1">
        <w:rPr>
          <w:szCs w:val="22"/>
          <w:lang w:val="cs-CZ"/>
        </w:rPr>
        <w:t>jsou</w:t>
      </w:r>
      <w:r w:rsidR="00B36A3D" w:rsidRPr="008F47A1">
        <w:rPr>
          <w:szCs w:val="22"/>
          <w:lang w:val="cs-CZ"/>
        </w:rPr>
        <w:t xml:space="preserve"> vyluč</w:t>
      </w:r>
      <w:r w:rsidR="00882B2D" w:rsidRPr="008F47A1">
        <w:rPr>
          <w:szCs w:val="22"/>
          <w:lang w:val="cs-CZ"/>
        </w:rPr>
        <w:t>ovány</w:t>
      </w:r>
      <w:r w:rsidR="00B36A3D" w:rsidRPr="008F47A1">
        <w:rPr>
          <w:szCs w:val="22"/>
          <w:lang w:val="cs-CZ"/>
        </w:rPr>
        <w:t xml:space="preserve"> </w:t>
      </w:r>
      <w:r w:rsidR="00F25D74" w:rsidRPr="008F47A1">
        <w:rPr>
          <w:szCs w:val="22"/>
          <w:lang w:val="cs-CZ"/>
        </w:rPr>
        <w:t xml:space="preserve">metabolismem </w:t>
      </w:r>
      <w:r w:rsidR="00B36A3D" w:rsidRPr="008F47A1">
        <w:rPr>
          <w:szCs w:val="22"/>
          <w:lang w:val="cs-CZ"/>
        </w:rPr>
        <w:t>nebo aktivním transportem.</w:t>
      </w:r>
      <w:r w:rsidR="004327B9" w:rsidRPr="008F47A1">
        <w:rPr>
          <w:szCs w:val="22"/>
          <w:lang w:val="cs-CZ"/>
        </w:rPr>
        <w:t xml:space="preserve"> </w:t>
      </w:r>
      <w:r w:rsidR="00B36A3D" w:rsidRPr="008F47A1">
        <w:rPr>
          <w:szCs w:val="22"/>
          <w:lang w:val="cs-CZ"/>
        </w:rPr>
        <w:t>Pokud má léčebný účinek pro pacienta velký význam a nelze snadno provádět úpravy dávky na základě sledování účinnosti nebo plazmatické koncentrace, je třeba se těmto léčivým přípravkům vyhnout nebo je používat s opatrností.</w:t>
      </w:r>
      <w:r w:rsidR="004327B9" w:rsidRPr="008F47A1">
        <w:rPr>
          <w:szCs w:val="22"/>
          <w:lang w:val="cs-CZ"/>
        </w:rPr>
        <w:t xml:space="preserve"> </w:t>
      </w:r>
      <w:r w:rsidR="00B36A3D" w:rsidRPr="008F47A1">
        <w:rPr>
          <w:szCs w:val="22"/>
          <w:lang w:val="cs-CZ"/>
        </w:rPr>
        <w:t>Existuje podezření vyšší</w:t>
      </w:r>
      <w:r w:rsidR="00D01FE0" w:rsidRPr="008F47A1">
        <w:rPr>
          <w:szCs w:val="22"/>
          <w:lang w:val="cs-CZ"/>
        </w:rPr>
        <w:t>ho</w:t>
      </w:r>
      <w:r w:rsidR="00B36A3D" w:rsidRPr="008F47A1">
        <w:rPr>
          <w:szCs w:val="22"/>
          <w:lang w:val="cs-CZ"/>
        </w:rPr>
        <w:t xml:space="preserve"> rizik</w:t>
      </w:r>
      <w:r w:rsidR="00D01FE0" w:rsidRPr="008F47A1">
        <w:rPr>
          <w:szCs w:val="22"/>
          <w:lang w:val="cs-CZ"/>
        </w:rPr>
        <w:t>a</w:t>
      </w:r>
      <w:r w:rsidR="00B36A3D" w:rsidRPr="008F47A1">
        <w:rPr>
          <w:szCs w:val="22"/>
          <w:lang w:val="cs-CZ"/>
        </w:rPr>
        <w:t xml:space="preserve"> poškození jater po podání paracetamolu u</w:t>
      </w:r>
      <w:r w:rsidR="00F15F3C" w:rsidRPr="008F47A1">
        <w:rPr>
          <w:szCs w:val="22"/>
          <w:lang w:val="cs-CZ"/>
        </w:rPr>
        <w:t> </w:t>
      </w:r>
      <w:r w:rsidR="00B36A3D" w:rsidRPr="008F47A1">
        <w:rPr>
          <w:szCs w:val="22"/>
          <w:lang w:val="cs-CZ"/>
        </w:rPr>
        <w:t>pacientů, kteří jsou současně léčeni induktory enzymů.</w:t>
      </w:r>
    </w:p>
    <w:p w14:paraId="4C3F5AD1" w14:textId="77777777" w:rsidR="00B36A3D" w:rsidRPr="008F47A1" w:rsidRDefault="00B36A3D" w:rsidP="002851FD">
      <w:pPr>
        <w:tabs>
          <w:tab w:val="clear" w:pos="567"/>
        </w:tabs>
        <w:spacing w:line="240" w:lineRule="auto"/>
        <w:rPr>
          <w:szCs w:val="22"/>
          <w:lang w:val="cs-CZ"/>
        </w:rPr>
      </w:pPr>
    </w:p>
    <w:p w14:paraId="358BEB67" w14:textId="01E6D368" w:rsidR="001C3B85" w:rsidRPr="008F47A1" w:rsidRDefault="001C3B85" w:rsidP="002851FD">
      <w:pPr>
        <w:spacing w:line="240" w:lineRule="auto"/>
        <w:rPr>
          <w:szCs w:val="22"/>
          <w:lang w:val="cs-CZ"/>
        </w:rPr>
      </w:pPr>
      <w:r w:rsidRPr="008F47A1">
        <w:rPr>
          <w:szCs w:val="22"/>
          <w:lang w:val="cs-CZ"/>
        </w:rPr>
        <w:t>Skupin</w:t>
      </w:r>
      <w:r w:rsidR="00043270" w:rsidRPr="008F47A1">
        <w:rPr>
          <w:szCs w:val="22"/>
          <w:lang w:val="cs-CZ"/>
        </w:rPr>
        <w:t>y</w:t>
      </w:r>
      <w:r w:rsidRPr="008F47A1">
        <w:rPr>
          <w:szCs w:val="22"/>
          <w:lang w:val="cs-CZ"/>
        </w:rPr>
        <w:t xml:space="preserve"> </w:t>
      </w:r>
      <w:r w:rsidR="00AF70DD" w:rsidRPr="008F47A1">
        <w:rPr>
          <w:szCs w:val="22"/>
          <w:lang w:val="cs-CZ"/>
        </w:rPr>
        <w:t>léčivých přípravků</w:t>
      </w:r>
      <w:r w:rsidRPr="008F47A1">
        <w:rPr>
          <w:szCs w:val="22"/>
          <w:lang w:val="cs-CZ"/>
        </w:rPr>
        <w:t xml:space="preserve">, </w:t>
      </w:r>
      <w:r w:rsidR="00AF70DD" w:rsidRPr="008F47A1">
        <w:rPr>
          <w:szCs w:val="22"/>
          <w:lang w:val="cs-CZ"/>
        </w:rPr>
        <w:t>které</w:t>
      </w:r>
      <w:r w:rsidRPr="008F47A1">
        <w:rPr>
          <w:szCs w:val="22"/>
          <w:lang w:val="cs-CZ"/>
        </w:rPr>
        <w:t xml:space="preserve"> mohou být </w:t>
      </w:r>
      <w:r w:rsidR="00AF70DD" w:rsidRPr="008F47A1">
        <w:rPr>
          <w:szCs w:val="22"/>
          <w:lang w:val="cs-CZ"/>
        </w:rPr>
        <w:t>ovlivněny</w:t>
      </w:r>
      <w:r w:rsidRPr="008F47A1">
        <w:rPr>
          <w:szCs w:val="22"/>
          <w:lang w:val="cs-CZ"/>
        </w:rPr>
        <w:t>, zahrnuj</w:t>
      </w:r>
      <w:r w:rsidR="00043270" w:rsidRPr="008F47A1">
        <w:rPr>
          <w:szCs w:val="22"/>
          <w:lang w:val="cs-CZ"/>
        </w:rPr>
        <w:t>í</w:t>
      </w:r>
      <w:r w:rsidR="00705C38" w:rsidRPr="008F47A1">
        <w:rPr>
          <w:szCs w:val="22"/>
          <w:lang w:val="cs-CZ"/>
        </w:rPr>
        <w:t xml:space="preserve"> mimo jiné</w:t>
      </w:r>
      <w:r w:rsidRPr="008F47A1">
        <w:rPr>
          <w:szCs w:val="22"/>
          <w:lang w:val="cs-CZ"/>
        </w:rPr>
        <w:t>:</w:t>
      </w:r>
    </w:p>
    <w:p w14:paraId="53D2A256" w14:textId="77777777" w:rsidR="003E40CC" w:rsidRPr="008F47A1" w:rsidRDefault="003E40CC" w:rsidP="002851FD">
      <w:pPr>
        <w:tabs>
          <w:tab w:val="clear" w:pos="567"/>
        </w:tabs>
        <w:spacing w:line="240" w:lineRule="auto"/>
        <w:rPr>
          <w:szCs w:val="22"/>
          <w:lang w:val="cs-CZ"/>
        </w:rPr>
      </w:pPr>
    </w:p>
    <w:p w14:paraId="52AAA7DD" w14:textId="77777777" w:rsidR="00035B81" w:rsidRPr="008F47A1" w:rsidRDefault="00E83D97"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w:t>
      </w:r>
      <w:r w:rsidR="00035B81" w:rsidRPr="008F47A1">
        <w:rPr>
          <w:rFonts w:ascii="Times New Roman" w:hAnsi="Times New Roman"/>
          <w:sz w:val="22"/>
          <w:szCs w:val="22"/>
          <w:lang w:val="cs-CZ"/>
        </w:rPr>
        <w:t>nalge</w:t>
      </w:r>
      <w:r w:rsidRPr="008F47A1">
        <w:rPr>
          <w:rFonts w:ascii="Times New Roman" w:hAnsi="Times New Roman"/>
          <w:sz w:val="22"/>
          <w:szCs w:val="22"/>
          <w:lang w:val="cs-CZ"/>
        </w:rPr>
        <w:t>tika</w:t>
      </w:r>
      <w:r w:rsidR="00035B81" w:rsidRPr="008F47A1">
        <w:rPr>
          <w:rFonts w:ascii="Times New Roman" w:hAnsi="Times New Roman"/>
          <w:sz w:val="22"/>
          <w:szCs w:val="22"/>
          <w:lang w:val="cs-CZ"/>
        </w:rPr>
        <w:t xml:space="preserve"> (</w:t>
      </w:r>
      <w:r w:rsidRPr="008F47A1">
        <w:rPr>
          <w:rFonts w:ascii="Times New Roman" w:hAnsi="Times New Roman"/>
          <w:sz w:val="22"/>
          <w:szCs w:val="22"/>
          <w:lang w:val="cs-CZ"/>
        </w:rPr>
        <w:t xml:space="preserve">např. </w:t>
      </w:r>
      <w:r w:rsidR="00035B81" w:rsidRPr="008F47A1">
        <w:rPr>
          <w:rFonts w:ascii="Times New Roman" w:hAnsi="Times New Roman"/>
          <w:sz w:val="22"/>
          <w:szCs w:val="22"/>
          <w:lang w:val="cs-CZ"/>
        </w:rPr>
        <w:t>fentanyl, tramadol)</w:t>
      </w:r>
    </w:p>
    <w:p w14:paraId="77F6B554" w14:textId="77777777" w:rsidR="00C503D0" w:rsidRPr="008F47A1" w:rsidRDefault="00E83D97"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w:t>
      </w:r>
      <w:r w:rsidR="00C503D0" w:rsidRPr="008F47A1">
        <w:rPr>
          <w:rFonts w:ascii="Times New Roman" w:hAnsi="Times New Roman"/>
          <w:sz w:val="22"/>
          <w:szCs w:val="22"/>
          <w:lang w:val="cs-CZ"/>
        </w:rPr>
        <w:t>ntibioti</w:t>
      </w:r>
      <w:r w:rsidRPr="008F47A1">
        <w:rPr>
          <w:rFonts w:ascii="Times New Roman" w:hAnsi="Times New Roman"/>
          <w:sz w:val="22"/>
          <w:szCs w:val="22"/>
          <w:lang w:val="cs-CZ"/>
        </w:rPr>
        <w:t>ka</w:t>
      </w:r>
      <w:r w:rsidR="00C503D0" w:rsidRPr="008F47A1">
        <w:rPr>
          <w:rFonts w:ascii="Times New Roman" w:hAnsi="Times New Roman"/>
          <w:sz w:val="22"/>
          <w:szCs w:val="22"/>
          <w:lang w:val="cs-CZ"/>
        </w:rPr>
        <w:t xml:space="preserve"> (</w:t>
      </w:r>
      <w:r w:rsidRPr="008F47A1">
        <w:rPr>
          <w:rFonts w:ascii="Times New Roman" w:hAnsi="Times New Roman"/>
          <w:sz w:val="22"/>
          <w:szCs w:val="22"/>
          <w:lang w:val="cs-CZ"/>
        </w:rPr>
        <w:t>např. k</w:t>
      </w:r>
      <w:r w:rsidR="00C503D0" w:rsidRPr="008F47A1">
        <w:rPr>
          <w:rFonts w:ascii="Times New Roman" w:hAnsi="Times New Roman"/>
          <w:sz w:val="22"/>
          <w:szCs w:val="22"/>
          <w:lang w:val="cs-CZ"/>
        </w:rPr>
        <w:t>larit</w:t>
      </w:r>
      <w:r w:rsidR="00FD6665" w:rsidRPr="008F47A1">
        <w:rPr>
          <w:rFonts w:ascii="Times New Roman" w:hAnsi="Times New Roman"/>
          <w:sz w:val="22"/>
          <w:szCs w:val="22"/>
          <w:lang w:val="cs-CZ"/>
        </w:rPr>
        <w:t>h</w:t>
      </w:r>
      <w:r w:rsidR="00C503D0" w:rsidRPr="008F47A1">
        <w:rPr>
          <w:rFonts w:ascii="Times New Roman" w:hAnsi="Times New Roman"/>
          <w:sz w:val="22"/>
          <w:szCs w:val="22"/>
          <w:lang w:val="cs-CZ"/>
        </w:rPr>
        <w:t>romycin, doxycy</w:t>
      </w:r>
      <w:r w:rsidRPr="008F47A1">
        <w:rPr>
          <w:rFonts w:ascii="Times New Roman" w:hAnsi="Times New Roman"/>
          <w:sz w:val="22"/>
          <w:szCs w:val="22"/>
          <w:lang w:val="cs-CZ"/>
        </w:rPr>
        <w:t>klin</w:t>
      </w:r>
      <w:r w:rsidR="00C503D0" w:rsidRPr="008F47A1">
        <w:rPr>
          <w:rFonts w:ascii="Times New Roman" w:hAnsi="Times New Roman"/>
          <w:sz w:val="22"/>
          <w:szCs w:val="22"/>
          <w:lang w:val="cs-CZ"/>
        </w:rPr>
        <w:t>)</w:t>
      </w:r>
    </w:p>
    <w:p w14:paraId="4E9754DF" w14:textId="77777777" w:rsidR="00035B81" w:rsidRPr="008F47A1" w:rsidRDefault="0091767E"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cytostatika</w:t>
      </w:r>
      <w:r w:rsidR="00035B81" w:rsidRPr="008F47A1">
        <w:rPr>
          <w:rFonts w:ascii="Times New Roman" w:hAnsi="Times New Roman"/>
          <w:sz w:val="22"/>
          <w:szCs w:val="22"/>
          <w:lang w:val="cs-CZ"/>
        </w:rPr>
        <w:t xml:space="preserve"> (</w:t>
      </w:r>
      <w:r w:rsidR="00E83D97" w:rsidRPr="008F47A1">
        <w:rPr>
          <w:rFonts w:ascii="Times New Roman" w:hAnsi="Times New Roman"/>
          <w:sz w:val="22"/>
          <w:szCs w:val="22"/>
          <w:lang w:val="cs-CZ"/>
        </w:rPr>
        <w:t xml:space="preserve">např. </w:t>
      </w:r>
      <w:r w:rsidR="00FD6665" w:rsidRPr="008F47A1">
        <w:rPr>
          <w:rFonts w:ascii="Times New Roman" w:hAnsi="Times New Roman"/>
          <w:sz w:val="22"/>
          <w:szCs w:val="22"/>
          <w:lang w:val="cs-CZ"/>
        </w:rPr>
        <w:t>kabazitaxel</w:t>
      </w:r>
      <w:r w:rsidR="00035B81" w:rsidRPr="008F47A1">
        <w:rPr>
          <w:rFonts w:ascii="Times New Roman" w:hAnsi="Times New Roman"/>
          <w:sz w:val="22"/>
          <w:szCs w:val="22"/>
          <w:lang w:val="cs-CZ"/>
        </w:rPr>
        <w:t>)</w:t>
      </w:r>
    </w:p>
    <w:p w14:paraId="72426C5E" w14:textId="77777777" w:rsidR="004249B5" w:rsidRPr="008F47A1" w:rsidRDefault="00C66FFA"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w:t>
      </w:r>
      <w:r w:rsidR="004249B5" w:rsidRPr="008F47A1">
        <w:rPr>
          <w:rFonts w:ascii="Times New Roman" w:hAnsi="Times New Roman"/>
          <w:sz w:val="22"/>
          <w:szCs w:val="22"/>
          <w:lang w:val="cs-CZ"/>
        </w:rPr>
        <w:t>ntiepilepti</w:t>
      </w:r>
      <w:r w:rsidRPr="008F47A1">
        <w:rPr>
          <w:rFonts w:ascii="Times New Roman" w:hAnsi="Times New Roman"/>
          <w:sz w:val="22"/>
          <w:szCs w:val="22"/>
          <w:lang w:val="cs-CZ"/>
        </w:rPr>
        <w:t>ka</w:t>
      </w:r>
      <w:r w:rsidR="004249B5" w:rsidRPr="008F47A1">
        <w:rPr>
          <w:rFonts w:ascii="Times New Roman" w:hAnsi="Times New Roman"/>
          <w:sz w:val="22"/>
          <w:szCs w:val="22"/>
          <w:lang w:val="cs-CZ"/>
        </w:rPr>
        <w:t xml:space="preserve"> (</w:t>
      </w:r>
      <w:r w:rsidRPr="008F47A1">
        <w:rPr>
          <w:rFonts w:ascii="Times New Roman" w:hAnsi="Times New Roman"/>
          <w:sz w:val="22"/>
          <w:szCs w:val="22"/>
          <w:lang w:val="cs-CZ"/>
        </w:rPr>
        <w:t>např. k</w:t>
      </w:r>
      <w:r w:rsidR="004249B5" w:rsidRPr="008F47A1">
        <w:rPr>
          <w:rFonts w:ascii="Times New Roman" w:hAnsi="Times New Roman"/>
          <w:sz w:val="22"/>
          <w:szCs w:val="22"/>
          <w:lang w:val="cs-CZ"/>
        </w:rPr>
        <w:t xml:space="preserve">arbamazepin, </w:t>
      </w:r>
      <w:r w:rsidR="008D1B88" w:rsidRPr="008F47A1">
        <w:rPr>
          <w:rFonts w:ascii="Times New Roman" w:hAnsi="Times New Roman"/>
          <w:sz w:val="22"/>
          <w:szCs w:val="22"/>
          <w:lang w:val="cs-CZ"/>
        </w:rPr>
        <w:t>klonazepam</w:t>
      </w:r>
      <w:r w:rsidR="004249B5" w:rsidRPr="008F47A1">
        <w:rPr>
          <w:rFonts w:ascii="Times New Roman" w:hAnsi="Times New Roman"/>
          <w:sz w:val="22"/>
          <w:szCs w:val="22"/>
          <w:lang w:val="cs-CZ"/>
        </w:rPr>
        <w:t xml:space="preserve">, </w:t>
      </w:r>
      <w:r w:rsidRPr="008F47A1">
        <w:rPr>
          <w:rFonts w:ascii="Times New Roman" w:hAnsi="Times New Roman"/>
          <w:sz w:val="22"/>
          <w:szCs w:val="22"/>
          <w:lang w:val="cs-CZ"/>
        </w:rPr>
        <w:t>f</w:t>
      </w:r>
      <w:r w:rsidR="004249B5" w:rsidRPr="008F47A1">
        <w:rPr>
          <w:rFonts w:ascii="Times New Roman" w:hAnsi="Times New Roman"/>
          <w:sz w:val="22"/>
          <w:szCs w:val="22"/>
          <w:lang w:val="cs-CZ"/>
        </w:rPr>
        <w:t xml:space="preserve">enytoin, primidon, </w:t>
      </w:r>
      <w:r w:rsidRPr="008F47A1">
        <w:rPr>
          <w:rFonts w:ascii="Times New Roman" w:hAnsi="Times New Roman"/>
          <w:sz w:val="22"/>
          <w:szCs w:val="22"/>
          <w:lang w:val="cs-CZ"/>
        </w:rPr>
        <w:t xml:space="preserve">kyselina </w:t>
      </w:r>
      <w:r w:rsidR="004249B5" w:rsidRPr="008F47A1">
        <w:rPr>
          <w:rFonts w:ascii="Times New Roman" w:hAnsi="Times New Roman"/>
          <w:sz w:val="22"/>
          <w:szCs w:val="22"/>
          <w:lang w:val="cs-CZ"/>
        </w:rPr>
        <w:t>valpro</w:t>
      </w:r>
      <w:r w:rsidRPr="008F47A1">
        <w:rPr>
          <w:rFonts w:ascii="Times New Roman" w:hAnsi="Times New Roman"/>
          <w:sz w:val="22"/>
          <w:szCs w:val="22"/>
          <w:lang w:val="cs-CZ"/>
        </w:rPr>
        <w:t>ová</w:t>
      </w:r>
      <w:r w:rsidR="004249B5" w:rsidRPr="008F47A1">
        <w:rPr>
          <w:rFonts w:ascii="Times New Roman" w:hAnsi="Times New Roman"/>
          <w:sz w:val="22"/>
          <w:szCs w:val="22"/>
          <w:lang w:val="cs-CZ"/>
        </w:rPr>
        <w:t>)</w:t>
      </w:r>
    </w:p>
    <w:p w14:paraId="79443460" w14:textId="77777777" w:rsidR="00035B81" w:rsidRPr="008F47A1" w:rsidRDefault="0041703F"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w:t>
      </w:r>
      <w:r w:rsidR="00035B81" w:rsidRPr="008F47A1">
        <w:rPr>
          <w:rFonts w:ascii="Times New Roman" w:hAnsi="Times New Roman"/>
          <w:sz w:val="22"/>
          <w:szCs w:val="22"/>
          <w:lang w:val="cs-CZ"/>
        </w:rPr>
        <w:t>ntipsychoti</w:t>
      </w:r>
      <w:r w:rsidRPr="008F47A1">
        <w:rPr>
          <w:rFonts w:ascii="Times New Roman" w:hAnsi="Times New Roman"/>
          <w:sz w:val="22"/>
          <w:szCs w:val="22"/>
          <w:lang w:val="cs-CZ"/>
        </w:rPr>
        <w:t>ka</w:t>
      </w:r>
      <w:r w:rsidR="00035B81" w:rsidRPr="008F47A1">
        <w:rPr>
          <w:rFonts w:ascii="Times New Roman" w:hAnsi="Times New Roman"/>
          <w:sz w:val="22"/>
          <w:szCs w:val="22"/>
          <w:lang w:val="cs-CZ"/>
        </w:rPr>
        <w:t xml:space="preserve"> (</w:t>
      </w:r>
      <w:r w:rsidRPr="008F47A1">
        <w:rPr>
          <w:rFonts w:ascii="Times New Roman" w:hAnsi="Times New Roman"/>
          <w:sz w:val="22"/>
          <w:szCs w:val="22"/>
          <w:lang w:val="cs-CZ"/>
        </w:rPr>
        <w:t>např.</w:t>
      </w:r>
      <w:r w:rsidR="00035B81" w:rsidRPr="008F47A1">
        <w:rPr>
          <w:rFonts w:ascii="Times New Roman" w:hAnsi="Times New Roman"/>
          <w:sz w:val="22"/>
          <w:szCs w:val="22"/>
          <w:lang w:val="cs-CZ"/>
        </w:rPr>
        <w:t xml:space="preserve"> haloperidol)</w:t>
      </w:r>
    </w:p>
    <w:p w14:paraId="489A4C2C" w14:textId="77777777" w:rsidR="00035B81" w:rsidRPr="008F47A1" w:rsidRDefault="0041703F"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b</w:t>
      </w:r>
      <w:r w:rsidR="00035B81" w:rsidRPr="008F47A1">
        <w:rPr>
          <w:rFonts w:ascii="Times New Roman" w:hAnsi="Times New Roman"/>
          <w:sz w:val="22"/>
          <w:szCs w:val="22"/>
          <w:lang w:val="cs-CZ"/>
        </w:rPr>
        <w:t>etablo</w:t>
      </w:r>
      <w:r w:rsidRPr="008F47A1">
        <w:rPr>
          <w:rFonts w:ascii="Times New Roman" w:hAnsi="Times New Roman"/>
          <w:sz w:val="22"/>
          <w:szCs w:val="22"/>
          <w:lang w:val="cs-CZ"/>
        </w:rPr>
        <w:t>kátory</w:t>
      </w:r>
      <w:r w:rsidR="00035B81" w:rsidRPr="008F47A1">
        <w:rPr>
          <w:rFonts w:ascii="Times New Roman" w:hAnsi="Times New Roman"/>
          <w:sz w:val="22"/>
          <w:szCs w:val="22"/>
          <w:lang w:val="cs-CZ"/>
        </w:rPr>
        <w:t xml:space="preserve"> (</w:t>
      </w:r>
      <w:r w:rsidRPr="008F47A1">
        <w:rPr>
          <w:rFonts w:ascii="Times New Roman" w:hAnsi="Times New Roman"/>
          <w:sz w:val="22"/>
          <w:szCs w:val="22"/>
          <w:lang w:val="cs-CZ"/>
        </w:rPr>
        <w:t>např.</w:t>
      </w:r>
      <w:r w:rsidR="00035B81" w:rsidRPr="008F47A1">
        <w:rPr>
          <w:rFonts w:ascii="Times New Roman" w:hAnsi="Times New Roman"/>
          <w:sz w:val="22"/>
          <w:szCs w:val="22"/>
          <w:lang w:val="cs-CZ"/>
        </w:rPr>
        <w:t xml:space="preserve"> bisoprolol, prop</w:t>
      </w:r>
      <w:r w:rsidR="00E417CB" w:rsidRPr="008F47A1">
        <w:rPr>
          <w:rFonts w:ascii="Times New Roman" w:hAnsi="Times New Roman"/>
          <w:sz w:val="22"/>
          <w:szCs w:val="22"/>
          <w:lang w:val="cs-CZ"/>
        </w:rPr>
        <w:t>r</w:t>
      </w:r>
      <w:r w:rsidR="00035B81" w:rsidRPr="008F47A1">
        <w:rPr>
          <w:rFonts w:ascii="Times New Roman" w:hAnsi="Times New Roman"/>
          <w:sz w:val="22"/>
          <w:szCs w:val="22"/>
          <w:lang w:val="cs-CZ"/>
        </w:rPr>
        <w:t>anolol)</w:t>
      </w:r>
    </w:p>
    <w:p w14:paraId="7323A1D0" w14:textId="62B1B79D" w:rsidR="00043270" w:rsidRPr="008F47A1" w:rsidRDefault="00043270"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antikoagulancia (např. acenokumarol, warfarin, klopidogrel)</w:t>
      </w:r>
    </w:p>
    <w:p w14:paraId="62691337" w14:textId="77777777" w:rsidR="00035B81" w:rsidRPr="008F47A1" w:rsidRDefault="0041703F"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 xml:space="preserve">blokátory kalciových kanálů </w:t>
      </w:r>
      <w:r w:rsidR="00035B81" w:rsidRPr="008F47A1">
        <w:rPr>
          <w:rFonts w:ascii="Times New Roman" w:hAnsi="Times New Roman"/>
          <w:sz w:val="22"/>
          <w:szCs w:val="22"/>
          <w:lang w:val="cs-CZ"/>
        </w:rPr>
        <w:t>(</w:t>
      </w:r>
      <w:r w:rsidRPr="008F47A1">
        <w:rPr>
          <w:rFonts w:ascii="Times New Roman" w:hAnsi="Times New Roman"/>
          <w:sz w:val="22"/>
          <w:szCs w:val="22"/>
          <w:lang w:val="cs-CZ"/>
        </w:rPr>
        <w:t>např.</w:t>
      </w:r>
      <w:r w:rsidR="00035B81" w:rsidRPr="008F47A1">
        <w:rPr>
          <w:rFonts w:ascii="Times New Roman" w:hAnsi="Times New Roman"/>
          <w:sz w:val="22"/>
          <w:szCs w:val="22"/>
          <w:lang w:val="cs-CZ"/>
        </w:rPr>
        <w:t xml:space="preserve"> diltiazem, felodipin, ni</w:t>
      </w:r>
      <w:r w:rsidR="00B13084" w:rsidRPr="008F47A1">
        <w:rPr>
          <w:rFonts w:ascii="Times New Roman" w:hAnsi="Times New Roman"/>
          <w:sz w:val="22"/>
          <w:szCs w:val="22"/>
          <w:lang w:val="cs-CZ"/>
        </w:rPr>
        <w:t>k</w:t>
      </w:r>
      <w:r w:rsidR="00035B81" w:rsidRPr="008F47A1">
        <w:rPr>
          <w:rFonts w:ascii="Times New Roman" w:hAnsi="Times New Roman"/>
          <w:sz w:val="22"/>
          <w:szCs w:val="22"/>
          <w:lang w:val="cs-CZ"/>
        </w:rPr>
        <w:t>ardipin, nifedipin, verapamil)</w:t>
      </w:r>
    </w:p>
    <w:p w14:paraId="74132003" w14:textId="77777777" w:rsidR="00035B81" w:rsidRPr="008F47A1" w:rsidRDefault="001E3C2D"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srdeční glykosidy</w:t>
      </w:r>
      <w:r w:rsidR="00035B81" w:rsidRPr="008F47A1">
        <w:rPr>
          <w:rFonts w:ascii="Times New Roman" w:hAnsi="Times New Roman"/>
          <w:sz w:val="22"/>
          <w:szCs w:val="22"/>
          <w:lang w:val="cs-CZ"/>
        </w:rPr>
        <w:t xml:space="preserve"> (</w:t>
      </w:r>
      <w:r w:rsidR="0060219E" w:rsidRPr="008F47A1">
        <w:rPr>
          <w:rFonts w:ascii="Times New Roman" w:hAnsi="Times New Roman"/>
          <w:sz w:val="22"/>
          <w:szCs w:val="22"/>
          <w:lang w:val="cs-CZ"/>
        </w:rPr>
        <w:t>např.</w:t>
      </w:r>
      <w:r w:rsidR="00035B81" w:rsidRPr="008F47A1">
        <w:rPr>
          <w:rFonts w:ascii="Times New Roman" w:hAnsi="Times New Roman"/>
          <w:sz w:val="22"/>
          <w:szCs w:val="22"/>
          <w:lang w:val="cs-CZ"/>
        </w:rPr>
        <w:t xml:space="preserve"> digoxin)</w:t>
      </w:r>
    </w:p>
    <w:p w14:paraId="1CBFF6AC" w14:textId="77777777" w:rsidR="00035B81" w:rsidRPr="008F47A1" w:rsidRDefault="00454A1D"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kortikosteroidy</w:t>
      </w:r>
      <w:r w:rsidR="00035B81" w:rsidRPr="008F47A1">
        <w:rPr>
          <w:rFonts w:ascii="Times New Roman" w:hAnsi="Times New Roman"/>
          <w:sz w:val="22"/>
          <w:szCs w:val="22"/>
          <w:lang w:val="cs-CZ"/>
        </w:rPr>
        <w:t xml:space="preserve"> (</w:t>
      </w:r>
      <w:r w:rsidR="0060219E" w:rsidRPr="008F47A1">
        <w:rPr>
          <w:rFonts w:ascii="Times New Roman" w:hAnsi="Times New Roman"/>
          <w:sz w:val="22"/>
          <w:szCs w:val="22"/>
          <w:lang w:val="cs-CZ"/>
        </w:rPr>
        <w:t>např.</w:t>
      </w:r>
      <w:r w:rsidR="00035B81" w:rsidRPr="008F47A1">
        <w:rPr>
          <w:rFonts w:ascii="Times New Roman" w:hAnsi="Times New Roman"/>
          <w:sz w:val="22"/>
          <w:szCs w:val="22"/>
          <w:lang w:val="cs-CZ"/>
        </w:rPr>
        <w:t xml:space="preserve"> </w:t>
      </w:r>
      <w:r w:rsidR="00FD6665" w:rsidRPr="008F47A1">
        <w:rPr>
          <w:rFonts w:ascii="Times New Roman" w:hAnsi="Times New Roman"/>
          <w:sz w:val="22"/>
          <w:szCs w:val="22"/>
          <w:lang w:val="cs-CZ"/>
        </w:rPr>
        <w:t>dexamethason</w:t>
      </w:r>
      <w:r w:rsidR="00035B81" w:rsidRPr="008F47A1">
        <w:rPr>
          <w:rFonts w:ascii="Times New Roman" w:hAnsi="Times New Roman"/>
          <w:sz w:val="22"/>
          <w:szCs w:val="22"/>
          <w:lang w:val="cs-CZ"/>
        </w:rPr>
        <w:t>, prednisolon)</w:t>
      </w:r>
    </w:p>
    <w:p w14:paraId="0B66E766" w14:textId="77777777" w:rsidR="00035B81" w:rsidRPr="008F47A1" w:rsidRDefault="00454A1D"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 xml:space="preserve">antivirotika proti viru </w:t>
      </w:r>
      <w:r w:rsidR="00035B81" w:rsidRPr="008F47A1">
        <w:rPr>
          <w:rFonts w:ascii="Times New Roman" w:hAnsi="Times New Roman"/>
          <w:sz w:val="22"/>
          <w:szCs w:val="22"/>
          <w:lang w:val="cs-CZ"/>
        </w:rPr>
        <w:t>HIV (</w:t>
      </w:r>
      <w:r w:rsidR="0060219E" w:rsidRPr="008F47A1">
        <w:rPr>
          <w:rFonts w:ascii="Times New Roman" w:hAnsi="Times New Roman"/>
          <w:sz w:val="22"/>
          <w:szCs w:val="22"/>
          <w:lang w:val="cs-CZ"/>
        </w:rPr>
        <w:t>např.</w:t>
      </w:r>
      <w:r w:rsidR="00035B81" w:rsidRPr="008F47A1">
        <w:rPr>
          <w:rFonts w:ascii="Times New Roman" w:hAnsi="Times New Roman"/>
          <w:sz w:val="22"/>
          <w:szCs w:val="22"/>
          <w:lang w:val="cs-CZ"/>
        </w:rPr>
        <w:t xml:space="preserve"> indinavir, ritonavir)</w:t>
      </w:r>
    </w:p>
    <w:p w14:paraId="05C7EF67" w14:textId="77777777" w:rsidR="00C503D0" w:rsidRPr="008F47A1" w:rsidRDefault="00454A1D"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hypnotika</w:t>
      </w:r>
      <w:r w:rsidR="00C503D0" w:rsidRPr="008F47A1">
        <w:rPr>
          <w:rFonts w:ascii="Times New Roman" w:hAnsi="Times New Roman"/>
          <w:sz w:val="22"/>
          <w:szCs w:val="22"/>
          <w:lang w:val="cs-CZ"/>
        </w:rPr>
        <w:t xml:space="preserve"> (</w:t>
      </w:r>
      <w:r w:rsidR="0060219E" w:rsidRPr="008F47A1">
        <w:rPr>
          <w:rFonts w:ascii="Times New Roman" w:hAnsi="Times New Roman"/>
          <w:sz w:val="22"/>
          <w:szCs w:val="22"/>
          <w:lang w:val="cs-CZ"/>
        </w:rPr>
        <w:t>např</w:t>
      </w:r>
      <w:r w:rsidR="00C503D0" w:rsidRPr="008F47A1">
        <w:rPr>
          <w:rFonts w:ascii="Times New Roman" w:hAnsi="Times New Roman"/>
          <w:sz w:val="22"/>
          <w:szCs w:val="22"/>
          <w:lang w:val="cs-CZ"/>
        </w:rPr>
        <w:t>. diazepam, midazolam, zolpidem)</w:t>
      </w:r>
    </w:p>
    <w:p w14:paraId="5A5405FD" w14:textId="77777777" w:rsidR="00043270" w:rsidRPr="008F47A1" w:rsidRDefault="00043270"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rPr>
        <w:t>imunosupresiva (např. takrolimus)</w:t>
      </w:r>
    </w:p>
    <w:p w14:paraId="6476B351" w14:textId="77777777" w:rsidR="00043270" w:rsidRPr="008F47A1" w:rsidRDefault="00043270"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inhibitory protonové pumpy (např. omeprazol)</w:t>
      </w:r>
    </w:p>
    <w:p w14:paraId="6237F07F" w14:textId="77777777" w:rsidR="00035B81" w:rsidRPr="008F47A1" w:rsidRDefault="00454A1D"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 xml:space="preserve">statiny metabolizované </w:t>
      </w:r>
      <w:r w:rsidR="00035B81" w:rsidRPr="008F47A1">
        <w:rPr>
          <w:rFonts w:ascii="Times New Roman" w:hAnsi="Times New Roman"/>
          <w:sz w:val="22"/>
          <w:szCs w:val="22"/>
          <w:lang w:val="cs-CZ"/>
        </w:rPr>
        <w:t>CYP3A4 (</w:t>
      </w:r>
      <w:r w:rsidR="0060219E" w:rsidRPr="008F47A1">
        <w:rPr>
          <w:rFonts w:ascii="Times New Roman" w:hAnsi="Times New Roman"/>
          <w:sz w:val="22"/>
          <w:szCs w:val="22"/>
          <w:lang w:val="cs-CZ"/>
        </w:rPr>
        <w:t>např</w:t>
      </w:r>
      <w:r w:rsidR="00035B81" w:rsidRPr="008F47A1">
        <w:rPr>
          <w:rFonts w:ascii="Times New Roman" w:hAnsi="Times New Roman"/>
          <w:sz w:val="22"/>
          <w:szCs w:val="22"/>
          <w:lang w:val="cs-CZ"/>
        </w:rPr>
        <w:t>. atorvastatin, simvastatin)</w:t>
      </w:r>
    </w:p>
    <w:p w14:paraId="17122D2D" w14:textId="37FB5CC1" w:rsidR="00035B81" w:rsidRPr="008F47A1" w:rsidRDefault="00454A1D" w:rsidP="00B46B1F">
      <w:pPr>
        <w:pStyle w:val="BodytextAgency"/>
        <w:numPr>
          <w:ilvl w:val="0"/>
          <w:numId w:val="9"/>
        </w:numPr>
        <w:spacing w:after="0" w:line="240" w:lineRule="auto"/>
        <w:ind w:left="567" w:hanging="567"/>
        <w:rPr>
          <w:rFonts w:ascii="Times New Roman" w:hAnsi="Times New Roman"/>
          <w:sz w:val="22"/>
          <w:szCs w:val="22"/>
          <w:lang w:val="cs-CZ"/>
        </w:rPr>
      </w:pPr>
      <w:r w:rsidRPr="008F47A1">
        <w:rPr>
          <w:rFonts w:ascii="Times New Roman" w:hAnsi="Times New Roman"/>
          <w:sz w:val="22"/>
          <w:szCs w:val="22"/>
          <w:lang w:val="cs-CZ"/>
        </w:rPr>
        <w:t>léky na onemocnění štítné žlázy</w:t>
      </w:r>
      <w:r w:rsidR="00035B81" w:rsidRPr="008F47A1">
        <w:rPr>
          <w:rFonts w:ascii="Times New Roman" w:hAnsi="Times New Roman"/>
          <w:sz w:val="22"/>
          <w:szCs w:val="22"/>
          <w:lang w:val="cs-CZ"/>
        </w:rPr>
        <w:t xml:space="preserve"> (</w:t>
      </w:r>
      <w:r w:rsidR="0060219E" w:rsidRPr="008F47A1">
        <w:rPr>
          <w:rFonts w:ascii="Times New Roman" w:hAnsi="Times New Roman"/>
          <w:sz w:val="22"/>
          <w:szCs w:val="22"/>
          <w:lang w:val="cs-CZ"/>
        </w:rPr>
        <w:t>např</w:t>
      </w:r>
      <w:r w:rsidR="00035B81" w:rsidRPr="008F47A1">
        <w:rPr>
          <w:rFonts w:ascii="Times New Roman" w:hAnsi="Times New Roman"/>
          <w:sz w:val="22"/>
          <w:szCs w:val="22"/>
          <w:lang w:val="cs-CZ"/>
        </w:rPr>
        <w:t>. levothyroxin)</w:t>
      </w:r>
      <w:r w:rsidR="00043270" w:rsidRPr="008F47A1">
        <w:rPr>
          <w:rFonts w:ascii="Times New Roman" w:hAnsi="Times New Roman"/>
          <w:sz w:val="22"/>
          <w:szCs w:val="22"/>
          <w:lang w:val="cs-CZ"/>
        </w:rPr>
        <w:t>.</w:t>
      </w:r>
    </w:p>
    <w:p w14:paraId="2F5BE68C" w14:textId="77777777" w:rsidR="00035B81" w:rsidRPr="008F47A1" w:rsidRDefault="00035B81" w:rsidP="002851FD">
      <w:pPr>
        <w:pStyle w:val="Default"/>
        <w:widowControl w:val="0"/>
        <w:rPr>
          <w:rFonts w:eastAsia="Times New Roman"/>
          <w:color w:val="auto"/>
          <w:sz w:val="22"/>
          <w:szCs w:val="22"/>
          <w:lang w:val="cs-CZ" w:eastAsia="en-GB"/>
        </w:rPr>
      </w:pPr>
    </w:p>
    <w:p w14:paraId="73A86279" w14:textId="7DF091BB" w:rsidR="004A34D6" w:rsidRPr="008F47A1" w:rsidRDefault="004A34D6" w:rsidP="002851FD">
      <w:pPr>
        <w:tabs>
          <w:tab w:val="clear" w:pos="567"/>
        </w:tabs>
        <w:spacing w:line="240" w:lineRule="auto"/>
        <w:rPr>
          <w:szCs w:val="22"/>
          <w:lang w:val="cs-CZ"/>
        </w:rPr>
      </w:pPr>
      <w:r w:rsidRPr="008F47A1">
        <w:rPr>
          <w:szCs w:val="22"/>
          <w:lang w:val="cs-CZ"/>
        </w:rPr>
        <w:t>Plná indukční schopnost enzalutamidu se může projevit přibližně až za 1 měsíc po zahájení léčby, kdy</w:t>
      </w:r>
      <w:r w:rsidR="00043270" w:rsidRPr="008F47A1">
        <w:rPr>
          <w:szCs w:val="22"/>
          <w:lang w:val="cs-CZ"/>
        </w:rPr>
        <w:t xml:space="preserve"> </w:t>
      </w:r>
      <w:r w:rsidRPr="008F47A1">
        <w:rPr>
          <w:szCs w:val="22"/>
          <w:lang w:val="cs-CZ"/>
        </w:rPr>
        <w:t>bude dosaženo ustáleného stavu plazmatické koncentrace enzalutamidu, ačkoli některé účinky indukce mohou být patrné dříve. U</w:t>
      </w:r>
      <w:r w:rsidR="00043270" w:rsidRPr="008F47A1">
        <w:rPr>
          <w:szCs w:val="22"/>
          <w:lang w:val="cs-CZ"/>
        </w:rPr>
        <w:t> </w:t>
      </w:r>
      <w:r w:rsidRPr="008F47A1">
        <w:rPr>
          <w:szCs w:val="22"/>
          <w:lang w:val="cs-CZ"/>
        </w:rPr>
        <w:t xml:space="preserve">pacientů užívajících léčivé přípravky, které jsou substráty CYP2B6, CYP3A4, CYP2C9, CYP2C19, nebo UGT1A1 </w:t>
      </w:r>
      <w:r w:rsidR="00AE032A" w:rsidRPr="008F47A1">
        <w:rPr>
          <w:szCs w:val="22"/>
          <w:lang w:val="cs-CZ"/>
        </w:rPr>
        <w:t>má</w:t>
      </w:r>
      <w:r w:rsidRPr="008F47A1">
        <w:rPr>
          <w:szCs w:val="22"/>
          <w:lang w:val="cs-CZ"/>
        </w:rPr>
        <w:t xml:space="preserve"> být hodnocena případná ztráta farmakologických účinků (nebo zvýšení účinků v případech, kdy dochází k tvorbě aktivních metabolitů) během prvního měsíce léčby enzalutamidem, a měla by se zvážit vhodná úprava dávky. S ohledem na dlouhý poločas rozpadu enzalutamidu (5,8 dne, viz bod 5.2) mohou účinky na enzymy přetrvávat po dobu jednoho měsíce nebo déle po ukončení užívání enzalutamidu. Při ukončení léčby enzalutamidem může být nezbytné postupné snižování dávky současně podávaných léčivých přípravků.</w:t>
      </w:r>
    </w:p>
    <w:p w14:paraId="1DD69F17" w14:textId="77777777" w:rsidR="008C57F7" w:rsidRPr="008F47A1" w:rsidRDefault="008C57F7" w:rsidP="002851FD">
      <w:pPr>
        <w:tabs>
          <w:tab w:val="clear" w:pos="567"/>
        </w:tabs>
        <w:spacing w:line="240" w:lineRule="auto"/>
        <w:rPr>
          <w:szCs w:val="22"/>
          <w:lang w:val="cs-CZ"/>
        </w:rPr>
      </w:pPr>
    </w:p>
    <w:p w14:paraId="4DA1F4D2" w14:textId="77777777" w:rsidR="008C57F7" w:rsidRPr="008F47A1" w:rsidRDefault="00C2258F" w:rsidP="002851FD">
      <w:pPr>
        <w:tabs>
          <w:tab w:val="clear" w:pos="567"/>
        </w:tabs>
        <w:spacing w:line="240" w:lineRule="auto"/>
        <w:rPr>
          <w:i/>
          <w:szCs w:val="22"/>
          <w:lang w:val="cs-CZ"/>
        </w:rPr>
      </w:pPr>
      <w:r w:rsidRPr="008F47A1">
        <w:rPr>
          <w:i/>
          <w:szCs w:val="22"/>
          <w:lang w:val="cs-CZ"/>
        </w:rPr>
        <w:t xml:space="preserve">Substráty </w:t>
      </w:r>
      <w:r w:rsidR="00A419BD" w:rsidRPr="008F47A1">
        <w:rPr>
          <w:i/>
          <w:szCs w:val="22"/>
          <w:lang w:val="cs-CZ"/>
        </w:rPr>
        <w:t xml:space="preserve">CYP1A2 a </w:t>
      </w:r>
      <w:r w:rsidR="00A331F9" w:rsidRPr="008F47A1">
        <w:rPr>
          <w:i/>
          <w:szCs w:val="22"/>
          <w:lang w:val="cs-CZ"/>
        </w:rPr>
        <w:t>CYP2C8</w:t>
      </w:r>
    </w:p>
    <w:p w14:paraId="5939F05B" w14:textId="54DF9D21" w:rsidR="00A331F9" w:rsidRPr="008F47A1" w:rsidRDefault="00E05644" w:rsidP="00043270">
      <w:pPr>
        <w:rPr>
          <w:szCs w:val="22"/>
          <w:lang w:val="cs-CZ"/>
        </w:rPr>
      </w:pPr>
      <w:r w:rsidRPr="008F47A1">
        <w:rPr>
          <w:szCs w:val="22"/>
          <w:lang w:val="cs-CZ"/>
        </w:rPr>
        <w:t>E</w:t>
      </w:r>
      <w:r w:rsidR="00241CA1" w:rsidRPr="008F47A1">
        <w:rPr>
          <w:szCs w:val="22"/>
          <w:lang w:val="cs-CZ"/>
        </w:rPr>
        <w:t>nzalutamid</w:t>
      </w:r>
      <w:r w:rsidR="007E0BA6" w:rsidRPr="008F47A1">
        <w:rPr>
          <w:szCs w:val="22"/>
          <w:lang w:val="cs-CZ"/>
        </w:rPr>
        <w:t xml:space="preserve"> </w:t>
      </w:r>
      <w:r w:rsidR="00231D18" w:rsidRPr="008F47A1">
        <w:rPr>
          <w:szCs w:val="22"/>
          <w:lang w:val="cs-CZ"/>
        </w:rPr>
        <w:t>(160 </w:t>
      </w:r>
      <w:r w:rsidR="00A331F9" w:rsidRPr="008F47A1">
        <w:rPr>
          <w:szCs w:val="22"/>
          <w:lang w:val="cs-CZ"/>
        </w:rPr>
        <w:t xml:space="preserve">mg </w:t>
      </w:r>
      <w:r w:rsidR="00C2258F" w:rsidRPr="008F47A1">
        <w:rPr>
          <w:szCs w:val="22"/>
          <w:lang w:val="cs-CZ"/>
        </w:rPr>
        <w:t>jednou denně</w:t>
      </w:r>
      <w:r w:rsidR="00A331F9" w:rsidRPr="008F47A1">
        <w:rPr>
          <w:szCs w:val="22"/>
          <w:lang w:val="cs-CZ"/>
        </w:rPr>
        <w:t xml:space="preserve">) </w:t>
      </w:r>
      <w:r w:rsidR="00A35861" w:rsidRPr="008F47A1">
        <w:rPr>
          <w:szCs w:val="22"/>
          <w:lang w:val="cs-CZ"/>
        </w:rPr>
        <w:t>nezpůsoboval klinicky významné změny v</w:t>
      </w:r>
      <w:r w:rsidR="00F96331" w:rsidRPr="008F47A1">
        <w:rPr>
          <w:szCs w:val="22"/>
          <w:lang w:val="cs-CZ"/>
        </w:rPr>
        <w:t> </w:t>
      </w:r>
      <w:r w:rsidR="00A35861" w:rsidRPr="008F47A1">
        <w:rPr>
          <w:szCs w:val="22"/>
          <w:lang w:val="cs-CZ"/>
        </w:rPr>
        <w:t>A</w:t>
      </w:r>
      <w:r w:rsidR="00A331F9" w:rsidRPr="008F47A1">
        <w:rPr>
          <w:szCs w:val="22"/>
          <w:lang w:val="cs-CZ"/>
        </w:rPr>
        <w:t>UC</w:t>
      </w:r>
      <w:r w:rsidR="00F96331" w:rsidRPr="008F47A1">
        <w:rPr>
          <w:szCs w:val="22"/>
          <w:lang w:val="cs-CZ"/>
        </w:rPr>
        <w:t xml:space="preserve"> nebo C</w:t>
      </w:r>
      <w:r w:rsidR="00B46B1F">
        <w:rPr>
          <w:rFonts w:ascii="ZWAdobeF" w:hAnsi="ZWAdobeF" w:cs="ZWAdobeF"/>
          <w:sz w:val="2"/>
          <w:szCs w:val="2"/>
          <w:lang w:val="cs-CZ"/>
        </w:rPr>
        <w:t>R</w:t>
      </w:r>
      <w:r w:rsidR="00F96331" w:rsidRPr="008F47A1">
        <w:rPr>
          <w:szCs w:val="22"/>
          <w:vertAlign w:val="subscript"/>
          <w:lang w:val="cs-CZ"/>
        </w:rPr>
        <w:t>max</w:t>
      </w:r>
      <w:r w:rsidR="00B46B1F">
        <w:rPr>
          <w:rFonts w:ascii="ZWAdobeF" w:hAnsi="ZWAdobeF" w:cs="ZWAdobeF"/>
          <w:sz w:val="2"/>
          <w:szCs w:val="2"/>
          <w:lang w:val="cs-CZ"/>
        </w:rPr>
        <w:t>R</w:t>
      </w:r>
      <w:r w:rsidR="00A331F9" w:rsidRPr="008F47A1">
        <w:rPr>
          <w:szCs w:val="22"/>
          <w:lang w:val="cs-CZ"/>
        </w:rPr>
        <w:t xml:space="preserve"> </w:t>
      </w:r>
      <w:r w:rsidR="00A419BD" w:rsidRPr="008F47A1">
        <w:rPr>
          <w:szCs w:val="22"/>
          <w:lang w:val="cs-CZ"/>
        </w:rPr>
        <w:t xml:space="preserve">kofeinu (substrát CYP1A2) nebo </w:t>
      </w:r>
      <w:r w:rsidR="00A331F9" w:rsidRPr="008F47A1">
        <w:rPr>
          <w:szCs w:val="22"/>
          <w:lang w:val="cs-CZ"/>
        </w:rPr>
        <w:t>pioglitazon</w:t>
      </w:r>
      <w:r w:rsidR="00A35861" w:rsidRPr="008F47A1">
        <w:rPr>
          <w:szCs w:val="22"/>
          <w:lang w:val="cs-CZ"/>
        </w:rPr>
        <w:t>u</w:t>
      </w:r>
      <w:r w:rsidR="00A331F9" w:rsidRPr="008F47A1">
        <w:rPr>
          <w:szCs w:val="22"/>
          <w:lang w:val="cs-CZ"/>
        </w:rPr>
        <w:t xml:space="preserve"> (</w:t>
      </w:r>
      <w:r w:rsidR="00A35861" w:rsidRPr="008F47A1">
        <w:rPr>
          <w:szCs w:val="22"/>
          <w:lang w:val="cs-CZ"/>
        </w:rPr>
        <w:t xml:space="preserve">substrát </w:t>
      </w:r>
      <w:r w:rsidR="00A331F9" w:rsidRPr="008F47A1">
        <w:rPr>
          <w:szCs w:val="22"/>
          <w:lang w:val="cs-CZ"/>
        </w:rPr>
        <w:t>CYP2C8)</w:t>
      </w:r>
      <w:r w:rsidR="00035B81" w:rsidRPr="008F47A1">
        <w:rPr>
          <w:szCs w:val="22"/>
          <w:lang w:val="cs-CZ"/>
        </w:rPr>
        <w:t>.</w:t>
      </w:r>
      <w:r w:rsidR="00C133E5" w:rsidRPr="008F47A1">
        <w:rPr>
          <w:szCs w:val="22"/>
          <w:lang w:val="cs-CZ"/>
        </w:rPr>
        <w:t xml:space="preserve"> </w:t>
      </w:r>
      <w:r w:rsidR="00A35861" w:rsidRPr="008F47A1">
        <w:rPr>
          <w:szCs w:val="22"/>
          <w:lang w:val="cs-CZ"/>
        </w:rPr>
        <w:t xml:space="preserve">Hodnota </w:t>
      </w:r>
      <w:r w:rsidR="00035B81" w:rsidRPr="008F47A1">
        <w:rPr>
          <w:szCs w:val="22"/>
          <w:lang w:val="cs-CZ"/>
        </w:rPr>
        <w:t>AUC pioglitazon</w:t>
      </w:r>
      <w:r w:rsidR="00A35861" w:rsidRPr="008F47A1">
        <w:rPr>
          <w:szCs w:val="22"/>
          <w:lang w:val="cs-CZ"/>
        </w:rPr>
        <w:t>u se zvýšila o</w:t>
      </w:r>
      <w:r w:rsidR="00043270" w:rsidRPr="008F47A1">
        <w:rPr>
          <w:szCs w:val="22"/>
          <w:lang w:val="cs-CZ"/>
        </w:rPr>
        <w:t> </w:t>
      </w:r>
      <w:r w:rsidR="00035B81" w:rsidRPr="008F47A1">
        <w:rPr>
          <w:szCs w:val="22"/>
          <w:lang w:val="cs-CZ"/>
        </w:rPr>
        <w:t>20</w:t>
      </w:r>
      <w:r w:rsidR="00A35861" w:rsidRPr="008F47A1">
        <w:rPr>
          <w:szCs w:val="22"/>
          <w:lang w:val="cs-CZ"/>
        </w:rPr>
        <w:t> </w:t>
      </w:r>
      <w:r w:rsidR="00035B81" w:rsidRPr="008F47A1">
        <w:rPr>
          <w:szCs w:val="22"/>
          <w:lang w:val="cs-CZ"/>
        </w:rPr>
        <w:t>%</w:t>
      </w:r>
      <w:r w:rsidR="00A35861" w:rsidRPr="008F47A1">
        <w:rPr>
          <w:szCs w:val="22"/>
          <w:lang w:val="cs-CZ"/>
        </w:rPr>
        <w:t>, zatímco</w:t>
      </w:r>
      <w:r w:rsidR="00817800" w:rsidRPr="008F47A1">
        <w:rPr>
          <w:szCs w:val="22"/>
          <w:lang w:val="cs-CZ"/>
        </w:rPr>
        <w:t xml:space="preserve"> hodnota</w:t>
      </w:r>
      <w:r w:rsidR="00A35861" w:rsidRPr="008F47A1">
        <w:rPr>
          <w:szCs w:val="22"/>
          <w:lang w:val="cs-CZ"/>
        </w:rPr>
        <w:t xml:space="preserve"> </w:t>
      </w:r>
      <w:r w:rsidR="00035B81" w:rsidRPr="008F47A1">
        <w:rPr>
          <w:szCs w:val="22"/>
          <w:lang w:val="cs-CZ"/>
        </w:rPr>
        <w:t>C</w:t>
      </w:r>
      <w:r w:rsidR="00B46B1F">
        <w:rPr>
          <w:rFonts w:ascii="ZWAdobeF" w:hAnsi="ZWAdobeF" w:cs="ZWAdobeF"/>
          <w:sz w:val="2"/>
          <w:szCs w:val="2"/>
          <w:lang w:val="cs-CZ"/>
        </w:rPr>
        <w:t>R</w:t>
      </w:r>
      <w:r w:rsidR="00035B81" w:rsidRPr="008F47A1">
        <w:rPr>
          <w:szCs w:val="22"/>
          <w:vertAlign w:val="subscript"/>
          <w:lang w:val="cs-CZ"/>
        </w:rPr>
        <w:t>max</w:t>
      </w:r>
      <w:r w:rsidR="00B46B1F">
        <w:rPr>
          <w:rFonts w:ascii="ZWAdobeF" w:hAnsi="ZWAdobeF" w:cs="ZWAdobeF"/>
          <w:sz w:val="2"/>
          <w:szCs w:val="2"/>
          <w:lang w:val="cs-CZ"/>
        </w:rPr>
        <w:t>R</w:t>
      </w:r>
      <w:r w:rsidR="007030AA" w:rsidRPr="008F47A1">
        <w:rPr>
          <w:szCs w:val="22"/>
          <w:lang w:val="cs-CZ"/>
        </w:rPr>
        <w:t xml:space="preserve"> </w:t>
      </w:r>
      <w:r w:rsidR="00A35861" w:rsidRPr="008F47A1">
        <w:rPr>
          <w:szCs w:val="22"/>
          <w:lang w:val="cs-CZ"/>
        </w:rPr>
        <w:t>se snížila o</w:t>
      </w:r>
      <w:r w:rsidR="00817800" w:rsidRPr="008F47A1">
        <w:rPr>
          <w:szCs w:val="22"/>
          <w:lang w:val="cs-CZ"/>
        </w:rPr>
        <w:t> </w:t>
      </w:r>
      <w:r w:rsidR="00A35861" w:rsidRPr="008F47A1">
        <w:rPr>
          <w:szCs w:val="22"/>
          <w:lang w:val="cs-CZ"/>
        </w:rPr>
        <w:t>1</w:t>
      </w:r>
      <w:r w:rsidR="007030AA" w:rsidRPr="008F47A1">
        <w:rPr>
          <w:szCs w:val="22"/>
          <w:lang w:val="cs-CZ"/>
        </w:rPr>
        <w:t>8</w:t>
      </w:r>
      <w:r w:rsidR="00817800" w:rsidRPr="008F47A1">
        <w:rPr>
          <w:szCs w:val="22"/>
          <w:lang w:val="cs-CZ"/>
        </w:rPr>
        <w:t> </w:t>
      </w:r>
      <w:r w:rsidR="007030AA" w:rsidRPr="008F47A1">
        <w:rPr>
          <w:szCs w:val="22"/>
          <w:lang w:val="cs-CZ"/>
        </w:rPr>
        <w:t>%.</w:t>
      </w:r>
      <w:r w:rsidR="00035B81" w:rsidRPr="008F47A1">
        <w:rPr>
          <w:szCs w:val="22"/>
          <w:lang w:val="cs-CZ"/>
        </w:rPr>
        <w:t xml:space="preserve"> </w:t>
      </w:r>
      <w:r w:rsidR="00A419BD" w:rsidRPr="008F47A1">
        <w:rPr>
          <w:szCs w:val="22"/>
          <w:lang w:val="cs-CZ"/>
        </w:rPr>
        <w:t>Hodnota AUC kofeinu se snížila o</w:t>
      </w:r>
      <w:r w:rsidR="00F10638" w:rsidRPr="008F47A1">
        <w:rPr>
          <w:szCs w:val="22"/>
          <w:lang w:val="cs-CZ"/>
        </w:rPr>
        <w:t> </w:t>
      </w:r>
      <w:r w:rsidR="00A419BD" w:rsidRPr="008F47A1">
        <w:rPr>
          <w:szCs w:val="22"/>
          <w:lang w:val="cs-CZ"/>
        </w:rPr>
        <w:t>11 %</w:t>
      </w:r>
      <w:r w:rsidR="00EC7385" w:rsidRPr="008F47A1">
        <w:rPr>
          <w:szCs w:val="22"/>
          <w:lang w:val="cs-CZ"/>
        </w:rPr>
        <w:t xml:space="preserve"> a</w:t>
      </w:r>
      <w:r w:rsidR="001B584A" w:rsidRPr="008F47A1">
        <w:rPr>
          <w:szCs w:val="22"/>
          <w:lang w:val="cs-CZ"/>
        </w:rPr>
        <w:t> </w:t>
      </w:r>
      <w:r w:rsidR="00EC7385" w:rsidRPr="008F47A1">
        <w:rPr>
          <w:szCs w:val="22"/>
          <w:lang w:val="cs-CZ"/>
        </w:rPr>
        <w:t>C</w:t>
      </w:r>
      <w:r w:rsidR="00B46B1F">
        <w:rPr>
          <w:rFonts w:ascii="ZWAdobeF" w:hAnsi="ZWAdobeF" w:cs="ZWAdobeF"/>
          <w:sz w:val="2"/>
          <w:szCs w:val="2"/>
          <w:lang w:val="cs-CZ"/>
        </w:rPr>
        <w:t>R</w:t>
      </w:r>
      <w:r w:rsidR="00EC7385" w:rsidRPr="008F47A1">
        <w:rPr>
          <w:szCs w:val="22"/>
          <w:vertAlign w:val="subscript"/>
          <w:lang w:val="cs-CZ"/>
        </w:rPr>
        <w:t>max</w:t>
      </w:r>
      <w:r w:rsidR="00B46B1F">
        <w:rPr>
          <w:rFonts w:ascii="ZWAdobeF" w:hAnsi="ZWAdobeF" w:cs="ZWAdobeF"/>
          <w:sz w:val="2"/>
          <w:szCs w:val="2"/>
          <w:lang w:val="cs-CZ"/>
        </w:rPr>
        <w:t>R</w:t>
      </w:r>
      <w:r w:rsidR="00EC7385" w:rsidRPr="008F47A1">
        <w:rPr>
          <w:szCs w:val="22"/>
          <w:lang w:val="cs-CZ"/>
        </w:rPr>
        <w:t xml:space="preserve"> </w:t>
      </w:r>
      <w:r w:rsidR="00A419BD" w:rsidRPr="008F47A1">
        <w:rPr>
          <w:szCs w:val="22"/>
          <w:lang w:val="cs-CZ"/>
        </w:rPr>
        <w:t xml:space="preserve">o 4 %. </w:t>
      </w:r>
      <w:r w:rsidR="00EA11FF" w:rsidRPr="008F47A1">
        <w:rPr>
          <w:szCs w:val="22"/>
          <w:lang w:val="cs-CZ"/>
        </w:rPr>
        <w:t xml:space="preserve">Při současném podávání substrátu </w:t>
      </w:r>
      <w:r w:rsidR="00A419BD" w:rsidRPr="008F47A1">
        <w:rPr>
          <w:szCs w:val="22"/>
          <w:lang w:val="cs-CZ"/>
        </w:rPr>
        <w:t xml:space="preserve">CYP1A2 nebo </w:t>
      </w:r>
      <w:r w:rsidR="00EA11FF" w:rsidRPr="008F47A1">
        <w:rPr>
          <w:szCs w:val="22"/>
          <w:lang w:val="cs-CZ"/>
        </w:rPr>
        <w:t>CYP2C8 s</w:t>
      </w:r>
      <w:r w:rsidR="0031363C" w:rsidRPr="008F47A1">
        <w:rPr>
          <w:szCs w:val="22"/>
          <w:lang w:val="cs-CZ"/>
        </w:rPr>
        <w:t xml:space="preserve"> přípravkem </w:t>
      </w:r>
      <w:r w:rsidR="00EA11FF" w:rsidRPr="008F47A1">
        <w:rPr>
          <w:szCs w:val="22"/>
          <w:lang w:val="cs-CZ"/>
        </w:rPr>
        <w:t>Xtandi není indikována žádná úprava dávky</w:t>
      </w:r>
      <w:r w:rsidR="00A331F9" w:rsidRPr="008F47A1">
        <w:rPr>
          <w:szCs w:val="22"/>
          <w:lang w:val="cs-CZ"/>
        </w:rPr>
        <w:t>.</w:t>
      </w:r>
    </w:p>
    <w:p w14:paraId="1EC6CB9F" w14:textId="77777777" w:rsidR="008C57F7" w:rsidRPr="008F47A1" w:rsidRDefault="008C57F7" w:rsidP="002851FD">
      <w:pPr>
        <w:pStyle w:val="00Paragraph"/>
        <w:spacing w:before="0" w:after="0" w:line="240" w:lineRule="auto"/>
        <w:rPr>
          <w:i/>
          <w:sz w:val="22"/>
          <w:szCs w:val="22"/>
          <w:lang w:val="cs-CZ"/>
        </w:rPr>
      </w:pPr>
    </w:p>
    <w:p w14:paraId="4B7E5034" w14:textId="77777777" w:rsidR="00A67CD4" w:rsidRPr="008F47A1" w:rsidRDefault="00EA11FF" w:rsidP="002851FD">
      <w:pPr>
        <w:pStyle w:val="00Paragraph"/>
        <w:keepNext/>
        <w:keepLines/>
        <w:spacing w:before="0" w:after="0" w:line="240" w:lineRule="auto"/>
        <w:rPr>
          <w:i/>
          <w:sz w:val="22"/>
          <w:szCs w:val="22"/>
          <w:lang w:val="cs-CZ"/>
        </w:rPr>
      </w:pPr>
      <w:r w:rsidRPr="008F47A1">
        <w:rPr>
          <w:i/>
          <w:sz w:val="22"/>
          <w:szCs w:val="22"/>
          <w:lang w:val="cs-CZ"/>
        </w:rPr>
        <w:t xml:space="preserve">Substráty </w:t>
      </w:r>
      <w:r w:rsidR="00A331F9" w:rsidRPr="008F47A1">
        <w:rPr>
          <w:i/>
          <w:sz w:val="22"/>
          <w:szCs w:val="22"/>
          <w:lang w:val="cs-CZ"/>
        </w:rPr>
        <w:t>P-gp</w:t>
      </w:r>
    </w:p>
    <w:p w14:paraId="47D7B2A2" w14:textId="129DC7F4" w:rsidR="00A331F9" w:rsidRPr="008F47A1" w:rsidRDefault="00A331F9" w:rsidP="00E10F11">
      <w:pPr>
        <w:pStyle w:val="00Paragraph"/>
        <w:keepNext/>
        <w:keepLines/>
        <w:spacing w:before="0" w:after="0" w:line="240" w:lineRule="auto"/>
        <w:rPr>
          <w:sz w:val="22"/>
          <w:szCs w:val="22"/>
          <w:lang w:val="cs-CZ"/>
        </w:rPr>
      </w:pPr>
      <w:r w:rsidRPr="008F47A1">
        <w:rPr>
          <w:i/>
          <w:sz w:val="22"/>
          <w:szCs w:val="22"/>
          <w:lang w:val="cs-CZ"/>
        </w:rPr>
        <w:t>In vitro</w:t>
      </w:r>
      <w:r w:rsidRPr="008F47A1">
        <w:rPr>
          <w:sz w:val="22"/>
          <w:szCs w:val="22"/>
          <w:lang w:val="cs-CZ"/>
        </w:rPr>
        <w:t xml:space="preserve"> </w:t>
      </w:r>
      <w:r w:rsidR="00227B0B" w:rsidRPr="008F47A1">
        <w:rPr>
          <w:sz w:val="22"/>
          <w:szCs w:val="22"/>
          <w:lang w:val="cs-CZ"/>
        </w:rPr>
        <w:t xml:space="preserve">údaje naznačují, že </w:t>
      </w:r>
      <w:r w:rsidRPr="008F47A1">
        <w:rPr>
          <w:sz w:val="22"/>
          <w:szCs w:val="22"/>
          <w:lang w:val="cs-CZ"/>
        </w:rPr>
        <w:t xml:space="preserve">enzalutamid </w:t>
      </w:r>
      <w:r w:rsidR="00483534" w:rsidRPr="008F47A1">
        <w:rPr>
          <w:sz w:val="22"/>
          <w:szCs w:val="22"/>
          <w:lang w:val="cs-CZ"/>
        </w:rPr>
        <w:t xml:space="preserve">může být inhibitorem </w:t>
      </w:r>
      <w:r w:rsidRPr="008F47A1">
        <w:rPr>
          <w:sz w:val="22"/>
          <w:szCs w:val="22"/>
          <w:lang w:val="cs-CZ"/>
        </w:rPr>
        <w:t>eflux</w:t>
      </w:r>
      <w:r w:rsidR="00483534" w:rsidRPr="008F47A1">
        <w:rPr>
          <w:sz w:val="22"/>
          <w:szCs w:val="22"/>
          <w:lang w:val="cs-CZ"/>
        </w:rPr>
        <w:t xml:space="preserve">ního transportéru </w:t>
      </w:r>
      <w:r w:rsidRPr="008F47A1">
        <w:rPr>
          <w:sz w:val="22"/>
          <w:szCs w:val="22"/>
          <w:lang w:val="cs-CZ"/>
        </w:rPr>
        <w:t>P-gp.</w:t>
      </w:r>
      <w:r w:rsidR="00483534" w:rsidRPr="008F47A1">
        <w:rPr>
          <w:sz w:val="22"/>
          <w:szCs w:val="22"/>
          <w:lang w:val="cs-CZ"/>
        </w:rPr>
        <w:t xml:space="preserve"> </w:t>
      </w:r>
      <w:r w:rsidR="00D677EF">
        <w:rPr>
          <w:sz w:val="22"/>
          <w:szCs w:val="22"/>
          <w:lang w:val="cs-CZ"/>
        </w:rPr>
        <w:t xml:space="preserve">Ve studii </w:t>
      </w:r>
      <w:r w:rsidR="00491531">
        <w:rPr>
          <w:sz w:val="22"/>
          <w:szCs w:val="22"/>
          <w:lang w:val="cs-CZ"/>
        </w:rPr>
        <w:t>u pacientů</w:t>
      </w:r>
      <w:r w:rsidR="00D677EF">
        <w:rPr>
          <w:sz w:val="22"/>
          <w:szCs w:val="22"/>
          <w:lang w:val="cs-CZ"/>
        </w:rPr>
        <w:t xml:space="preserve"> s karcinomem prostaty, kteří dostávali j</w:t>
      </w:r>
      <w:r w:rsidR="00D677EF" w:rsidRPr="00E016C5">
        <w:rPr>
          <w:sz w:val="22"/>
          <w:szCs w:val="22"/>
          <w:lang w:val="cs-CZ"/>
        </w:rPr>
        <w:t>ednu</w:t>
      </w:r>
      <w:r w:rsidR="00D677EF">
        <w:rPr>
          <w:sz w:val="22"/>
          <w:szCs w:val="22"/>
          <w:lang w:val="cs-CZ"/>
        </w:rPr>
        <w:t xml:space="preserve"> perorální dávku </w:t>
      </w:r>
      <w:r w:rsidR="00491531">
        <w:rPr>
          <w:sz w:val="22"/>
          <w:szCs w:val="22"/>
          <w:lang w:val="cs-CZ"/>
        </w:rPr>
        <w:t>testovacího</w:t>
      </w:r>
      <w:r w:rsidR="00D677EF">
        <w:rPr>
          <w:sz w:val="22"/>
          <w:szCs w:val="22"/>
          <w:lang w:val="cs-CZ"/>
        </w:rPr>
        <w:t xml:space="preserve"> substrátu P</w:t>
      </w:r>
      <w:r w:rsidR="00D677EF">
        <w:rPr>
          <w:sz w:val="22"/>
          <w:szCs w:val="22"/>
          <w:lang w:val="cs-CZ"/>
        </w:rPr>
        <w:noBreakHyphen/>
        <w:t xml:space="preserve">gp digoxinu před podáním enzalutamidu a následně současně s ním (současné podávání probíhalo nejméně 55 dnů při dávce 160 mg enzalutamidu jednou denně), byl pozorován </w:t>
      </w:r>
      <w:r w:rsidR="00491531">
        <w:rPr>
          <w:sz w:val="22"/>
          <w:szCs w:val="22"/>
          <w:lang w:val="cs-CZ"/>
        </w:rPr>
        <w:t xml:space="preserve">v ustáleném stavu </w:t>
      </w:r>
      <w:r w:rsidR="00D677EF">
        <w:rPr>
          <w:sz w:val="22"/>
          <w:szCs w:val="22"/>
          <w:lang w:val="cs-CZ"/>
        </w:rPr>
        <w:t xml:space="preserve">mírný inhibiční účinek enzalutamidu na P-gp. </w:t>
      </w:r>
      <w:ins w:id="27" w:author="Astellas 1" w:date="2025-07-08T11:40:00Z">
        <w:r w:rsidR="006F760F" w:rsidRPr="00CD2B15">
          <w:rPr>
            <w:sz w:val="22"/>
            <w:szCs w:val="22"/>
            <w:lang w:val="cs-CZ"/>
          </w:rPr>
          <w:t>Hladiny digoxinu v plazmě byly měřeny pomocí validovaného testu kapalinové chromatografie s tandemovou hmotnostní spektrometrií.</w:t>
        </w:r>
        <w:r w:rsidR="006F760F" w:rsidRPr="008F47A1">
          <w:rPr>
            <w:sz w:val="22"/>
            <w:szCs w:val="22"/>
            <w:lang w:val="cs-CZ"/>
          </w:rPr>
          <w:t xml:space="preserve"> </w:t>
        </w:r>
      </w:ins>
      <w:r w:rsidR="00D677EF">
        <w:rPr>
          <w:sz w:val="22"/>
          <w:szCs w:val="22"/>
          <w:lang w:val="cs-CZ"/>
        </w:rPr>
        <w:t>AUC a C</w:t>
      </w:r>
      <w:r w:rsidR="00D677EF" w:rsidRPr="00A06E89">
        <w:rPr>
          <w:sz w:val="22"/>
          <w:szCs w:val="22"/>
          <w:vertAlign w:val="subscript"/>
          <w:lang w:val="cs-CZ"/>
        </w:rPr>
        <w:t>max</w:t>
      </w:r>
      <w:r w:rsidR="00D677EF">
        <w:rPr>
          <w:sz w:val="22"/>
          <w:szCs w:val="22"/>
          <w:lang w:val="cs-CZ"/>
        </w:rPr>
        <w:t xml:space="preserve"> digoxinu se zvýšily o 33 %</w:t>
      </w:r>
      <w:r w:rsidR="002247BC">
        <w:rPr>
          <w:sz w:val="22"/>
          <w:szCs w:val="22"/>
          <w:lang w:val="cs-CZ"/>
        </w:rPr>
        <w:t xml:space="preserve"> a </w:t>
      </w:r>
      <w:r w:rsidR="00D677EF">
        <w:rPr>
          <w:sz w:val="22"/>
          <w:szCs w:val="22"/>
          <w:lang w:val="cs-CZ"/>
        </w:rPr>
        <w:t>17 %.</w:t>
      </w:r>
      <w:r w:rsidR="00483534" w:rsidRPr="008F47A1">
        <w:rPr>
          <w:sz w:val="22"/>
          <w:szCs w:val="22"/>
          <w:lang w:val="cs-CZ"/>
        </w:rPr>
        <w:t xml:space="preserve">Léčivé přípravky s úzkým terapeutickým </w:t>
      </w:r>
      <w:r w:rsidR="002A7ADE" w:rsidRPr="008F47A1">
        <w:rPr>
          <w:sz w:val="22"/>
          <w:szCs w:val="22"/>
          <w:lang w:val="cs-CZ"/>
        </w:rPr>
        <w:t>rozpětím</w:t>
      </w:r>
      <w:r w:rsidR="00483534" w:rsidRPr="008F47A1">
        <w:rPr>
          <w:sz w:val="22"/>
          <w:szCs w:val="22"/>
          <w:lang w:val="cs-CZ"/>
        </w:rPr>
        <w:t>, které jsou substráty pro</w:t>
      </w:r>
      <w:r w:rsidRPr="008F47A1">
        <w:rPr>
          <w:sz w:val="22"/>
          <w:szCs w:val="22"/>
          <w:lang w:val="cs-CZ"/>
        </w:rPr>
        <w:t xml:space="preserve"> P-gp (</w:t>
      </w:r>
      <w:r w:rsidR="00483534" w:rsidRPr="008F47A1">
        <w:rPr>
          <w:sz w:val="22"/>
          <w:szCs w:val="22"/>
          <w:lang w:val="cs-CZ"/>
        </w:rPr>
        <w:t>např</w:t>
      </w:r>
      <w:r w:rsidR="00115699" w:rsidRPr="008F47A1">
        <w:rPr>
          <w:sz w:val="22"/>
          <w:szCs w:val="22"/>
          <w:lang w:val="cs-CZ" w:eastAsia="ja-JP"/>
        </w:rPr>
        <w:t>.</w:t>
      </w:r>
      <w:r w:rsidRPr="008F47A1">
        <w:rPr>
          <w:sz w:val="22"/>
          <w:szCs w:val="22"/>
          <w:lang w:val="cs-CZ" w:eastAsia="ja-JP"/>
        </w:rPr>
        <w:t xml:space="preserve"> </w:t>
      </w:r>
      <w:r w:rsidR="00483534" w:rsidRPr="008F47A1">
        <w:rPr>
          <w:sz w:val="22"/>
          <w:szCs w:val="22"/>
          <w:lang w:val="cs-CZ" w:eastAsia="ja-JP"/>
        </w:rPr>
        <w:t>k</w:t>
      </w:r>
      <w:r w:rsidRPr="008F47A1">
        <w:rPr>
          <w:sz w:val="22"/>
          <w:szCs w:val="22"/>
          <w:lang w:val="cs-CZ" w:eastAsia="ja-JP"/>
        </w:rPr>
        <w:t>olchicin, dabigatran</w:t>
      </w:r>
      <w:r w:rsidR="004C799A" w:rsidRPr="008F47A1">
        <w:rPr>
          <w:sz w:val="22"/>
          <w:szCs w:val="22"/>
          <w:lang w:val="cs-CZ" w:eastAsia="ja-JP"/>
        </w:rPr>
        <w:t>-</w:t>
      </w:r>
      <w:r w:rsidRPr="008F47A1">
        <w:rPr>
          <w:sz w:val="22"/>
          <w:szCs w:val="22"/>
          <w:lang w:val="cs-CZ" w:eastAsia="ja-JP"/>
        </w:rPr>
        <w:t>etexil</w:t>
      </w:r>
      <w:r w:rsidR="00483534" w:rsidRPr="008F47A1">
        <w:rPr>
          <w:sz w:val="22"/>
          <w:szCs w:val="22"/>
          <w:lang w:val="cs-CZ" w:eastAsia="ja-JP"/>
        </w:rPr>
        <w:t>át</w:t>
      </w:r>
      <w:r w:rsidRPr="008F47A1">
        <w:rPr>
          <w:sz w:val="22"/>
          <w:szCs w:val="22"/>
          <w:lang w:val="cs-CZ" w:eastAsia="ja-JP"/>
        </w:rPr>
        <w:t>, digoxin)</w:t>
      </w:r>
      <w:r w:rsidRPr="008F47A1">
        <w:rPr>
          <w:sz w:val="22"/>
          <w:szCs w:val="22"/>
          <w:lang w:val="cs-CZ"/>
        </w:rPr>
        <w:t xml:space="preserve"> </w:t>
      </w:r>
      <w:r w:rsidR="00483534" w:rsidRPr="008F47A1">
        <w:rPr>
          <w:sz w:val="22"/>
          <w:szCs w:val="22"/>
          <w:lang w:val="cs-CZ"/>
        </w:rPr>
        <w:t xml:space="preserve">by </w:t>
      </w:r>
      <w:r w:rsidR="00770113" w:rsidRPr="008F47A1">
        <w:rPr>
          <w:sz w:val="22"/>
          <w:szCs w:val="22"/>
          <w:lang w:val="cs-CZ"/>
        </w:rPr>
        <w:t>při současném podávání Xtandi</w:t>
      </w:r>
      <w:r w:rsidR="00770113" w:rsidRPr="008F47A1" w:rsidDel="00973C04">
        <w:rPr>
          <w:sz w:val="22"/>
          <w:szCs w:val="22"/>
          <w:lang w:val="cs-CZ"/>
        </w:rPr>
        <w:t xml:space="preserve"> </w:t>
      </w:r>
      <w:r w:rsidR="00483534" w:rsidRPr="008F47A1">
        <w:rPr>
          <w:sz w:val="22"/>
          <w:szCs w:val="22"/>
          <w:lang w:val="cs-CZ"/>
        </w:rPr>
        <w:t xml:space="preserve">měly být používány s opatrností </w:t>
      </w:r>
      <w:r w:rsidRPr="008F47A1">
        <w:rPr>
          <w:sz w:val="22"/>
          <w:szCs w:val="22"/>
          <w:lang w:val="cs-CZ"/>
        </w:rPr>
        <w:t>a</w:t>
      </w:r>
      <w:r w:rsidR="00483534" w:rsidRPr="008F47A1">
        <w:rPr>
          <w:sz w:val="22"/>
          <w:szCs w:val="22"/>
          <w:lang w:val="cs-CZ"/>
        </w:rPr>
        <w:t xml:space="preserve"> mohou vyžadovat úpravu dávky k udržení optimální koncentrace v</w:t>
      </w:r>
      <w:r w:rsidR="00043270" w:rsidRPr="008F47A1">
        <w:rPr>
          <w:sz w:val="22"/>
          <w:szCs w:val="22"/>
          <w:lang w:val="cs-CZ"/>
        </w:rPr>
        <w:t> </w:t>
      </w:r>
      <w:r w:rsidR="00483534" w:rsidRPr="008F47A1">
        <w:rPr>
          <w:sz w:val="22"/>
          <w:szCs w:val="22"/>
          <w:lang w:val="cs-CZ"/>
        </w:rPr>
        <w:t>plazmě</w:t>
      </w:r>
      <w:r w:rsidRPr="008F47A1">
        <w:rPr>
          <w:sz w:val="22"/>
          <w:szCs w:val="22"/>
          <w:lang w:val="cs-CZ"/>
        </w:rPr>
        <w:t>.</w:t>
      </w:r>
    </w:p>
    <w:p w14:paraId="553A3B1F" w14:textId="77777777" w:rsidR="006F760F" w:rsidRPr="00E10F11" w:rsidRDefault="006F760F" w:rsidP="00E10F11">
      <w:pPr>
        <w:tabs>
          <w:tab w:val="clear" w:pos="567"/>
        </w:tabs>
        <w:autoSpaceDE w:val="0"/>
        <w:autoSpaceDN w:val="0"/>
        <w:adjustRightInd w:val="0"/>
        <w:spacing w:line="240" w:lineRule="auto"/>
        <w:rPr>
          <w:ins w:id="28" w:author="Astellas 1" w:date="2025-07-08T11:41:00Z"/>
          <w:szCs w:val="22"/>
          <w:lang w:val="cs-CZ" w:eastAsia="ja-JP"/>
        </w:rPr>
      </w:pPr>
    </w:p>
    <w:p w14:paraId="35FAEF4D" w14:textId="77777777" w:rsidR="006F760F" w:rsidRPr="00E10F11" w:rsidRDefault="006F760F" w:rsidP="00E10F11">
      <w:pPr>
        <w:pStyle w:val="00Paragraph"/>
        <w:spacing w:before="0" w:after="0" w:line="240" w:lineRule="auto"/>
        <w:rPr>
          <w:ins w:id="29" w:author="Astellas 1" w:date="2025-07-08T11:41:00Z"/>
          <w:sz w:val="22"/>
          <w:szCs w:val="22"/>
          <w:lang w:val="cs-CZ"/>
        </w:rPr>
      </w:pPr>
      <w:ins w:id="30" w:author="Astellas 1" w:date="2025-07-08T11:41:00Z">
        <w:r w:rsidRPr="00E10F11">
          <w:rPr>
            <w:i/>
            <w:iCs/>
            <w:sz w:val="22"/>
            <w:szCs w:val="22"/>
            <w:lang w:val="cs-CZ"/>
          </w:rPr>
          <w:t xml:space="preserve">Vliv na výsledek laboratorního testu </w:t>
        </w:r>
      </w:ins>
    </w:p>
    <w:p w14:paraId="76BB2B0C" w14:textId="77777777" w:rsidR="006F760F" w:rsidRPr="00E10F11" w:rsidRDefault="006F760F" w:rsidP="00E10F11">
      <w:pPr>
        <w:pStyle w:val="00Paragraph"/>
        <w:spacing w:before="0" w:after="0" w:line="240" w:lineRule="auto"/>
        <w:rPr>
          <w:ins w:id="31" w:author="Astellas 1" w:date="2025-07-08T11:41:00Z"/>
          <w:sz w:val="22"/>
          <w:szCs w:val="22"/>
          <w:lang w:val="cs-CZ"/>
        </w:rPr>
      </w:pPr>
      <w:ins w:id="32" w:author="Astellas 1" w:date="2025-07-08T11:41:00Z">
        <w:r w:rsidRPr="00E10F11">
          <w:rPr>
            <w:sz w:val="22"/>
            <w:szCs w:val="22"/>
            <w:lang w:val="cs-CZ"/>
          </w:rPr>
          <w:t>U pacientů léčených enzalutamidem byly při chemiluminiscenční imunoanalýze na mikročásticích (chemiluminescent microparticle immunoassay, CMIA) zjištěny falešně zvýšené hladiny digoxinu v plazmě, a to nezávisle na léčbě digoxinem. Proto před přijetím jakýchkoli opatření týkajících se dávek digoxinu mají být výsledky hladin digoxinu v plazmě získané pomocí CMIA interpretovány s opatrností a potvrzeny jiným typem testu.</w:t>
        </w:r>
      </w:ins>
    </w:p>
    <w:p w14:paraId="38ECBF3A" w14:textId="3BF1BC38" w:rsidR="00FA037B" w:rsidRPr="006F760F" w:rsidRDefault="00FA037B" w:rsidP="002851FD">
      <w:pPr>
        <w:pStyle w:val="00Paragraph"/>
        <w:keepNext/>
        <w:spacing w:before="0" w:after="0" w:line="240" w:lineRule="auto"/>
        <w:rPr>
          <w:iCs/>
          <w:sz w:val="22"/>
          <w:szCs w:val="22"/>
          <w:lang w:val="cs-CZ"/>
          <w:rPrChange w:id="33" w:author="Astellas 1" w:date="2025-07-08T11:41:00Z">
            <w:rPr>
              <w:i/>
              <w:sz w:val="22"/>
              <w:szCs w:val="22"/>
              <w:lang w:val="cs-CZ"/>
            </w:rPr>
          </w:rPrChange>
        </w:rPr>
      </w:pPr>
    </w:p>
    <w:p w14:paraId="371D83FF" w14:textId="77777777" w:rsidR="00D677EF" w:rsidRDefault="00D677EF" w:rsidP="00D677EF">
      <w:pPr>
        <w:pStyle w:val="00Paragraph"/>
        <w:keepNext/>
        <w:spacing w:before="0" w:after="0" w:line="240" w:lineRule="auto"/>
        <w:rPr>
          <w:i/>
          <w:sz w:val="22"/>
          <w:szCs w:val="22"/>
          <w:lang w:val="cs-CZ"/>
        </w:rPr>
      </w:pPr>
      <w:r>
        <w:rPr>
          <w:i/>
          <w:sz w:val="22"/>
          <w:szCs w:val="22"/>
          <w:lang w:val="cs-CZ"/>
        </w:rPr>
        <w:t>Substráty BCRP</w:t>
      </w:r>
    </w:p>
    <w:p w14:paraId="025D91D3" w14:textId="51866BE8" w:rsidR="00D677EF" w:rsidRPr="00A06E89" w:rsidRDefault="00C60A99" w:rsidP="00D677EF">
      <w:pPr>
        <w:pStyle w:val="00Paragraph"/>
        <w:keepNext/>
        <w:spacing w:before="0" w:after="0" w:line="240" w:lineRule="auto"/>
        <w:rPr>
          <w:iCs/>
          <w:sz w:val="22"/>
          <w:szCs w:val="22"/>
          <w:lang w:val="cs-CZ"/>
        </w:rPr>
      </w:pPr>
      <w:r>
        <w:rPr>
          <w:iCs/>
          <w:sz w:val="22"/>
          <w:szCs w:val="22"/>
          <w:lang w:val="cs-CZ"/>
        </w:rPr>
        <w:t>U </w:t>
      </w:r>
      <w:r w:rsidR="00D677EF">
        <w:rPr>
          <w:iCs/>
          <w:sz w:val="22"/>
          <w:szCs w:val="22"/>
          <w:lang w:val="cs-CZ"/>
        </w:rPr>
        <w:t xml:space="preserve">pacientů s karcinomem prostaty, kteří dostávali jednu perorální dávku </w:t>
      </w:r>
      <w:r w:rsidR="00491531">
        <w:rPr>
          <w:iCs/>
          <w:sz w:val="22"/>
          <w:szCs w:val="22"/>
          <w:lang w:val="cs-CZ"/>
        </w:rPr>
        <w:t>testovacího</w:t>
      </w:r>
      <w:r w:rsidR="00D677EF">
        <w:rPr>
          <w:iCs/>
          <w:sz w:val="22"/>
          <w:szCs w:val="22"/>
          <w:lang w:val="cs-CZ"/>
        </w:rPr>
        <w:t xml:space="preserve"> substrátu </w:t>
      </w:r>
      <w:r w:rsidR="006E0C2C">
        <w:rPr>
          <w:iCs/>
          <w:sz w:val="22"/>
          <w:szCs w:val="22"/>
          <w:lang w:val="cs-CZ"/>
        </w:rPr>
        <w:t>proteinu rezistence karcinomu prsu (</w:t>
      </w:r>
      <w:r w:rsidR="00D677EF">
        <w:rPr>
          <w:iCs/>
          <w:sz w:val="22"/>
          <w:szCs w:val="22"/>
          <w:lang w:val="cs-CZ"/>
        </w:rPr>
        <w:t>BCRP</w:t>
      </w:r>
      <w:r w:rsidR="006E0C2C">
        <w:rPr>
          <w:iCs/>
          <w:sz w:val="22"/>
          <w:szCs w:val="22"/>
          <w:lang w:val="cs-CZ"/>
        </w:rPr>
        <w:t>)</w:t>
      </w:r>
      <w:r w:rsidR="00D677EF">
        <w:rPr>
          <w:iCs/>
          <w:sz w:val="22"/>
          <w:szCs w:val="22"/>
          <w:lang w:val="cs-CZ"/>
        </w:rPr>
        <w:t xml:space="preserve"> rosuvastatinu před podáním enzalutamidu a následně současně s ním (</w:t>
      </w:r>
      <w:r w:rsidR="00D677EF">
        <w:rPr>
          <w:sz w:val="22"/>
          <w:szCs w:val="22"/>
          <w:lang w:val="cs-CZ"/>
        </w:rPr>
        <w:t xml:space="preserve">současné podávání probíhalo nejméně 55 dnů při dávce 160 mg enzalutamidu jednou denně), </w:t>
      </w:r>
      <w:r w:rsidR="00491531">
        <w:rPr>
          <w:sz w:val="22"/>
          <w:szCs w:val="22"/>
          <w:lang w:val="cs-CZ"/>
        </w:rPr>
        <w:t xml:space="preserve">enzalutamid </w:t>
      </w:r>
      <w:r w:rsidR="00D677EF">
        <w:rPr>
          <w:sz w:val="22"/>
          <w:szCs w:val="22"/>
          <w:lang w:val="cs-CZ"/>
        </w:rPr>
        <w:t xml:space="preserve">nezpůsobil </w:t>
      </w:r>
      <w:r w:rsidR="00491531">
        <w:rPr>
          <w:sz w:val="22"/>
          <w:szCs w:val="22"/>
          <w:lang w:val="cs-CZ"/>
        </w:rPr>
        <w:t xml:space="preserve">v ustáleném stavu </w:t>
      </w:r>
      <w:r w:rsidR="00D677EF">
        <w:rPr>
          <w:sz w:val="22"/>
          <w:szCs w:val="22"/>
          <w:lang w:val="cs-CZ"/>
        </w:rPr>
        <w:t>klinicky významnou změnu v expozici rosuvastatinu. AUC rosuvastatinu se snížila o 14 %</w:t>
      </w:r>
      <w:r w:rsidR="002B768F">
        <w:rPr>
          <w:sz w:val="22"/>
          <w:szCs w:val="22"/>
          <w:lang w:val="cs-CZ"/>
        </w:rPr>
        <w:t xml:space="preserve"> a </w:t>
      </w:r>
      <w:r w:rsidR="00D677EF">
        <w:rPr>
          <w:sz w:val="22"/>
          <w:szCs w:val="22"/>
          <w:lang w:val="cs-CZ"/>
        </w:rPr>
        <w:t>C</w:t>
      </w:r>
      <w:r w:rsidR="00D677EF" w:rsidRPr="00A06E89">
        <w:rPr>
          <w:sz w:val="22"/>
          <w:szCs w:val="22"/>
          <w:vertAlign w:val="subscript"/>
          <w:lang w:val="cs-CZ"/>
        </w:rPr>
        <w:t>max</w:t>
      </w:r>
      <w:r w:rsidR="00D677EF">
        <w:rPr>
          <w:sz w:val="22"/>
          <w:szCs w:val="22"/>
          <w:lang w:val="cs-CZ"/>
        </w:rPr>
        <w:t xml:space="preserve"> se zvýšila o 6 %. Při současném podávání substrátu BCRP společně s </w:t>
      </w:r>
      <w:r w:rsidR="00FD3C50">
        <w:rPr>
          <w:sz w:val="22"/>
          <w:szCs w:val="22"/>
          <w:lang w:val="cs-CZ"/>
        </w:rPr>
        <w:t>přípravk</w:t>
      </w:r>
      <w:r w:rsidR="0047553C">
        <w:rPr>
          <w:sz w:val="22"/>
          <w:szCs w:val="22"/>
          <w:lang w:val="cs-CZ"/>
        </w:rPr>
        <w:t>e</w:t>
      </w:r>
      <w:r w:rsidR="00FD3C50">
        <w:rPr>
          <w:sz w:val="22"/>
          <w:szCs w:val="22"/>
          <w:lang w:val="cs-CZ"/>
        </w:rPr>
        <w:t xml:space="preserve">m </w:t>
      </w:r>
      <w:r w:rsidR="00D677EF">
        <w:rPr>
          <w:sz w:val="22"/>
          <w:szCs w:val="22"/>
          <w:lang w:val="cs-CZ"/>
        </w:rPr>
        <w:t>Xtandi není nutná žádná úprava dávky.</w:t>
      </w:r>
    </w:p>
    <w:p w14:paraId="64575747" w14:textId="77777777" w:rsidR="00D677EF" w:rsidRPr="008F47A1" w:rsidRDefault="00D677EF" w:rsidP="002851FD">
      <w:pPr>
        <w:pStyle w:val="00Paragraph"/>
        <w:keepNext/>
        <w:spacing w:before="0" w:after="0" w:line="240" w:lineRule="auto"/>
        <w:rPr>
          <w:i/>
          <w:sz w:val="22"/>
          <w:szCs w:val="22"/>
          <w:lang w:val="cs-CZ"/>
        </w:rPr>
      </w:pPr>
    </w:p>
    <w:p w14:paraId="6D70EDC2" w14:textId="225D944C" w:rsidR="00A67CD4" w:rsidRPr="008F47A1" w:rsidRDefault="00483534" w:rsidP="002851FD">
      <w:pPr>
        <w:pStyle w:val="00Paragraph"/>
        <w:keepNext/>
        <w:spacing w:before="0" w:after="0" w:line="240" w:lineRule="auto"/>
        <w:rPr>
          <w:i/>
          <w:sz w:val="22"/>
          <w:szCs w:val="22"/>
          <w:lang w:val="cs-CZ"/>
        </w:rPr>
      </w:pPr>
      <w:r w:rsidRPr="008F47A1">
        <w:rPr>
          <w:i/>
          <w:sz w:val="22"/>
          <w:szCs w:val="22"/>
          <w:lang w:val="cs-CZ"/>
        </w:rPr>
        <w:t xml:space="preserve">Substráty </w:t>
      </w:r>
      <w:r w:rsidR="00A331F9" w:rsidRPr="008F47A1">
        <w:rPr>
          <w:i/>
          <w:sz w:val="22"/>
          <w:szCs w:val="22"/>
          <w:lang w:val="cs-CZ"/>
        </w:rPr>
        <w:t>MRP2</w:t>
      </w:r>
      <w:r w:rsidR="00EE37EA" w:rsidRPr="008F47A1">
        <w:rPr>
          <w:i/>
          <w:sz w:val="22"/>
          <w:szCs w:val="22"/>
          <w:lang w:val="cs-CZ"/>
        </w:rPr>
        <w:t>,</w:t>
      </w:r>
      <w:r w:rsidR="000F08EB" w:rsidRPr="008F47A1">
        <w:rPr>
          <w:i/>
          <w:sz w:val="22"/>
          <w:szCs w:val="22"/>
          <w:lang w:val="cs-CZ"/>
        </w:rPr>
        <w:t xml:space="preserve"> OAT3</w:t>
      </w:r>
      <w:r w:rsidR="00EE37EA" w:rsidRPr="008F47A1">
        <w:rPr>
          <w:i/>
          <w:sz w:val="22"/>
          <w:szCs w:val="22"/>
          <w:lang w:val="cs-CZ"/>
        </w:rPr>
        <w:t xml:space="preserve"> a OCT1</w:t>
      </w:r>
    </w:p>
    <w:p w14:paraId="205E1594" w14:textId="10ABD407" w:rsidR="004327B9" w:rsidRPr="008F47A1" w:rsidRDefault="00483534" w:rsidP="002851FD">
      <w:pPr>
        <w:pStyle w:val="00Paragraph"/>
        <w:spacing w:before="0" w:after="0" w:line="240" w:lineRule="auto"/>
        <w:rPr>
          <w:sz w:val="22"/>
          <w:szCs w:val="22"/>
          <w:lang w:val="cs-CZ"/>
        </w:rPr>
      </w:pPr>
      <w:r w:rsidRPr="008F47A1">
        <w:rPr>
          <w:sz w:val="22"/>
          <w:szCs w:val="22"/>
          <w:lang w:val="cs-CZ"/>
        </w:rPr>
        <w:t xml:space="preserve">Na základě údajů </w:t>
      </w:r>
      <w:r w:rsidR="00FB6A90" w:rsidRPr="008F47A1">
        <w:rPr>
          <w:i/>
          <w:sz w:val="22"/>
          <w:szCs w:val="22"/>
          <w:lang w:val="cs-CZ"/>
        </w:rPr>
        <w:t>in vitro</w:t>
      </w:r>
      <w:r w:rsidR="00FB6A90" w:rsidRPr="008F47A1">
        <w:rPr>
          <w:sz w:val="22"/>
          <w:szCs w:val="22"/>
          <w:lang w:val="cs-CZ"/>
        </w:rPr>
        <w:t xml:space="preserve"> </w:t>
      </w:r>
      <w:r w:rsidR="0063766D" w:rsidRPr="008F47A1">
        <w:rPr>
          <w:sz w:val="22"/>
          <w:szCs w:val="22"/>
          <w:lang w:val="cs-CZ"/>
        </w:rPr>
        <w:t xml:space="preserve">nelze </w:t>
      </w:r>
      <w:r w:rsidRPr="008F47A1">
        <w:rPr>
          <w:sz w:val="22"/>
          <w:szCs w:val="22"/>
          <w:lang w:val="cs-CZ"/>
        </w:rPr>
        <w:t>vyloučit</w:t>
      </w:r>
      <w:r w:rsidR="00AA677A" w:rsidRPr="008F47A1">
        <w:rPr>
          <w:sz w:val="22"/>
          <w:szCs w:val="22"/>
          <w:lang w:val="cs-CZ"/>
        </w:rPr>
        <w:t xml:space="preserve"> inhibici </w:t>
      </w:r>
      <w:r w:rsidR="00DF4360" w:rsidRPr="008F47A1">
        <w:rPr>
          <w:sz w:val="22"/>
          <w:szCs w:val="22"/>
          <w:lang w:val="cs-CZ"/>
        </w:rPr>
        <w:t xml:space="preserve">proteinu </w:t>
      </w:r>
      <w:r w:rsidR="00FB6A90" w:rsidRPr="008F47A1">
        <w:rPr>
          <w:sz w:val="22"/>
          <w:szCs w:val="22"/>
          <w:lang w:val="cs-CZ"/>
        </w:rPr>
        <w:t>MRP2</w:t>
      </w:r>
      <w:r w:rsidR="00EE5E85" w:rsidRPr="008F47A1">
        <w:rPr>
          <w:sz w:val="22"/>
          <w:szCs w:val="22"/>
          <w:lang w:val="cs-CZ"/>
        </w:rPr>
        <w:t xml:space="preserve"> </w:t>
      </w:r>
      <w:r w:rsidR="0045366E" w:rsidRPr="008F47A1">
        <w:rPr>
          <w:sz w:val="22"/>
          <w:szCs w:val="22"/>
          <w:lang w:val="cs-CZ"/>
        </w:rPr>
        <w:t xml:space="preserve">(ve střevě), </w:t>
      </w:r>
      <w:r w:rsidR="00ED23B1" w:rsidRPr="008F47A1">
        <w:rPr>
          <w:sz w:val="22"/>
          <w:szCs w:val="22"/>
          <w:lang w:val="cs-CZ"/>
        </w:rPr>
        <w:t>stejně jako</w:t>
      </w:r>
      <w:r w:rsidR="0045366E" w:rsidRPr="008F47A1">
        <w:rPr>
          <w:sz w:val="22"/>
          <w:szCs w:val="22"/>
          <w:lang w:val="cs-CZ"/>
        </w:rPr>
        <w:t xml:space="preserve"> inhibici</w:t>
      </w:r>
      <w:r w:rsidR="00FB6A90" w:rsidRPr="008F47A1">
        <w:rPr>
          <w:sz w:val="22"/>
          <w:szCs w:val="22"/>
          <w:lang w:val="cs-CZ"/>
        </w:rPr>
        <w:t xml:space="preserve"> organic</w:t>
      </w:r>
      <w:r w:rsidR="002C333D" w:rsidRPr="008F47A1">
        <w:rPr>
          <w:sz w:val="22"/>
          <w:szCs w:val="22"/>
          <w:lang w:val="cs-CZ"/>
        </w:rPr>
        <w:t>kého</w:t>
      </w:r>
      <w:r w:rsidR="00FB6A90" w:rsidRPr="008F47A1">
        <w:rPr>
          <w:sz w:val="22"/>
          <w:szCs w:val="22"/>
          <w:lang w:val="cs-CZ"/>
        </w:rPr>
        <w:t xml:space="preserve"> anion</w:t>
      </w:r>
      <w:r w:rsidR="002C333D" w:rsidRPr="008F47A1">
        <w:rPr>
          <w:sz w:val="22"/>
          <w:szCs w:val="22"/>
          <w:lang w:val="cs-CZ"/>
        </w:rPr>
        <w:t xml:space="preserve">tového </w:t>
      </w:r>
      <w:r w:rsidR="00FB6A90" w:rsidRPr="008F47A1">
        <w:rPr>
          <w:sz w:val="22"/>
          <w:szCs w:val="22"/>
          <w:lang w:val="cs-CZ"/>
        </w:rPr>
        <w:t>transport</w:t>
      </w:r>
      <w:r w:rsidR="002C333D" w:rsidRPr="008F47A1">
        <w:rPr>
          <w:sz w:val="22"/>
          <w:szCs w:val="22"/>
          <w:lang w:val="cs-CZ"/>
        </w:rPr>
        <w:t>éru</w:t>
      </w:r>
      <w:r w:rsidR="00043270" w:rsidRPr="008F47A1">
        <w:rPr>
          <w:sz w:val="22"/>
          <w:szCs w:val="22"/>
          <w:lang w:val="cs-CZ"/>
        </w:rPr>
        <w:t> </w:t>
      </w:r>
      <w:r w:rsidR="008174C7" w:rsidRPr="008F47A1">
        <w:rPr>
          <w:sz w:val="22"/>
          <w:szCs w:val="22"/>
          <w:lang w:val="cs-CZ"/>
        </w:rPr>
        <w:t>3</w:t>
      </w:r>
      <w:r w:rsidR="00043270" w:rsidRPr="008F47A1">
        <w:rPr>
          <w:sz w:val="22"/>
          <w:szCs w:val="22"/>
          <w:lang w:val="cs-CZ"/>
        </w:rPr>
        <w:t xml:space="preserve"> </w:t>
      </w:r>
      <w:r w:rsidR="0018591D" w:rsidRPr="008F47A1">
        <w:rPr>
          <w:sz w:val="22"/>
          <w:szCs w:val="22"/>
          <w:lang w:val="cs-CZ"/>
        </w:rPr>
        <w:t>(</w:t>
      </w:r>
      <w:r w:rsidR="00FB6A90" w:rsidRPr="008F47A1">
        <w:rPr>
          <w:sz w:val="22"/>
          <w:szCs w:val="22"/>
          <w:lang w:val="cs-CZ"/>
        </w:rPr>
        <w:t>OAT3</w:t>
      </w:r>
      <w:r w:rsidR="0018591D" w:rsidRPr="008F47A1">
        <w:rPr>
          <w:sz w:val="22"/>
          <w:szCs w:val="22"/>
          <w:lang w:val="cs-CZ"/>
        </w:rPr>
        <w:t>)</w:t>
      </w:r>
      <w:r w:rsidR="00EE5E85" w:rsidRPr="008F47A1">
        <w:rPr>
          <w:sz w:val="22"/>
          <w:szCs w:val="22"/>
          <w:lang w:val="cs-CZ"/>
        </w:rPr>
        <w:t xml:space="preserve"> </w:t>
      </w:r>
      <w:r w:rsidR="00C5634F" w:rsidRPr="008F47A1">
        <w:rPr>
          <w:sz w:val="22"/>
          <w:szCs w:val="22"/>
          <w:lang w:val="cs-CZ"/>
        </w:rPr>
        <w:t>a organického kationového transportéru</w:t>
      </w:r>
      <w:r w:rsidR="00043270" w:rsidRPr="008F47A1">
        <w:rPr>
          <w:sz w:val="22"/>
          <w:szCs w:val="22"/>
          <w:lang w:val="cs-CZ"/>
        </w:rPr>
        <w:t> </w:t>
      </w:r>
      <w:r w:rsidR="00C5634F" w:rsidRPr="008F47A1">
        <w:rPr>
          <w:sz w:val="22"/>
          <w:szCs w:val="22"/>
          <w:lang w:val="cs-CZ"/>
        </w:rPr>
        <w:t>1</w:t>
      </w:r>
      <w:r w:rsidR="00043270" w:rsidRPr="008F47A1">
        <w:rPr>
          <w:sz w:val="22"/>
          <w:szCs w:val="22"/>
          <w:lang w:val="cs-CZ"/>
        </w:rPr>
        <w:t xml:space="preserve"> </w:t>
      </w:r>
      <w:r w:rsidR="0018591D" w:rsidRPr="008F47A1">
        <w:rPr>
          <w:sz w:val="22"/>
          <w:szCs w:val="22"/>
          <w:lang w:val="cs-CZ"/>
        </w:rPr>
        <w:t>(</w:t>
      </w:r>
      <w:r w:rsidR="00C5634F" w:rsidRPr="008F47A1">
        <w:rPr>
          <w:sz w:val="22"/>
          <w:szCs w:val="22"/>
          <w:lang w:val="cs-CZ"/>
        </w:rPr>
        <w:t>OCT1</w:t>
      </w:r>
      <w:r w:rsidR="0018591D" w:rsidRPr="008F47A1">
        <w:rPr>
          <w:sz w:val="22"/>
          <w:szCs w:val="22"/>
          <w:lang w:val="cs-CZ"/>
        </w:rPr>
        <w:t>)</w:t>
      </w:r>
      <w:r w:rsidR="00C5634F" w:rsidRPr="008F47A1">
        <w:rPr>
          <w:sz w:val="22"/>
          <w:szCs w:val="22"/>
          <w:lang w:val="cs-CZ"/>
        </w:rPr>
        <w:t xml:space="preserve"> </w:t>
      </w:r>
      <w:r w:rsidR="00D01FE0" w:rsidRPr="008F47A1">
        <w:rPr>
          <w:sz w:val="22"/>
          <w:szCs w:val="22"/>
          <w:lang w:val="cs-CZ"/>
        </w:rPr>
        <w:t>(systémovou inhibici</w:t>
      </w:r>
      <w:r w:rsidR="00C5634F" w:rsidRPr="008F47A1">
        <w:rPr>
          <w:sz w:val="22"/>
          <w:szCs w:val="22"/>
          <w:lang w:val="cs-CZ"/>
        </w:rPr>
        <w:t>). Teoreticky je možná indukce i těchto transportérů, celkový efekt není v současné době znám.</w:t>
      </w:r>
    </w:p>
    <w:bookmarkEnd w:id="26"/>
    <w:p w14:paraId="546E8A08" w14:textId="77777777" w:rsidR="00847F44" w:rsidRPr="008F47A1" w:rsidRDefault="00847F44" w:rsidP="002851FD">
      <w:pPr>
        <w:tabs>
          <w:tab w:val="clear" w:pos="567"/>
        </w:tabs>
        <w:autoSpaceDE w:val="0"/>
        <w:autoSpaceDN w:val="0"/>
        <w:adjustRightInd w:val="0"/>
        <w:spacing w:line="240" w:lineRule="auto"/>
        <w:rPr>
          <w:szCs w:val="22"/>
          <w:lang w:val="cs-CZ" w:eastAsia="ja-JP"/>
        </w:rPr>
      </w:pPr>
    </w:p>
    <w:p w14:paraId="2FB248BF" w14:textId="77777777" w:rsidR="007C28DD" w:rsidRPr="008F47A1" w:rsidRDefault="007C28DD" w:rsidP="002851FD">
      <w:pPr>
        <w:pStyle w:val="00Paragraph"/>
        <w:spacing w:before="0" w:after="0" w:line="240" w:lineRule="auto"/>
        <w:rPr>
          <w:i/>
          <w:sz w:val="22"/>
          <w:szCs w:val="22"/>
          <w:lang w:val="cs-CZ"/>
        </w:rPr>
      </w:pPr>
      <w:r w:rsidRPr="008F47A1">
        <w:rPr>
          <w:i/>
          <w:sz w:val="22"/>
          <w:szCs w:val="22"/>
          <w:lang w:val="cs-CZ"/>
        </w:rPr>
        <w:t>Léčivé přípravky, které prodlužují QT interval</w:t>
      </w:r>
    </w:p>
    <w:p w14:paraId="659D9A2E" w14:textId="469A1BBE" w:rsidR="007C28DD" w:rsidRPr="008F47A1" w:rsidRDefault="007C28DD" w:rsidP="002851FD">
      <w:pPr>
        <w:pStyle w:val="00Paragraph"/>
        <w:spacing w:before="0" w:after="0" w:line="240" w:lineRule="auto"/>
        <w:rPr>
          <w:sz w:val="22"/>
          <w:szCs w:val="22"/>
          <w:lang w:val="cs-CZ"/>
        </w:rPr>
      </w:pPr>
      <w:r w:rsidRPr="008F47A1">
        <w:rPr>
          <w:sz w:val="22"/>
          <w:szCs w:val="22"/>
          <w:lang w:val="cs-CZ"/>
        </w:rPr>
        <w:t xml:space="preserve">Kvůli souvislosti androgen-deprivační léčby a prodloužení QT intervalu </w:t>
      </w:r>
      <w:r w:rsidR="008D4DD4" w:rsidRPr="008F47A1">
        <w:rPr>
          <w:sz w:val="22"/>
          <w:szCs w:val="22"/>
          <w:lang w:val="cs-CZ"/>
        </w:rPr>
        <w:t>má</w:t>
      </w:r>
      <w:r w:rsidRPr="008F47A1">
        <w:rPr>
          <w:sz w:val="22"/>
          <w:szCs w:val="22"/>
          <w:lang w:val="cs-CZ"/>
        </w:rPr>
        <w:t xml:space="preserve"> být pečlivě zvážena souběžná léčba přípravkem Xtandi s</w:t>
      </w:r>
      <w:r w:rsidR="00043270" w:rsidRPr="008F47A1">
        <w:rPr>
          <w:sz w:val="22"/>
          <w:szCs w:val="22"/>
          <w:lang w:val="cs-CZ"/>
        </w:rPr>
        <w:t> </w:t>
      </w:r>
      <w:r w:rsidRPr="008F47A1">
        <w:rPr>
          <w:sz w:val="22"/>
          <w:szCs w:val="22"/>
          <w:lang w:val="cs-CZ"/>
        </w:rPr>
        <w:t>léčivými přípravky, o</w:t>
      </w:r>
      <w:r w:rsidR="00043270" w:rsidRPr="008F47A1">
        <w:rPr>
          <w:sz w:val="22"/>
          <w:szCs w:val="22"/>
          <w:lang w:val="cs-CZ"/>
        </w:rPr>
        <w:t> </w:t>
      </w:r>
      <w:r w:rsidRPr="008F47A1">
        <w:rPr>
          <w:sz w:val="22"/>
          <w:szCs w:val="22"/>
          <w:lang w:val="cs-CZ"/>
        </w:rPr>
        <w:t xml:space="preserve">kterých je známo, že prodlužují QT interval a léčba přípravky, které mohou vyvolat </w:t>
      </w:r>
      <w:r w:rsidR="00043270" w:rsidRPr="008F47A1">
        <w:rPr>
          <w:i/>
          <w:sz w:val="22"/>
          <w:szCs w:val="22"/>
          <w:lang w:val="cs-CZ"/>
        </w:rPr>
        <w:t>T</w:t>
      </w:r>
      <w:r w:rsidRPr="008F47A1">
        <w:rPr>
          <w:i/>
          <w:sz w:val="22"/>
          <w:szCs w:val="22"/>
          <w:lang w:val="cs-CZ"/>
        </w:rPr>
        <w:t>orsade de pointes</w:t>
      </w:r>
      <w:r w:rsidRPr="008F47A1">
        <w:rPr>
          <w:sz w:val="22"/>
          <w:szCs w:val="22"/>
          <w:lang w:val="cs-CZ"/>
        </w:rPr>
        <w:t xml:space="preserve">, jako </w:t>
      </w:r>
      <w:r w:rsidR="00775C41" w:rsidRPr="008F47A1">
        <w:rPr>
          <w:sz w:val="22"/>
          <w:szCs w:val="22"/>
          <w:lang w:val="cs-CZ"/>
        </w:rPr>
        <w:t xml:space="preserve">jsou </w:t>
      </w:r>
      <w:r w:rsidRPr="008F47A1">
        <w:rPr>
          <w:sz w:val="22"/>
          <w:szCs w:val="22"/>
          <w:lang w:val="cs-CZ"/>
        </w:rPr>
        <w:t>antiarytmika třídy IA (např. chinidin, disopyramid)</w:t>
      </w:r>
      <w:r w:rsidR="00043270" w:rsidRPr="008F47A1">
        <w:rPr>
          <w:sz w:val="22"/>
          <w:szCs w:val="22"/>
          <w:lang w:val="cs-CZ"/>
        </w:rPr>
        <w:t xml:space="preserve"> nebo</w:t>
      </w:r>
      <w:r w:rsidRPr="008F47A1">
        <w:rPr>
          <w:sz w:val="22"/>
          <w:szCs w:val="22"/>
          <w:lang w:val="cs-CZ"/>
        </w:rPr>
        <w:t xml:space="preserve"> třídy III (např. amiodaron, sotalol, dofetilid, ibutilid), met</w:t>
      </w:r>
      <w:r w:rsidR="008E6825" w:rsidRPr="008F47A1">
        <w:rPr>
          <w:sz w:val="22"/>
          <w:szCs w:val="22"/>
          <w:lang w:val="cs-CZ"/>
        </w:rPr>
        <w:t>h</w:t>
      </w:r>
      <w:r w:rsidRPr="008F47A1">
        <w:rPr>
          <w:sz w:val="22"/>
          <w:szCs w:val="22"/>
          <w:lang w:val="cs-CZ"/>
        </w:rPr>
        <w:t>adon, moxifloxacin, antipsychotika a další (viz bod 4.4.).</w:t>
      </w:r>
    </w:p>
    <w:p w14:paraId="3722DFD1" w14:textId="77777777" w:rsidR="003D6B90" w:rsidRPr="008F47A1" w:rsidRDefault="003D6B90" w:rsidP="002851FD">
      <w:pPr>
        <w:tabs>
          <w:tab w:val="clear" w:pos="567"/>
        </w:tabs>
        <w:autoSpaceDE w:val="0"/>
        <w:autoSpaceDN w:val="0"/>
        <w:adjustRightInd w:val="0"/>
        <w:spacing w:line="240" w:lineRule="auto"/>
        <w:rPr>
          <w:szCs w:val="22"/>
          <w:lang w:val="cs-CZ" w:eastAsia="ja-JP"/>
        </w:rPr>
      </w:pPr>
    </w:p>
    <w:p w14:paraId="6D0B13B0" w14:textId="6589E643" w:rsidR="00A331F9" w:rsidRPr="008F47A1" w:rsidRDefault="00B46B1F" w:rsidP="002851FD">
      <w:pPr>
        <w:pStyle w:val="00Paragraph"/>
        <w:keepNext/>
        <w:spacing w:before="0" w:after="0" w:line="240" w:lineRule="auto"/>
        <w:rPr>
          <w:sz w:val="22"/>
          <w:szCs w:val="22"/>
          <w:u w:val="single"/>
          <w:lang w:val="cs-CZ"/>
        </w:rPr>
      </w:pPr>
      <w:r>
        <w:rPr>
          <w:rFonts w:ascii="ZWAdobeF" w:hAnsi="ZWAdobeF" w:cs="ZWAdobeF"/>
          <w:sz w:val="2"/>
          <w:szCs w:val="2"/>
          <w:lang w:val="cs-CZ"/>
        </w:rPr>
        <w:t>U</w:t>
      </w:r>
      <w:r w:rsidR="0065343B" w:rsidRPr="008F47A1">
        <w:rPr>
          <w:sz w:val="22"/>
          <w:szCs w:val="22"/>
          <w:u w:val="single"/>
          <w:lang w:val="cs-CZ"/>
        </w:rPr>
        <w:t xml:space="preserve">Vliv jídla na expozice </w:t>
      </w:r>
      <w:r w:rsidR="002C18A7" w:rsidRPr="008F47A1">
        <w:rPr>
          <w:sz w:val="22"/>
          <w:szCs w:val="22"/>
          <w:u w:val="single"/>
          <w:lang w:val="cs-CZ"/>
        </w:rPr>
        <w:t>e</w:t>
      </w:r>
      <w:r w:rsidR="00A331F9" w:rsidRPr="008F47A1">
        <w:rPr>
          <w:sz w:val="22"/>
          <w:szCs w:val="22"/>
          <w:u w:val="single"/>
          <w:lang w:val="cs-CZ"/>
        </w:rPr>
        <w:t>nzalutamid</w:t>
      </w:r>
      <w:r w:rsidR="0065343B" w:rsidRPr="008F47A1">
        <w:rPr>
          <w:sz w:val="22"/>
          <w:szCs w:val="22"/>
          <w:u w:val="single"/>
          <w:lang w:val="cs-CZ"/>
        </w:rPr>
        <w:t>u</w:t>
      </w:r>
    </w:p>
    <w:p w14:paraId="5CFF3EAC" w14:textId="72934C40" w:rsidR="00A331F9" w:rsidRPr="008F47A1" w:rsidRDefault="0065343B" w:rsidP="002851FD">
      <w:pPr>
        <w:keepNext/>
        <w:tabs>
          <w:tab w:val="clear" w:pos="567"/>
        </w:tabs>
        <w:spacing w:line="240" w:lineRule="auto"/>
        <w:rPr>
          <w:szCs w:val="22"/>
          <w:lang w:val="cs-CZ"/>
        </w:rPr>
      </w:pPr>
      <w:r w:rsidRPr="008F47A1">
        <w:rPr>
          <w:szCs w:val="22"/>
          <w:lang w:val="cs-CZ"/>
        </w:rPr>
        <w:t xml:space="preserve">Jídlo nemá žádný klinicky významný účinek na rozsah expozice </w:t>
      </w:r>
      <w:r w:rsidR="00A331F9" w:rsidRPr="008F47A1">
        <w:rPr>
          <w:szCs w:val="22"/>
          <w:lang w:val="cs-CZ"/>
        </w:rPr>
        <w:t>enzalutamid</w:t>
      </w:r>
      <w:r w:rsidRPr="008F47A1">
        <w:rPr>
          <w:szCs w:val="22"/>
          <w:lang w:val="cs-CZ"/>
        </w:rPr>
        <w:t>u</w:t>
      </w:r>
      <w:r w:rsidR="00A331F9" w:rsidRPr="008F47A1">
        <w:rPr>
          <w:szCs w:val="22"/>
          <w:lang w:val="cs-CZ"/>
        </w:rPr>
        <w:t>.</w:t>
      </w:r>
      <w:r w:rsidR="002D18C2" w:rsidRPr="008F47A1">
        <w:rPr>
          <w:szCs w:val="22"/>
          <w:lang w:val="cs-CZ"/>
        </w:rPr>
        <w:t xml:space="preserve"> </w:t>
      </w:r>
      <w:r w:rsidR="004F581B" w:rsidRPr="008F47A1">
        <w:rPr>
          <w:szCs w:val="22"/>
          <w:lang w:val="cs-CZ"/>
        </w:rPr>
        <w:t>V klinických studiích byl</w:t>
      </w:r>
      <w:r w:rsidR="00FD6665" w:rsidRPr="008F47A1">
        <w:rPr>
          <w:szCs w:val="22"/>
          <w:lang w:val="cs-CZ"/>
        </w:rPr>
        <w:t xml:space="preserve"> </w:t>
      </w:r>
      <w:r w:rsidR="007E0BA6" w:rsidRPr="008F47A1">
        <w:rPr>
          <w:szCs w:val="22"/>
          <w:lang w:val="cs-CZ"/>
        </w:rPr>
        <w:t xml:space="preserve">Xtandi </w:t>
      </w:r>
      <w:r w:rsidR="004F581B" w:rsidRPr="008F47A1">
        <w:rPr>
          <w:szCs w:val="22"/>
          <w:lang w:val="cs-CZ"/>
        </w:rPr>
        <w:t>podáván bez ohledu na jídlo</w:t>
      </w:r>
      <w:r w:rsidR="00A331F9" w:rsidRPr="008F47A1">
        <w:rPr>
          <w:szCs w:val="22"/>
          <w:lang w:val="cs-CZ"/>
        </w:rPr>
        <w:t>.</w:t>
      </w:r>
    </w:p>
    <w:p w14:paraId="47143083" w14:textId="77777777" w:rsidR="00A331F9" w:rsidRPr="008F47A1" w:rsidRDefault="00A331F9" w:rsidP="006F7494">
      <w:pPr>
        <w:tabs>
          <w:tab w:val="clear" w:pos="567"/>
        </w:tabs>
        <w:spacing w:line="240" w:lineRule="auto"/>
        <w:jc w:val="both"/>
        <w:rPr>
          <w:szCs w:val="22"/>
          <w:lang w:val="cs-CZ"/>
        </w:rPr>
      </w:pPr>
    </w:p>
    <w:p w14:paraId="6C95FE3C" w14:textId="77777777" w:rsidR="00812D16" w:rsidRPr="008F47A1" w:rsidRDefault="00812D16" w:rsidP="00400D6F">
      <w:pPr>
        <w:keepNext/>
        <w:tabs>
          <w:tab w:val="clear" w:pos="567"/>
        </w:tabs>
        <w:spacing w:line="240" w:lineRule="auto"/>
        <w:ind w:left="562" w:hanging="562"/>
        <w:jc w:val="both"/>
        <w:outlineLvl w:val="0"/>
        <w:rPr>
          <w:szCs w:val="22"/>
          <w:lang w:val="cs-CZ"/>
        </w:rPr>
      </w:pPr>
      <w:r w:rsidRPr="008F47A1">
        <w:rPr>
          <w:b/>
          <w:szCs w:val="22"/>
          <w:lang w:val="cs-CZ"/>
        </w:rPr>
        <w:t>4.6</w:t>
      </w:r>
      <w:r w:rsidRPr="008F47A1">
        <w:rPr>
          <w:b/>
          <w:szCs w:val="22"/>
          <w:lang w:val="cs-CZ"/>
        </w:rPr>
        <w:tab/>
      </w:r>
      <w:r w:rsidRPr="008F47A1">
        <w:rPr>
          <w:b/>
          <w:bCs/>
          <w:szCs w:val="22"/>
          <w:lang w:val="cs-CZ"/>
        </w:rPr>
        <w:t>Fertilit</w:t>
      </w:r>
      <w:r w:rsidR="00227B0B" w:rsidRPr="008F47A1">
        <w:rPr>
          <w:b/>
          <w:bCs/>
          <w:szCs w:val="22"/>
          <w:lang w:val="cs-CZ"/>
        </w:rPr>
        <w:t>a, těhotenství a kojení</w:t>
      </w:r>
    </w:p>
    <w:p w14:paraId="51472C2C" w14:textId="77777777" w:rsidR="00A67CD4" w:rsidRPr="008F47A1" w:rsidRDefault="00A67CD4" w:rsidP="006F7494">
      <w:pPr>
        <w:tabs>
          <w:tab w:val="clear" w:pos="567"/>
        </w:tabs>
        <w:spacing w:line="240" w:lineRule="auto"/>
        <w:jc w:val="both"/>
        <w:rPr>
          <w:szCs w:val="22"/>
          <w:lang w:val="cs-CZ"/>
        </w:rPr>
      </w:pPr>
    </w:p>
    <w:p w14:paraId="0041C881" w14:textId="76537E50" w:rsidR="004C799A" w:rsidRPr="008F47A1" w:rsidRDefault="00B46B1F" w:rsidP="003C4A18">
      <w:pPr>
        <w:tabs>
          <w:tab w:val="clear" w:pos="567"/>
        </w:tabs>
        <w:spacing w:line="240" w:lineRule="auto"/>
        <w:jc w:val="both"/>
        <w:rPr>
          <w:szCs w:val="22"/>
          <w:lang w:val="cs-CZ"/>
        </w:rPr>
      </w:pPr>
      <w:r>
        <w:rPr>
          <w:rFonts w:ascii="ZWAdobeF" w:hAnsi="ZWAdobeF" w:cs="ZWAdobeF"/>
          <w:sz w:val="2"/>
          <w:szCs w:val="2"/>
          <w:lang w:val="cs-CZ"/>
        </w:rPr>
        <w:t>U</w:t>
      </w:r>
      <w:r w:rsidR="00A43285" w:rsidRPr="008F47A1">
        <w:rPr>
          <w:szCs w:val="22"/>
          <w:u w:val="single"/>
          <w:lang w:val="cs-CZ"/>
        </w:rPr>
        <w:t>Ženy</w:t>
      </w:r>
      <w:r w:rsidR="004C799A" w:rsidRPr="008F47A1">
        <w:rPr>
          <w:szCs w:val="22"/>
          <w:u w:val="single"/>
          <w:lang w:val="cs-CZ"/>
        </w:rPr>
        <w:t xml:space="preserve"> ve fertilním věku</w:t>
      </w:r>
    </w:p>
    <w:p w14:paraId="04884784" w14:textId="3568BBEC" w:rsidR="0071224B" w:rsidRPr="008F47A1" w:rsidRDefault="00A43285" w:rsidP="003C4A18">
      <w:pPr>
        <w:tabs>
          <w:tab w:val="clear" w:pos="567"/>
        </w:tabs>
        <w:spacing w:line="240" w:lineRule="auto"/>
        <w:rPr>
          <w:szCs w:val="22"/>
          <w:lang w:val="cs-CZ"/>
        </w:rPr>
      </w:pPr>
      <w:r w:rsidRPr="008F47A1">
        <w:rPr>
          <w:szCs w:val="22"/>
          <w:lang w:val="cs-CZ"/>
        </w:rPr>
        <w:t xml:space="preserve">Nejsou k dispozici </w:t>
      </w:r>
      <w:r w:rsidR="00376878" w:rsidRPr="008F47A1">
        <w:rPr>
          <w:szCs w:val="22"/>
          <w:lang w:val="cs-CZ"/>
        </w:rPr>
        <w:t>žádné údaje týkající se po</w:t>
      </w:r>
      <w:r w:rsidRPr="008F47A1">
        <w:rPr>
          <w:szCs w:val="22"/>
          <w:lang w:val="cs-CZ"/>
        </w:rPr>
        <w:t>užití přípravku Xtandi</w:t>
      </w:r>
      <w:r w:rsidR="00376878" w:rsidRPr="008F47A1">
        <w:rPr>
          <w:szCs w:val="22"/>
          <w:lang w:val="cs-CZ"/>
        </w:rPr>
        <w:t xml:space="preserve"> v</w:t>
      </w:r>
      <w:r w:rsidR="004C799A" w:rsidRPr="008F47A1">
        <w:rPr>
          <w:szCs w:val="22"/>
          <w:lang w:val="cs-CZ"/>
        </w:rPr>
        <w:t> </w:t>
      </w:r>
      <w:r w:rsidR="00376878" w:rsidRPr="008F47A1">
        <w:rPr>
          <w:szCs w:val="22"/>
          <w:lang w:val="cs-CZ"/>
        </w:rPr>
        <w:t>těhotenství</w:t>
      </w:r>
      <w:r w:rsidRPr="008F47A1">
        <w:rPr>
          <w:szCs w:val="22"/>
          <w:lang w:val="cs-CZ"/>
        </w:rPr>
        <w:t xml:space="preserve"> a tento léčivý</w:t>
      </w:r>
      <w:r w:rsidR="00EA6CF5" w:rsidRPr="008F47A1">
        <w:rPr>
          <w:szCs w:val="22"/>
          <w:lang w:val="cs-CZ"/>
        </w:rPr>
        <w:t xml:space="preserve"> přípravek</w:t>
      </w:r>
      <w:r w:rsidR="00376878" w:rsidRPr="008F47A1">
        <w:rPr>
          <w:szCs w:val="22"/>
          <w:lang w:val="cs-CZ"/>
        </w:rPr>
        <w:t xml:space="preserve"> není určen k použití u</w:t>
      </w:r>
      <w:r w:rsidR="004C799A" w:rsidRPr="008F47A1">
        <w:rPr>
          <w:szCs w:val="22"/>
          <w:lang w:val="cs-CZ"/>
        </w:rPr>
        <w:t> </w:t>
      </w:r>
      <w:r w:rsidR="00376878" w:rsidRPr="008F47A1">
        <w:rPr>
          <w:szCs w:val="22"/>
          <w:lang w:val="cs-CZ"/>
        </w:rPr>
        <w:t>žen</w:t>
      </w:r>
      <w:r w:rsidR="004C799A" w:rsidRPr="008F47A1">
        <w:rPr>
          <w:szCs w:val="22"/>
          <w:lang w:val="cs-CZ"/>
        </w:rPr>
        <w:t xml:space="preserve"> ve fertilním věku</w:t>
      </w:r>
      <w:r w:rsidR="00376878" w:rsidRPr="008F47A1">
        <w:rPr>
          <w:szCs w:val="22"/>
          <w:lang w:val="cs-CZ"/>
        </w:rPr>
        <w:t>.</w:t>
      </w:r>
      <w:r w:rsidR="0071224B" w:rsidRPr="008F47A1">
        <w:rPr>
          <w:szCs w:val="22"/>
          <w:lang w:val="cs-CZ"/>
        </w:rPr>
        <w:t xml:space="preserve"> Jestliže je tento lék užíván těhotnými ženami, může způsobit poškození u</w:t>
      </w:r>
      <w:r w:rsidR="00A92D93" w:rsidRPr="008F47A1">
        <w:rPr>
          <w:szCs w:val="22"/>
          <w:lang w:val="cs-CZ"/>
        </w:rPr>
        <w:t> </w:t>
      </w:r>
      <w:r w:rsidR="0071224B" w:rsidRPr="008F47A1">
        <w:rPr>
          <w:szCs w:val="22"/>
          <w:lang w:val="cs-CZ"/>
        </w:rPr>
        <w:t>nenarozených dětí nebo případ</w:t>
      </w:r>
      <w:r w:rsidR="006F4591" w:rsidRPr="008F47A1">
        <w:rPr>
          <w:szCs w:val="22"/>
          <w:lang w:val="cs-CZ"/>
        </w:rPr>
        <w:t>n</w:t>
      </w:r>
      <w:r w:rsidR="0071224B" w:rsidRPr="008F47A1">
        <w:rPr>
          <w:szCs w:val="22"/>
          <w:lang w:val="cs-CZ"/>
        </w:rPr>
        <w:t>ou ztrátu těhotenství (viz bod</w:t>
      </w:r>
      <w:r w:rsidR="00A92D93" w:rsidRPr="008F47A1">
        <w:rPr>
          <w:szCs w:val="22"/>
          <w:lang w:val="cs-CZ"/>
        </w:rPr>
        <w:t>y 4</w:t>
      </w:r>
      <w:r w:rsidR="0071224B" w:rsidRPr="008F47A1">
        <w:rPr>
          <w:szCs w:val="22"/>
          <w:lang w:val="cs-CZ"/>
        </w:rPr>
        <w:t>.3</w:t>
      </w:r>
      <w:r w:rsidR="00A92D93" w:rsidRPr="008F47A1">
        <w:rPr>
          <w:szCs w:val="22"/>
          <w:lang w:val="cs-CZ"/>
        </w:rPr>
        <w:t>, 5.3 a 6.6</w:t>
      </w:r>
      <w:r w:rsidR="0071224B" w:rsidRPr="008F47A1">
        <w:rPr>
          <w:szCs w:val="22"/>
          <w:lang w:val="cs-CZ"/>
        </w:rPr>
        <w:t>).</w:t>
      </w:r>
    </w:p>
    <w:p w14:paraId="7B2C5902" w14:textId="77777777" w:rsidR="00A43285" w:rsidRPr="008F47A1" w:rsidRDefault="00A43285" w:rsidP="006F7494">
      <w:pPr>
        <w:tabs>
          <w:tab w:val="clear" w:pos="567"/>
        </w:tabs>
        <w:spacing w:line="240" w:lineRule="auto"/>
        <w:jc w:val="both"/>
        <w:rPr>
          <w:szCs w:val="22"/>
          <w:lang w:val="cs-CZ"/>
        </w:rPr>
      </w:pPr>
    </w:p>
    <w:p w14:paraId="6F5F9B8F" w14:textId="7C21CB6E" w:rsidR="00A01286" w:rsidRPr="008F47A1" w:rsidRDefault="00B46B1F" w:rsidP="006F7494">
      <w:pPr>
        <w:tabs>
          <w:tab w:val="clear" w:pos="567"/>
        </w:tabs>
        <w:spacing w:line="240" w:lineRule="auto"/>
        <w:jc w:val="both"/>
        <w:rPr>
          <w:szCs w:val="22"/>
          <w:u w:val="single"/>
          <w:lang w:val="cs-CZ"/>
        </w:rPr>
      </w:pPr>
      <w:r>
        <w:rPr>
          <w:rFonts w:ascii="ZWAdobeF" w:hAnsi="ZWAdobeF" w:cs="ZWAdobeF"/>
          <w:sz w:val="2"/>
          <w:szCs w:val="2"/>
          <w:lang w:val="cs-CZ"/>
        </w:rPr>
        <w:t>U</w:t>
      </w:r>
      <w:r w:rsidR="00372833" w:rsidRPr="008F47A1">
        <w:rPr>
          <w:szCs w:val="22"/>
          <w:u w:val="single"/>
          <w:lang w:val="cs-CZ"/>
        </w:rPr>
        <w:t>Antikoncepce u</w:t>
      </w:r>
      <w:r w:rsidR="00A92D93" w:rsidRPr="008F47A1">
        <w:rPr>
          <w:szCs w:val="22"/>
          <w:u w:val="single"/>
          <w:lang w:val="cs-CZ"/>
        </w:rPr>
        <w:t> </w:t>
      </w:r>
      <w:r w:rsidR="00372833" w:rsidRPr="008F47A1">
        <w:rPr>
          <w:szCs w:val="22"/>
          <w:u w:val="single"/>
          <w:lang w:val="cs-CZ"/>
        </w:rPr>
        <w:t>mužů a žen</w:t>
      </w:r>
    </w:p>
    <w:p w14:paraId="41DFA447" w14:textId="6A45C522" w:rsidR="00A01286" w:rsidRPr="008F47A1" w:rsidRDefault="00372833" w:rsidP="003C4A18">
      <w:pPr>
        <w:tabs>
          <w:tab w:val="clear" w:pos="567"/>
        </w:tabs>
        <w:spacing w:line="240" w:lineRule="auto"/>
        <w:rPr>
          <w:szCs w:val="22"/>
          <w:u w:val="single"/>
          <w:lang w:val="cs-CZ"/>
        </w:rPr>
      </w:pPr>
      <w:r w:rsidRPr="008F47A1">
        <w:rPr>
          <w:szCs w:val="22"/>
          <w:lang w:val="cs-CZ"/>
        </w:rPr>
        <w:t>Není známo, zda</w:t>
      </w:r>
      <w:r w:rsidR="00865AC8" w:rsidRPr="008F47A1">
        <w:rPr>
          <w:szCs w:val="22"/>
          <w:lang w:val="cs-CZ"/>
        </w:rPr>
        <w:t xml:space="preserve"> jsou </w:t>
      </w:r>
      <w:r w:rsidR="00241CA1" w:rsidRPr="008F47A1">
        <w:rPr>
          <w:szCs w:val="22"/>
          <w:lang w:val="cs-CZ"/>
        </w:rPr>
        <w:t>enzalutamid</w:t>
      </w:r>
      <w:r w:rsidRPr="008F47A1">
        <w:rPr>
          <w:szCs w:val="22"/>
          <w:lang w:val="cs-CZ"/>
        </w:rPr>
        <w:t xml:space="preserve"> nebo jeho metabolity přítomny ve spermatu</w:t>
      </w:r>
      <w:r w:rsidR="00A01286" w:rsidRPr="008F47A1">
        <w:rPr>
          <w:szCs w:val="22"/>
          <w:lang w:val="cs-CZ"/>
        </w:rPr>
        <w:t>.</w:t>
      </w:r>
      <w:r w:rsidR="002D18C2" w:rsidRPr="008F47A1">
        <w:rPr>
          <w:szCs w:val="22"/>
          <w:lang w:val="cs-CZ"/>
        </w:rPr>
        <w:t xml:space="preserve"> </w:t>
      </w:r>
      <w:r w:rsidRPr="008F47A1">
        <w:rPr>
          <w:szCs w:val="22"/>
          <w:lang w:val="cs-CZ"/>
        </w:rPr>
        <w:t>V průběhu léčby enzalutamidem a 3 měsíce po léčbě pacient musí používat kondom, pokud je sexuálně aktivní s těhotnou ženou</w:t>
      </w:r>
      <w:r w:rsidR="00A01286" w:rsidRPr="008F47A1">
        <w:rPr>
          <w:szCs w:val="22"/>
          <w:lang w:val="cs-CZ"/>
        </w:rPr>
        <w:t>.</w:t>
      </w:r>
      <w:r w:rsidR="00C133E5" w:rsidRPr="008F47A1">
        <w:rPr>
          <w:szCs w:val="22"/>
          <w:lang w:val="cs-CZ"/>
        </w:rPr>
        <w:t xml:space="preserve"> </w:t>
      </w:r>
      <w:r w:rsidR="00A0660D" w:rsidRPr="008F47A1">
        <w:rPr>
          <w:szCs w:val="22"/>
          <w:lang w:val="cs-CZ"/>
        </w:rPr>
        <w:t>Pokud má pacient pohlavní styk s ženou v</w:t>
      </w:r>
      <w:r w:rsidR="00865AC8" w:rsidRPr="008F47A1">
        <w:rPr>
          <w:szCs w:val="22"/>
          <w:lang w:val="cs-CZ"/>
        </w:rPr>
        <w:t>e fertilním</w:t>
      </w:r>
      <w:r w:rsidR="00A0660D" w:rsidRPr="008F47A1">
        <w:rPr>
          <w:szCs w:val="22"/>
          <w:lang w:val="cs-CZ"/>
        </w:rPr>
        <w:t xml:space="preserve"> věku, </w:t>
      </w:r>
      <w:r w:rsidR="00BD2025" w:rsidRPr="008F47A1">
        <w:rPr>
          <w:szCs w:val="22"/>
          <w:lang w:val="cs-CZ"/>
        </w:rPr>
        <w:t>musí používat kondom a</w:t>
      </w:r>
      <w:r w:rsidR="00273930" w:rsidRPr="008F47A1">
        <w:rPr>
          <w:szCs w:val="22"/>
          <w:lang w:val="cs-CZ"/>
        </w:rPr>
        <w:t> </w:t>
      </w:r>
      <w:r w:rsidR="00BD2025" w:rsidRPr="008F47A1">
        <w:rPr>
          <w:szCs w:val="22"/>
          <w:lang w:val="cs-CZ"/>
        </w:rPr>
        <w:t>další formu antikoncepce v průběhu léčby a 3</w:t>
      </w:r>
      <w:r w:rsidR="00A92D93" w:rsidRPr="008F47A1">
        <w:rPr>
          <w:szCs w:val="22"/>
          <w:lang w:val="cs-CZ"/>
        </w:rPr>
        <w:t> </w:t>
      </w:r>
      <w:r w:rsidR="00BD2025" w:rsidRPr="008F47A1">
        <w:rPr>
          <w:szCs w:val="22"/>
          <w:lang w:val="cs-CZ"/>
        </w:rPr>
        <w:t>měsíce po jejím skončení</w:t>
      </w:r>
      <w:r w:rsidR="00A01286" w:rsidRPr="008F47A1">
        <w:rPr>
          <w:szCs w:val="22"/>
          <w:lang w:val="cs-CZ"/>
        </w:rPr>
        <w:t>.</w:t>
      </w:r>
      <w:r w:rsidR="00376878" w:rsidRPr="008F47A1">
        <w:rPr>
          <w:szCs w:val="22"/>
          <w:lang w:val="cs-CZ"/>
        </w:rPr>
        <w:t xml:space="preserve"> Studie na zvířatech prokázaly reprodukční toxicitu (viz bod 5.3).</w:t>
      </w:r>
    </w:p>
    <w:p w14:paraId="3BADFDDA" w14:textId="77777777" w:rsidR="00A01286" w:rsidRPr="008F47A1" w:rsidRDefault="00A01286" w:rsidP="006F7494">
      <w:pPr>
        <w:tabs>
          <w:tab w:val="clear" w:pos="567"/>
        </w:tabs>
        <w:spacing w:line="240" w:lineRule="auto"/>
        <w:jc w:val="both"/>
        <w:rPr>
          <w:szCs w:val="22"/>
          <w:u w:val="single"/>
          <w:lang w:val="cs-CZ"/>
        </w:rPr>
      </w:pPr>
    </w:p>
    <w:p w14:paraId="1CF067AB" w14:textId="37862B47" w:rsidR="00812D16" w:rsidRPr="008F47A1" w:rsidRDefault="00B46B1F" w:rsidP="006F7494">
      <w:pPr>
        <w:keepNext/>
        <w:tabs>
          <w:tab w:val="clear" w:pos="567"/>
        </w:tabs>
        <w:spacing w:line="240" w:lineRule="auto"/>
        <w:jc w:val="both"/>
        <w:rPr>
          <w:szCs w:val="22"/>
          <w:lang w:val="cs-CZ"/>
        </w:rPr>
      </w:pPr>
      <w:r>
        <w:rPr>
          <w:rFonts w:ascii="ZWAdobeF" w:hAnsi="ZWAdobeF" w:cs="ZWAdobeF"/>
          <w:sz w:val="2"/>
          <w:szCs w:val="2"/>
          <w:lang w:val="cs-CZ"/>
        </w:rPr>
        <w:t>U</w:t>
      </w:r>
      <w:r w:rsidR="00227B0B" w:rsidRPr="008F47A1">
        <w:rPr>
          <w:szCs w:val="22"/>
          <w:u w:val="single"/>
          <w:lang w:val="cs-CZ"/>
        </w:rPr>
        <w:t>Těhotenství</w:t>
      </w:r>
    </w:p>
    <w:p w14:paraId="4DC5CBEF" w14:textId="0AE88784" w:rsidR="00192153" w:rsidRPr="008F47A1" w:rsidRDefault="006A1A82" w:rsidP="003C4A18">
      <w:pPr>
        <w:pStyle w:val="Default"/>
        <w:rPr>
          <w:color w:val="auto"/>
          <w:sz w:val="22"/>
          <w:szCs w:val="22"/>
          <w:lang w:val="cs-CZ"/>
        </w:rPr>
      </w:pPr>
      <w:r w:rsidRPr="008F47A1">
        <w:rPr>
          <w:color w:val="auto"/>
          <w:sz w:val="22"/>
          <w:szCs w:val="22"/>
          <w:lang w:val="cs-CZ"/>
        </w:rPr>
        <w:t>E</w:t>
      </w:r>
      <w:r w:rsidR="001D6163" w:rsidRPr="008F47A1">
        <w:rPr>
          <w:color w:val="auto"/>
          <w:sz w:val="22"/>
          <w:szCs w:val="22"/>
          <w:lang w:val="cs-CZ"/>
        </w:rPr>
        <w:t>nzalutamid</w:t>
      </w:r>
      <w:r w:rsidR="009E38E6" w:rsidRPr="008F47A1">
        <w:rPr>
          <w:color w:val="auto"/>
          <w:sz w:val="22"/>
          <w:szCs w:val="22"/>
          <w:lang w:val="cs-CZ"/>
        </w:rPr>
        <w:t xml:space="preserve"> není určen k použití u žen</w:t>
      </w:r>
      <w:r w:rsidR="00231BAB" w:rsidRPr="008F47A1">
        <w:rPr>
          <w:color w:val="auto"/>
          <w:sz w:val="22"/>
          <w:szCs w:val="22"/>
          <w:lang w:val="cs-CZ"/>
        </w:rPr>
        <w:t xml:space="preserve">. </w:t>
      </w:r>
      <w:r w:rsidR="00AB0887" w:rsidRPr="008F47A1">
        <w:rPr>
          <w:color w:val="auto"/>
          <w:sz w:val="22"/>
          <w:szCs w:val="22"/>
          <w:lang w:val="cs-CZ"/>
        </w:rPr>
        <w:t>E</w:t>
      </w:r>
      <w:r w:rsidR="001D6163" w:rsidRPr="008F47A1">
        <w:rPr>
          <w:color w:val="auto"/>
          <w:sz w:val="22"/>
          <w:szCs w:val="22"/>
          <w:lang w:val="cs-CZ"/>
        </w:rPr>
        <w:t>nzalutamid</w:t>
      </w:r>
      <w:r w:rsidR="009E38E6" w:rsidRPr="008F47A1">
        <w:rPr>
          <w:color w:val="auto"/>
          <w:sz w:val="22"/>
          <w:szCs w:val="22"/>
          <w:lang w:val="cs-CZ"/>
        </w:rPr>
        <w:t xml:space="preserve"> je kontraindikován u žen, které jsou nebo mohou být těhotné</w:t>
      </w:r>
      <w:r w:rsidR="007E0BA6" w:rsidRPr="008F47A1">
        <w:rPr>
          <w:color w:val="auto"/>
          <w:sz w:val="22"/>
          <w:szCs w:val="22"/>
          <w:lang w:val="cs-CZ"/>
        </w:rPr>
        <w:t xml:space="preserve"> (</w:t>
      </w:r>
      <w:r w:rsidR="00E55237" w:rsidRPr="008F47A1">
        <w:rPr>
          <w:color w:val="auto"/>
          <w:sz w:val="22"/>
          <w:szCs w:val="22"/>
          <w:lang w:val="cs-CZ"/>
        </w:rPr>
        <w:t>viz bod</w:t>
      </w:r>
      <w:r w:rsidR="009E38E6" w:rsidRPr="008F47A1">
        <w:rPr>
          <w:color w:val="auto"/>
          <w:sz w:val="22"/>
          <w:szCs w:val="22"/>
          <w:lang w:val="cs-CZ"/>
        </w:rPr>
        <w:t>y</w:t>
      </w:r>
      <w:r w:rsidR="00F15F3C" w:rsidRPr="008F47A1">
        <w:rPr>
          <w:color w:val="auto"/>
          <w:sz w:val="22"/>
          <w:szCs w:val="22"/>
          <w:lang w:val="cs-CZ"/>
        </w:rPr>
        <w:t xml:space="preserve"> </w:t>
      </w:r>
      <w:r w:rsidR="0027688B" w:rsidRPr="008F47A1">
        <w:rPr>
          <w:color w:val="auto"/>
          <w:sz w:val="22"/>
          <w:szCs w:val="22"/>
          <w:lang w:val="cs-CZ"/>
        </w:rPr>
        <w:t>4.3</w:t>
      </w:r>
      <w:r w:rsidR="00A92D93" w:rsidRPr="008F47A1">
        <w:rPr>
          <w:color w:val="auto"/>
          <w:sz w:val="22"/>
          <w:szCs w:val="22"/>
          <w:lang w:val="cs-CZ"/>
        </w:rPr>
        <w:t>,</w:t>
      </w:r>
      <w:r w:rsidR="0027688B" w:rsidRPr="008F47A1">
        <w:rPr>
          <w:color w:val="auto"/>
          <w:sz w:val="22"/>
          <w:szCs w:val="22"/>
          <w:lang w:val="cs-CZ"/>
        </w:rPr>
        <w:t xml:space="preserve"> 5.3</w:t>
      </w:r>
      <w:r w:rsidR="00A92D93" w:rsidRPr="008F47A1">
        <w:rPr>
          <w:color w:val="auto"/>
          <w:sz w:val="22"/>
          <w:szCs w:val="22"/>
          <w:lang w:val="cs-CZ"/>
        </w:rPr>
        <w:t xml:space="preserve"> a 6.6</w:t>
      </w:r>
      <w:r w:rsidR="0027688B" w:rsidRPr="008F47A1">
        <w:rPr>
          <w:color w:val="auto"/>
          <w:sz w:val="22"/>
          <w:szCs w:val="22"/>
          <w:lang w:val="cs-CZ"/>
        </w:rPr>
        <w:t>)</w:t>
      </w:r>
      <w:r w:rsidR="00231BAB" w:rsidRPr="008F47A1">
        <w:rPr>
          <w:color w:val="auto"/>
          <w:sz w:val="22"/>
          <w:szCs w:val="22"/>
          <w:lang w:val="cs-CZ"/>
        </w:rPr>
        <w:t>.</w:t>
      </w:r>
    </w:p>
    <w:p w14:paraId="382D6E3C" w14:textId="77777777" w:rsidR="00231BAB" w:rsidRPr="008F47A1" w:rsidRDefault="00231BAB" w:rsidP="006F7494">
      <w:pPr>
        <w:tabs>
          <w:tab w:val="clear" w:pos="567"/>
        </w:tabs>
        <w:spacing w:line="240" w:lineRule="auto"/>
        <w:jc w:val="both"/>
        <w:rPr>
          <w:szCs w:val="22"/>
          <w:lang w:val="cs-CZ"/>
        </w:rPr>
      </w:pPr>
    </w:p>
    <w:p w14:paraId="41EAC88A" w14:textId="3137276C" w:rsidR="00812D16" w:rsidRPr="008F47A1" w:rsidRDefault="00B46B1F" w:rsidP="006F7494">
      <w:pPr>
        <w:tabs>
          <w:tab w:val="clear" w:pos="567"/>
        </w:tabs>
        <w:spacing w:line="240" w:lineRule="auto"/>
        <w:jc w:val="both"/>
        <w:rPr>
          <w:szCs w:val="22"/>
          <w:lang w:val="cs-CZ"/>
        </w:rPr>
      </w:pPr>
      <w:r>
        <w:rPr>
          <w:rFonts w:ascii="ZWAdobeF" w:hAnsi="ZWAdobeF" w:cs="ZWAdobeF"/>
          <w:sz w:val="2"/>
          <w:szCs w:val="2"/>
          <w:lang w:val="cs-CZ"/>
        </w:rPr>
        <w:t>U</w:t>
      </w:r>
      <w:r w:rsidR="00227B0B" w:rsidRPr="008F47A1">
        <w:rPr>
          <w:szCs w:val="22"/>
          <w:u w:val="single"/>
          <w:lang w:val="cs-CZ"/>
        </w:rPr>
        <w:t>Kojení</w:t>
      </w:r>
    </w:p>
    <w:p w14:paraId="671C40AE" w14:textId="15A3903F" w:rsidR="00A67CD4" w:rsidRPr="008F47A1" w:rsidRDefault="006A1A82" w:rsidP="003C4A18">
      <w:pPr>
        <w:tabs>
          <w:tab w:val="clear" w:pos="567"/>
        </w:tabs>
        <w:autoSpaceDE w:val="0"/>
        <w:autoSpaceDN w:val="0"/>
        <w:adjustRightInd w:val="0"/>
        <w:spacing w:line="240" w:lineRule="auto"/>
        <w:rPr>
          <w:szCs w:val="22"/>
          <w:lang w:val="cs-CZ"/>
        </w:rPr>
      </w:pPr>
      <w:r w:rsidRPr="008F47A1">
        <w:rPr>
          <w:szCs w:val="22"/>
          <w:lang w:val="cs-CZ"/>
        </w:rPr>
        <w:t>E</w:t>
      </w:r>
      <w:r w:rsidR="001D6163" w:rsidRPr="008F47A1">
        <w:rPr>
          <w:szCs w:val="22"/>
          <w:lang w:val="cs-CZ"/>
        </w:rPr>
        <w:t>nzalutamid</w:t>
      </w:r>
      <w:r w:rsidR="00C97993" w:rsidRPr="008F47A1">
        <w:rPr>
          <w:szCs w:val="22"/>
          <w:lang w:val="cs-CZ"/>
        </w:rPr>
        <w:t xml:space="preserve"> není určen k použití u</w:t>
      </w:r>
      <w:r w:rsidR="00A92D93" w:rsidRPr="008F47A1">
        <w:rPr>
          <w:szCs w:val="22"/>
          <w:lang w:val="cs-CZ"/>
        </w:rPr>
        <w:t> </w:t>
      </w:r>
      <w:r w:rsidR="00C97993" w:rsidRPr="008F47A1">
        <w:rPr>
          <w:szCs w:val="22"/>
          <w:lang w:val="cs-CZ"/>
        </w:rPr>
        <w:t>žen</w:t>
      </w:r>
      <w:r w:rsidR="00A6622A" w:rsidRPr="008F47A1">
        <w:rPr>
          <w:szCs w:val="22"/>
          <w:lang w:val="cs-CZ" w:eastAsia="zh-CN"/>
        </w:rPr>
        <w:t>.</w:t>
      </w:r>
      <w:r w:rsidR="00C97993" w:rsidRPr="008F47A1">
        <w:rPr>
          <w:szCs w:val="22"/>
          <w:lang w:val="cs-CZ" w:eastAsia="zh-CN"/>
        </w:rPr>
        <w:t xml:space="preserve"> </w:t>
      </w:r>
      <w:r w:rsidR="0071224B" w:rsidRPr="008F47A1">
        <w:rPr>
          <w:szCs w:val="22"/>
          <w:lang w:val="cs-CZ"/>
        </w:rPr>
        <w:t xml:space="preserve">Není známo, zda je enzalutamid vylučován do </w:t>
      </w:r>
      <w:r w:rsidR="00E248BF" w:rsidRPr="008F47A1">
        <w:rPr>
          <w:szCs w:val="22"/>
          <w:lang w:val="cs-CZ"/>
        </w:rPr>
        <w:t xml:space="preserve">lidského </w:t>
      </w:r>
      <w:r w:rsidR="0071224B" w:rsidRPr="008F47A1">
        <w:rPr>
          <w:szCs w:val="22"/>
          <w:lang w:val="cs-CZ"/>
        </w:rPr>
        <w:t>mateřského mléka. Enzalutamid a/nebo jeho metabolity jsou vylučovány do mateřského mléka u</w:t>
      </w:r>
      <w:r w:rsidR="00D74F74" w:rsidRPr="008F47A1">
        <w:rPr>
          <w:szCs w:val="22"/>
          <w:lang w:val="cs-CZ"/>
        </w:rPr>
        <w:t> </w:t>
      </w:r>
      <w:r w:rsidR="0071224B" w:rsidRPr="008F47A1">
        <w:rPr>
          <w:szCs w:val="22"/>
          <w:lang w:val="cs-CZ"/>
        </w:rPr>
        <w:t>potkanů (viz bod 5.3).</w:t>
      </w:r>
    </w:p>
    <w:p w14:paraId="41EA384A" w14:textId="77777777" w:rsidR="006A7B22" w:rsidRPr="008F47A1" w:rsidRDefault="006A7B22" w:rsidP="006F7494">
      <w:pPr>
        <w:tabs>
          <w:tab w:val="clear" w:pos="567"/>
        </w:tabs>
        <w:spacing w:line="240" w:lineRule="auto"/>
        <w:jc w:val="both"/>
        <w:rPr>
          <w:szCs w:val="22"/>
          <w:lang w:val="cs-CZ"/>
        </w:rPr>
      </w:pPr>
    </w:p>
    <w:p w14:paraId="517E49FF" w14:textId="2BF031E7" w:rsidR="00505FA0" w:rsidRPr="008F47A1" w:rsidRDefault="00B46B1F" w:rsidP="006F7494">
      <w:pPr>
        <w:tabs>
          <w:tab w:val="clear" w:pos="567"/>
        </w:tabs>
        <w:spacing w:line="240" w:lineRule="auto"/>
        <w:jc w:val="both"/>
        <w:rPr>
          <w:szCs w:val="22"/>
          <w:u w:val="single"/>
          <w:lang w:val="cs-CZ"/>
        </w:rPr>
      </w:pPr>
      <w:r>
        <w:rPr>
          <w:rFonts w:ascii="ZWAdobeF" w:hAnsi="ZWAdobeF" w:cs="ZWAdobeF"/>
          <w:sz w:val="2"/>
          <w:szCs w:val="2"/>
          <w:lang w:val="cs-CZ"/>
        </w:rPr>
        <w:t>U</w:t>
      </w:r>
      <w:r w:rsidR="00505FA0" w:rsidRPr="008F47A1">
        <w:rPr>
          <w:szCs w:val="22"/>
          <w:u w:val="single"/>
          <w:lang w:val="cs-CZ"/>
        </w:rPr>
        <w:t>Fertilit</w:t>
      </w:r>
      <w:r w:rsidR="00227B0B" w:rsidRPr="008F47A1">
        <w:rPr>
          <w:szCs w:val="22"/>
          <w:u w:val="single"/>
          <w:lang w:val="cs-CZ"/>
        </w:rPr>
        <w:t>a</w:t>
      </w:r>
    </w:p>
    <w:p w14:paraId="74E990AD" w14:textId="3EE18AB1" w:rsidR="004327B9" w:rsidRPr="008F47A1" w:rsidRDefault="00273930" w:rsidP="003C4A18">
      <w:pPr>
        <w:tabs>
          <w:tab w:val="clear" w:pos="567"/>
        </w:tabs>
        <w:autoSpaceDE w:val="0"/>
        <w:autoSpaceDN w:val="0"/>
        <w:adjustRightInd w:val="0"/>
        <w:spacing w:line="240" w:lineRule="auto"/>
        <w:rPr>
          <w:szCs w:val="22"/>
          <w:lang w:val="cs-CZ" w:eastAsia="ja-JP"/>
        </w:rPr>
      </w:pPr>
      <w:r w:rsidRPr="008F47A1">
        <w:rPr>
          <w:szCs w:val="22"/>
          <w:lang w:val="cs-CZ" w:eastAsia="ja-JP"/>
        </w:rPr>
        <w:t xml:space="preserve">Studie na zvířatech ukázaly, že </w:t>
      </w:r>
      <w:r w:rsidR="00241CA1" w:rsidRPr="008F47A1">
        <w:rPr>
          <w:szCs w:val="22"/>
          <w:lang w:val="cs-CZ"/>
        </w:rPr>
        <w:t>enzalutamid</w:t>
      </w:r>
      <w:r w:rsidRPr="008F47A1">
        <w:rPr>
          <w:szCs w:val="22"/>
          <w:lang w:val="cs-CZ"/>
        </w:rPr>
        <w:t xml:space="preserve"> měl vliv na reprodukční systém u</w:t>
      </w:r>
      <w:r w:rsidR="00A92D93" w:rsidRPr="008F47A1">
        <w:rPr>
          <w:szCs w:val="22"/>
          <w:lang w:val="cs-CZ"/>
        </w:rPr>
        <w:t> </w:t>
      </w:r>
      <w:r w:rsidRPr="008F47A1">
        <w:rPr>
          <w:szCs w:val="22"/>
          <w:lang w:val="cs-CZ"/>
        </w:rPr>
        <w:t>samců potkanů a psů</w:t>
      </w:r>
      <w:r w:rsidR="00323C7E" w:rsidRPr="008F47A1">
        <w:rPr>
          <w:szCs w:val="22"/>
          <w:lang w:val="cs-CZ" w:eastAsia="ja-JP"/>
        </w:rPr>
        <w:t xml:space="preserve"> (</w:t>
      </w:r>
      <w:r w:rsidR="00E55237" w:rsidRPr="008F47A1">
        <w:rPr>
          <w:szCs w:val="22"/>
          <w:lang w:val="cs-CZ" w:eastAsia="ja-JP"/>
        </w:rPr>
        <w:t>viz bod</w:t>
      </w:r>
      <w:r w:rsidR="00323C7E" w:rsidRPr="008F47A1">
        <w:rPr>
          <w:szCs w:val="22"/>
          <w:lang w:val="cs-CZ" w:eastAsia="ja-JP"/>
        </w:rPr>
        <w:t> </w:t>
      </w:r>
      <w:r w:rsidR="00505FA0" w:rsidRPr="008F47A1">
        <w:rPr>
          <w:szCs w:val="22"/>
          <w:lang w:val="cs-CZ" w:eastAsia="ja-JP"/>
        </w:rPr>
        <w:t>5.3).</w:t>
      </w:r>
    </w:p>
    <w:p w14:paraId="3F604345" w14:textId="77777777" w:rsidR="00505FA0" w:rsidRPr="008F47A1" w:rsidRDefault="00505FA0" w:rsidP="006F7494">
      <w:pPr>
        <w:tabs>
          <w:tab w:val="clear" w:pos="567"/>
        </w:tabs>
        <w:autoSpaceDE w:val="0"/>
        <w:autoSpaceDN w:val="0"/>
        <w:adjustRightInd w:val="0"/>
        <w:spacing w:line="240" w:lineRule="auto"/>
        <w:jc w:val="both"/>
        <w:rPr>
          <w:szCs w:val="22"/>
          <w:lang w:val="cs-CZ" w:eastAsia="ja-JP"/>
        </w:rPr>
      </w:pPr>
    </w:p>
    <w:p w14:paraId="6B0182CF" w14:textId="77777777" w:rsidR="00812D16" w:rsidRPr="008F47A1" w:rsidRDefault="00812D16" w:rsidP="006F7494">
      <w:pPr>
        <w:keepNext/>
        <w:tabs>
          <w:tab w:val="clear" w:pos="567"/>
        </w:tabs>
        <w:spacing w:line="240" w:lineRule="auto"/>
        <w:ind w:left="567" w:hanging="567"/>
        <w:jc w:val="both"/>
        <w:outlineLvl w:val="0"/>
        <w:rPr>
          <w:szCs w:val="22"/>
          <w:lang w:val="cs-CZ"/>
        </w:rPr>
      </w:pPr>
      <w:r w:rsidRPr="008F47A1">
        <w:rPr>
          <w:b/>
          <w:szCs w:val="22"/>
          <w:lang w:val="cs-CZ"/>
        </w:rPr>
        <w:t>4.7</w:t>
      </w:r>
      <w:r w:rsidRPr="008F47A1">
        <w:rPr>
          <w:b/>
          <w:szCs w:val="22"/>
          <w:lang w:val="cs-CZ"/>
        </w:rPr>
        <w:tab/>
      </w:r>
      <w:r w:rsidR="00227B0B" w:rsidRPr="008F47A1">
        <w:rPr>
          <w:b/>
          <w:szCs w:val="22"/>
          <w:lang w:val="cs-CZ"/>
        </w:rPr>
        <w:t>Účinky na schopnost řídit a obsluhovat stroje</w:t>
      </w:r>
    </w:p>
    <w:p w14:paraId="340429C0" w14:textId="77777777" w:rsidR="00812D16" w:rsidRPr="008F47A1" w:rsidRDefault="00812D16" w:rsidP="006F7494">
      <w:pPr>
        <w:keepNext/>
        <w:tabs>
          <w:tab w:val="clear" w:pos="567"/>
        </w:tabs>
        <w:spacing w:line="240" w:lineRule="auto"/>
        <w:jc w:val="both"/>
        <w:rPr>
          <w:szCs w:val="22"/>
          <w:lang w:val="cs-CZ"/>
        </w:rPr>
      </w:pPr>
    </w:p>
    <w:p w14:paraId="1EC2699E" w14:textId="71B78E3D" w:rsidR="00A67CD4" w:rsidRPr="008F47A1" w:rsidRDefault="00A92D93" w:rsidP="00A92D93">
      <w:pPr>
        <w:keepNext/>
        <w:tabs>
          <w:tab w:val="clear" w:pos="567"/>
        </w:tabs>
        <w:spacing w:line="240" w:lineRule="auto"/>
        <w:rPr>
          <w:szCs w:val="22"/>
          <w:lang w:val="cs-CZ"/>
        </w:rPr>
      </w:pPr>
      <w:r w:rsidRPr="008F47A1">
        <w:rPr>
          <w:szCs w:val="22"/>
          <w:lang w:val="cs-CZ"/>
        </w:rPr>
        <w:t xml:space="preserve">Xtandi </w:t>
      </w:r>
      <w:r w:rsidR="00D74F74" w:rsidRPr="008F47A1">
        <w:rPr>
          <w:szCs w:val="22"/>
          <w:lang w:val="cs-CZ"/>
        </w:rPr>
        <w:t>m</w:t>
      </w:r>
      <w:r w:rsidR="009F7EB1" w:rsidRPr="008F47A1">
        <w:rPr>
          <w:szCs w:val="22"/>
          <w:lang w:val="cs-CZ"/>
        </w:rPr>
        <w:t>ůže mít</w:t>
      </w:r>
      <w:r w:rsidR="0063766D" w:rsidRPr="008F47A1">
        <w:rPr>
          <w:szCs w:val="22"/>
          <w:lang w:val="cs-CZ"/>
        </w:rPr>
        <w:t xml:space="preserve"> </w:t>
      </w:r>
      <w:r w:rsidR="004C799A" w:rsidRPr="008F47A1">
        <w:rPr>
          <w:szCs w:val="22"/>
          <w:lang w:val="cs-CZ"/>
        </w:rPr>
        <w:t xml:space="preserve">mírný </w:t>
      </w:r>
      <w:r w:rsidR="00227B0B" w:rsidRPr="008F47A1">
        <w:rPr>
          <w:szCs w:val="22"/>
          <w:lang w:val="cs-CZ"/>
        </w:rPr>
        <w:t>vliv</w:t>
      </w:r>
      <w:r w:rsidR="00F02CF2" w:rsidRPr="008F47A1">
        <w:rPr>
          <w:szCs w:val="22"/>
          <w:lang w:val="cs-CZ"/>
        </w:rPr>
        <w:t xml:space="preserve"> </w:t>
      </w:r>
      <w:r w:rsidR="00227B0B" w:rsidRPr="008F47A1">
        <w:rPr>
          <w:szCs w:val="22"/>
          <w:lang w:val="cs-CZ"/>
        </w:rPr>
        <w:t>na schopnost řídit nebo obsluhovat stroje, protože byly hlášeny</w:t>
      </w:r>
      <w:r w:rsidR="00865AC8" w:rsidRPr="008F47A1">
        <w:rPr>
          <w:szCs w:val="22"/>
          <w:lang w:val="cs-CZ"/>
        </w:rPr>
        <w:t xml:space="preserve"> </w:t>
      </w:r>
      <w:r w:rsidR="00227B0B" w:rsidRPr="008F47A1">
        <w:rPr>
          <w:szCs w:val="22"/>
          <w:lang w:val="cs-CZ"/>
        </w:rPr>
        <w:t>psychiatrické</w:t>
      </w:r>
      <w:r w:rsidR="00376878" w:rsidRPr="008F47A1">
        <w:rPr>
          <w:szCs w:val="22"/>
          <w:lang w:val="cs-CZ"/>
        </w:rPr>
        <w:t xml:space="preserve"> a neurologické</w:t>
      </w:r>
      <w:r w:rsidR="00227B0B" w:rsidRPr="008F47A1">
        <w:rPr>
          <w:szCs w:val="22"/>
          <w:lang w:val="cs-CZ"/>
        </w:rPr>
        <w:t xml:space="preserve"> příhody </w:t>
      </w:r>
      <w:r w:rsidR="00376878" w:rsidRPr="008F47A1">
        <w:rPr>
          <w:szCs w:val="22"/>
          <w:lang w:val="cs-CZ"/>
        </w:rPr>
        <w:t>včetně epileptick</w:t>
      </w:r>
      <w:r w:rsidR="00C12399" w:rsidRPr="008F47A1">
        <w:rPr>
          <w:szCs w:val="22"/>
          <w:lang w:val="cs-CZ"/>
        </w:rPr>
        <w:t>ého</w:t>
      </w:r>
      <w:r w:rsidR="00376878" w:rsidRPr="008F47A1">
        <w:rPr>
          <w:szCs w:val="22"/>
          <w:lang w:val="cs-CZ"/>
        </w:rPr>
        <w:t xml:space="preserve"> záchvat</w:t>
      </w:r>
      <w:r w:rsidR="00C12399" w:rsidRPr="008F47A1">
        <w:rPr>
          <w:szCs w:val="22"/>
          <w:lang w:val="cs-CZ"/>
        </w:rPr>
        <w:t>u</w:t>
      </w:r>
      <w:r w:rsidR="00376878" w:rsidRPr="008F47A1">
        <w:rPr>
          <w:szCs w:val="22"/>
          <w:lang w:val="cs-CZ"/>
        </w:rPr>
        <w:t xml:space="preserve"> </w:t>
      </w:r>
      <w:r w:rsidR="00231D18" w:rsidRPr="008F47A1">
        <w:rPr>
          <w:szCs w:val="22"/>
          <w:lang w:val="cs-CZ"/>
        </w:rPr>
        <w:t>(</w:t>
      </w:r>
      <w:r w:rsidR="00E55237" w:rsidRPr="008F47A1">
        <w:rPr>
          <w:szCs w:val="22"/>
          <w:lang w:val="cs-CZ"/>
        </w:rPr>
        <w:t>viz bod</w:t>
      </w:r>
      <w:r w:rsidR="00231D18" w:rsidRPr="008F47A1">
        <w:rPr>
          <w:szCs w:val="22"/>
          <w:lang w:val="cs-CZ"/>
        </w:rPr>
        <w:t> </w:t>
      </w:r>
      <w:r w:rsidR="00F02CF2" w:rsidRPr="008F47A1">
        <w:rPr>
          <w:szCs w:val="22"/>
          <w:lang w:val="cs-CZ"/>
        </w:rPr>
        <w:t xml:space="preserve">4.8). </w:t>
      </w:r>
      <w:r w:rsidR="003F0B16" w:rsidRPr="008F47A1">
        <w:rPr>
          <w:szCs w:val="22"/>
          <w:lang w:val="cs-CZ"/>
        </w:rPr>
        <w:t xml:space="preserve">Pacienti </w:t>
      </w:r>
      <w:r w:rsidR="00E248BF" w:rsidRPr="008F47A1">
        <w:rPr>
          <w:szCs w:val="22"/>
          <w:lang w:val="cs-CZ"/>
        </w:rPr>
        <w:t>mají</w:t>
      </w:r>
      <w:r w:rsidR="003F0B16" w:rsidRPr="008F47A1">
        <w:rPr>
          <w:szCs w:val="22"/>
          <w:lang w:val="cs-CZ"/>
        </w:rPr>
        <w:t xml:space="preserve"> být poučeni o</w:t>
      </w:r>
      <w:r w:rsidRPr="008F47A1">
        <w:rPr>
          <w:szCs w:val="22"/>
          <w:lang w:val="cs-CZ"/>
        </w:rPr>
        <w:t> možném</w:t>
      </w:r>
      <w:r w:rsidR="003F0B16" w:rsidRPr="008F47A1">
        <w:rPr>
          <w:szCs w:val="22"/>
          <w:lang w:val="cs-CZ"/>
        </w:rPr>
        <w:t xml:space="preserve"> riziku</w:t>
      </w:r>
      <w:r w:rsidRPr="008F47A1">
        <w:rPr>
          <w:szCs w:val="22"/>
          <w:lang w:val="cs-CZ"/>
        </w:rPr>
        <w:t xml:space="preserve"> výskytu psychiatrické nebo neurologické příhody</w:t>
      </w:r>
      <w:r w:rsidR="003F0B16" w:rsidRPr="008F47A1">
        <w:rPr>
          <w:szCs w:val="22"/>
          <w:lang w:val="cs-CZ"/>
        </w:rPr>
        <w:t xml:space="preserve"> při řízení nebo obsluhování strojů. </w:t>
      </w:r>
      <w:r w:rsidR="00227B0B" w:rsidRPr="008F47A1">
        <w:rPr>
          <w:szCs w:val="22"/>
          <w:lang w:val="cs-CZ"/>
        </w:rPr>
        <w:t xml:space="preserve">Nebyly ale provedeny žádné studie, které by stanovily </w:t>
      </w:r>
      <w:r w:rsidR="004C799A" w:rsidRPr="008F47A1">
        <w:rPr>
          <w:szCs w:val="22"/>
          <w:lang w:val="cs-CZ"/>
        </w:rPr>
        <w:t xml:space="preserve">vliv </w:t>
      </w:r>
      <w:r w:rsidR="00376878" w:rsidRPr="008F47A1">
        <w:rPr>
          <w:szCs w:val="22"/>
          <w:lang w:val="cs-CZ"/>
        </w:rPr>
        <w:t xml:space="preserve">enzalutamidu </w:t>
      </w:r>
      <w:r w:rsidR="00227B0B" w:rsidRPr="008F47A1">
        <w:rPr>
          <w:szCs w:val="22"/>
          <w:lang w:val="cs-CZ"/>
        </w:rPr>
        <w:t>na schopnost řídit nebo obsluhovat</w:t>
      </w:r>
      <w:r w:rsidR="00E94BCE" w:rsidRPr="008F47A1">
        <w:rPr>
          <w:szCs w:val="22"/>
          <w:lang w:val="cs-CZ"/>
        </w:rPr>
        <w:t xml:space="preserve"> stroje</w:t>
      </w:r>
      <w:r w:rsidR="00B04BB9" w:rsidRPr="008F47A1">
        <w:rPr>
          <w:szCs w:val="22"/>
          <w:lang w:val="cs-CZ"/>
        </w:rPr>
        <w:t>.</w:t>
      </w:r>
    </w:p>
    <w:p w14:paraId="235A9516" w14:textId="77777777" w:rsidR="00B04BB9" w:rsidRPr="008F47A1" w:rsidRDefault="00B04BB9" w:rsidP="00A92D93">
      <w:pPr>
        <w:tabs>
          <w:tab w:val="clear" w:pos="567"/>
        </w:tabs>
        <w:spacing w:line="240" w:lineRule="auto"/>
        <w:rPr>
          <w:szCs w:val="22"/>
          <w:lang w:val="cs-CZ"/>
        </w:rPr>
      </w:pPr>
    </w:p>
    <w:p w14:paraId="651639CB" w14:textId="77777777" w:rsidR="00812D16" w:rsidRPr="008F47A1" w:rsidRDefault="00855481" w:rsidP="00A92D93">
      <w:pPr>
        <w:keepNext/>
        <w:tabs>
          <w:tab w:val="clear" w:pos="567"/>
        </w:tabs>
        <w:spacing w:line="240" w:lineRule="auto"/>
        <w:outlineLvl w:val="0"/>
        <w:rPr>
          <w:b/>
          <w:szCs w:val="22"/>
          <w:lang w:val="cs-CZ"/>
        </w:rPr>
      </w:pPr>
      <w:r w:rsidRPr="008F47A1">
        <w:rPr>
          <w:b/>
          <w:szCs w:val="22"/>
          <w:lang w:val="cs-CZ"/>
        </w:rPr>
        <w:t>4.8</w:t>
      </w:r>
      <w:r w:rsidRPr="008F47A1">
        <w:rPr>
          <w:b/>
          <w:szCs w:val="22"/>
          <w:lang w:val="cs-CZ"/>
        </w:rPr>
        <w:tab/>
      </w:r>
      <w:r w:rsidR="00925333" w:rsidRPr="008F47A1">
        <w:rPr>
          <w:b/>
          <w:szCs w:val="22"/>
          <w:lang w:val="cs-CZ"/>
        </w:rPr>
        <w:t>Nežádoucí účinky</w:t>
      </w:r>
    </w:p>
    <w:p w14:paraId="20B4018E" w14:textId="77777777" w:rsidR="00812D16" w:rsidRPr="008F47A1" w:rsidRDefault="00812D16" w:rsidP="00A92D93">
      <w:pPr>
        <w:keepNext/>
        <w:tabs>
          <w:tab w:val="clear" w:pos="567"/>
        </w:tabs>
        <w:autoSpaceDE w:val="0"/>
        <w:autoSpaceDN w:val="0"/>
        <w:adjustRightInd w:val="0"/>
        <w:spacing w:line="240" w:lineRule="auto"/>
        <w:rPr>
          <w:szCs w:val="22"/>
          <w:lang w:val="cs-CZ"/>
        </w:rPr>
      </w:pPr>
    </w:p>
    <w:p w14:paraId="34AC7223" w14:textId="38B73253" w:rsidR="00A67CD4" w:rsidRPr="008F47A1" w:rsidRDefault="00B46B1F" w:rsidP="00A92D93">
      <w:pPr>
        <w:keepNext/>
        <w:tabs>
          <w:tab w:val="clear" w:pos="567"/>
        </w:tabs>
        <w:autoSpaceDE w:val="0"/>
        <w:autoSpaceDN w:val="0"/>
        <w:spacing w:line="240" w:lineRule="auto"/>
        <w:rPr>
          <w:szCs w:val="22"/>
          <w:u w:val="single"/>
          <w:lang w:val="cs-CZ"/>
        </w:rPr>
      </w:pPr>
      <w:r>
        <w:rPr>
          <w:rFonts w:ascii="ZWAdobeF" w:hAnsi="ZWAdobeF" w:cs="ZWAdobeF"/>
          <w:sz w:val="2"/>
          <w:szCs w:val="2"/>
          <w:lang w:val="cs-CZ"/>
        </w:rPr>
        <w:t>U</w:t>
      </w:r>
      <w:r w:rsidR="00FC5A57" w:rsidRPr="008F47A1">
        <w:rPr>
          <w:szCs w:val="22"/>
          <w:u w:val="single"/>
          <w:lang w:val="cs-CZ"/>
        </w:rPr>
        <w:t>S</w:t>
      </w:r>
      <w:r w:rsidR="00664207" w:rsidRPr="008F47A1">
        <w:rPr>
          <w:szCs w:val="22"/>
          <w:u w:val="single"/>
          <w:lang w:val="cs-CZ"/>
        </w:rPr>
        <w:t>hrnutí bezpečnostního profilu</w:t>
      </w:r>
    </w:p>
    <w:p w14:paraId="56A3827A" w14:textId="6A45CA5B" w:rsidR="00CA692A" w:rsidRPr="008F47A1" w:rsidRDefault="00E22AAA" w:rsidP="00A92D93">
      <w:pPr>
        <w:tabs>
          <w:tab w:val="clear" w:pos="567"/>
        </w:tabs>
        <w:spacing w:line="240" w:lineRule="auto"/>
        <w:rPr>
          <w:szCs w:val="22"/>
          <w:lang w:val="cs-CZ"/>
        </w:rPr>
      </w:pPr>
      <w:r w:rsidRPr="008F47A1">
        <w:rPr>
          <w:szCs w:val="22"/>
          <w:lang w:val="cs-CZ"/>
        </w:rPr>
        <w:t xml:space="preserve">Nejčastějšími nežádoucími </w:t>
      </w:r>
      <w:r w:rsidR="000352B9" w:rsidRPr="008F47A1">
        <w:rPr>
          <w:szCs w:val="22"/>
          <w:lang w:val="cs-CZ"/>
        </w:rPr>
        <w:t>účinky</w:t>
      </w:r>
      <w:r w:rsidRPr="008F47A1">
        <w:rPr>
          <w:szCs w:val="22"/>
          <w:lang w:val="cs-CZ"/>
        </w:rPr>
        <w:t xml:space="preserve"> jsou astenie</w:t>
      </w:r>
      <w:r w:rsidR="00C12399" w:rsidRPr="008F47A1">
        <w:rPr>
          <w:szCs w:val="22"/>
          <w:lang w:val="cs-CZ"/>
        </w:rPr>
        <w:t>/</w:t>
      </w:r>
      <w:r w:rsidR="00251306" w:rsidRPr="008F47A1">
        <w:rPr>
          <w:szCs w:val="22"/>
          <w:lang w:val="cs-CZ"/>
        </w:rPr>
        <w:t>únava</w:t>
      </w:r>
      <w:r w:rsidRPr="008F47A1">
        <w:rPr>
          <w:szCs w:val="22"/>
          <w:lang w:val="cs-CZ"/>
        </w:rPr>
        <w:t>, návaly horka</w:t>
      </w:r>
      <w:r w:rsidR="009F7EB1" w:rsidRPr="008F47A1">
        <w:rPr>
          <w:szCs w:val="22"/>
          <w:lang w:val="cs-CZ"/>
        </w:rPr>
        <w:t>, hypertenze</w:t>
      </w:r>
      <w:r w:rsidRPr="008F47A1">
        <w:rPr>
          <w:szCs w:val="22"/>
          <w:lang w:val="cs-CZ"/>
        </w:rPr>
        <w:t xml:space="preserve">, </w:t>
      </w:r>
      <w:r w:rsidR="00A92D93" w:rsidRPr="008F47A1">
        <w:rPr>
          <w:szCs w:val="22"/>
          <w:lang w:val="cs-CZ"/>
        </w:rPr>
        <w:t>zlomeniny</w:t>
      </w:r>
      <w:r w:rsidRPr="008F47A1">
        <w:rPr>
          <w:szCs w:val="22"/>
          <w:lang w:val="cs-CZ"/>
        </w:rPr>
        <w:t xml:space="preserve"> a </w:t>
      </w:r>
      <w:r w:rsidR="009F7EB1" w:rsidRPr="008F47A1">
        <w:rPr>
          <w:szCs w:val="22"/>
          <w:lang w:val="cs-CZ"/>
        </w:rPr>
        <w:t>pády</w:t>
      </w:r>
      <w:r w:rsidRPr="008F47A1">
        <w:rPr>
          <w:szCs w:val="22"/>
          <w:lang w:val="cs-CZ"/>
        </w:rPr>
        <w:t xml:space="preserve">. </w:t>
      </w:r>
      <w:r w:rsidR="00865AC8" w:rsidRPr="008F47A1">
        <w:rPr>
          <w:szCs w:val="22"/>
          <w:lang w:val="cs-CZ"/>
        </w:rPr>
        <w:t>Dalšími</w:t>
      </w:r>
      <w:r w:rsidRPr="008F47A1">
        <w:rPr>
          <w:szCs w:val="22"/>
          <w:lang w:val="cs-CZ"/>
        </w:rPr>
        <w:t xml:space="preserve"> důležitými nežádoucími účinky jsou </w:t>
      </w:r>
      <w:r w:rsidR="00D677EF">
        <w:rPr>
          <w:szCs w:val="22"/>
          <w:lang w:val="cs-CZ"/>
        </w:rPr>
        <w:t>ischemická choroba srdeční a </w:t>
      </w:r>
      <w:r w:rsidR="00E016C5">
        <w:rPr>
          <w:szCs w:val="22"/>
          <w:lang w:val="cs-CZ"/>
        </w:rPr>
        <w:t xml:space="preserve">epileptické </w:t>
      </w:r>
      <w:r w:rsidR="00D677EF">
        <w:rPr>
          <w:szCs w:val="22"/>
          <w:lang w:val="cs-CZ"/>
        </w:rPr>
        <w:t>záchvaty</w:t>
      </w:r>
      <w:r w:rsidRPr="008F47A1">
        <w:rPr>
          <w:szCs w:val="22"/>
          <w:lang w:val="cs-CZ"/>
        </w:rPr>
        <w:t>.</w:t>
      </w:r>
    </w:p>
    <w:p w14:paraId="59D17363" w14:textId="77777777" w:rsidR="00CA692A" w:rsidRPr="008F47A1" w:rsidRDefault="00CA692A" w:rsidP="00A92D93">
      <w:pPr>
        <w:tabs>
          <w:tab w:val="clear" w:pos="567"/>
        </w:tabs>
        <w:autoSpaceDE w:val="0"/>
        <w:autoSpaceDN w:val="0"/>
        <w:spacing w:line="240" w:lineRule="auto"/>
        <w:rPr>
          <w:szCs w:val="22"/>
          <w:lang w:val="cs-CZ"/>
        </w:rPr>
      </w:pPr>
    </w:p>
    <w:p w14:paraId="53447A79" w14:textId="6CDEA7CA" w:rsidR="00D74F74" w:rsidRPr="008F47A1" w:rsidRDefault="00C63279" w:rsidP="00A92D93">
      <w:pPr>
        <w:tabs>
          <w:tab w:val="clear" w:pos="567"/>
        </w:tabs>
        <w:autoSpaceDE w:val="0"/>
        <w:autoSpaceDN w:val="0"/>
        <w:spacing w:line="240" w:lineRule="auto"/>
        <w:rPr>
          <w:szCs w:val="22"/>
          <w:lang w:val="cs-CZ"/>
        </w:rPr>
      </w:pPr>
      <w:r w:rsidRPr="008F47A1">
        <w:rPr>
          <w:szCs w:val="22"/>
          <w:lang w:val="cs-CZ"/>
        </w:rPr>
        <w:t>K epileptickému záchvatu došlo u</w:t>
      </w:r>
      <w:r w:rsidR="00A92D93" w:rsidRPr="008F47A1">
        <w:rPr>
          <w:szCs w:val="22"/>
          <w:lang w:val="cs-CZ"/>
        </w:rPr>
        <w:t> </w:t>
      </w:r>
      <w:r w:rsidR="00F83356" w:rsidRPr="008F47A1">
        <w:rPr>
          <w:szCs w:val="22"/>
          <w:lang w:val="cs-CZ"/>
        </w:rPr>
        <w:t>0</w:t>
      </w:r>
      <w:r w:rsidRPr="008F47A1">
        <w:rPr>
          <w:szCs w:val="22"/>
          <w:lang w:val="cs-CZ"/>
        </w:rPr>
        <w:t>,</w:t>
      </w:r>
      <w:r w:rsidR="00B067AB">
        <w:rPr>
          <w:szCs w:val="22"/>
          <w:lang w:val="cs-CZ"/>
        </w:rPr>
        <w:t>6</w:t>
      </w:r>
      <w:r w:rsidRPr="008F47A1">
        <w:rPr>
          <w:szCs w:val="22"/>
          <w:lang w:val="cs-CZ"/>
        </w:rPr>
        <w:t> </w:t>
      </w:r>
      <w:r w:rsidR="00F83356" w:rsidRPr="008F47A1">
        <w:rPr>
          <w:szCs w:val="22"/>
          <w:lang w:val="cs-CZ"/>
        </w:rPr>
        <w:t xml:space="preserve">% </w:t>
      </w:r>
      <w:r w:rsidRPr="008F47A1">
        <w:rPr>
          <w:szCs w:val="22"/>
          <w:lang w:val="cs-CZ"/>
        </w:rPr>
        <w:t>pacientů</w:t>
      </w:r>
      <w:r w:rsidR="00E22AAA" w:rsidRPr="008F47A1">
        <w:rPr>
          <w:szCs w:val="22"/>
          <w:lang w:val="cs-CZ"/>
        </w:rPr>
        <w:t xml:space="preserve"> léčených enzalutamidem</w:t>
      </w:r>
      <w:r w:rsidR="008C4751" w:rsidRPr="008F47A1">
        <w:rPr>
          <w:szCs w:val="22"/>
          <w:lang w:val="cs-CZ"/>
        </w:rPr>
        <w:t>,</w:t>
      </w:r>
      <w:r w:rsidR="00E22AAA" w:rsidRPr="008F47A1">
        <w:rPr>
          <w:szCs w:val="22"/>
          <w:lang w:val="cs-CZ"/>
        </w:rPr>
        <w:t xml:space="preserve"> 0,</w:t>
      </w:r>
      <w:r w:rsidR="009B6F48">
        <w:rPr>
          <w:szCs w:val="22"/>
          <w:lang w:val="cs-CZ"/>
        </w:rPr>
        <w:t>1</w:t>
      </w:r>
      <w:r w:rsidR="00A92D93" w:rsidRPr="008F47A1">
        <w:rPr>
          <w:szCs w:val="22"/>
          <w:lang w:val="cs-CZ"/>
        </w:rPr>
        <w:t> </w:t>
      </w:r>
      <w:r w:rsidR="00E22AAA" w:rsidRPr="008F47A1">
        <w:rPr>
          <w:szCs w:val="22"/>
          <w:lang w:val="cs-CZ"/>
        </w:rPr>
        <w:t>% pacientů léčených placebem</w:t>
      </w:r>
      <w:r w:rsidR="008C4751" w:rsidRPr="008F47A1">
        <w:rPr>
          <w:szCs w:val="22"/>
          <w:lang w:val="cs-CZ"/>
        </w:rPr>
        <w:t xml:space="preserve"> a 0,3</w:t>
      </w:r>
      <w:r w:rsidR="00A92D93" w:rsidRPr="008F47A1">
        <w:rPr>
          <w:szCs w:val="22"/>
          <w:lang w:val="cs-CZ"/>
        </w:rPr>
        <w:t> </w:t>
      </w:r>
      <w:r w:rsidR="008C4751" w:rsidRPr="008F47A1">
        <w:rPr>
          <w:szCs w:val="22"/>
          <w:lang w:val="cs-CZ"/>
        </w:rPr>
        <w:t>% pacientů léčených bi</w:t>
      </w:r>
      <w:r w:rsidR="009C24B4" w:rsidRPr="008F47A1">
        <w:rPr>
          <w:szCs w:val="22"/>
          <w:lang w:val="cs-CZ"/>
        </w:rPr>
        <w:t>k</w:t>
      </w:r>
      <w:r w:rsidR="008C4751" w:rsidRPr="008F47A1">
        <w:rPr>
          <w:szCs w:val="22"/>
          <w:lang w:val="cs-CZ"/>
        </w:rPr>
        <w:t>alutamidem</w:t>
      </w:r>
      <w:r w:rsidR="00E22AAA" w:rsidRPr="008F47A1">
        <w:rPr>
          <w:szCs w:val="22"/>
          <w:lang w:val="cs-CZ"/>
        </w:rPr>
        <w:t>.</w:t>
      </w:r>
    </w:p>
    <w:p w14:paraId="64B10AE5" w14:textId="77777777" w:rsidR="00865AC8" w:rsidRPr="008F47A1" w:rsidRDefault="00865AC8" w:rsidP="00A92D93">
      <w:pPr>
        <w:tabs>
          <w:tab w:val="clear" w:pos="567"/>
        </w:tabs>
        <w:autoSpaceDE w:val="0"/>
        <w:autoSpaceDN w:val="0"/>
        <w:spacing w:line="240" w:lineRule="auto"/>
        <w:rPr>
          <w:szCs w:val="22"/>
          <w:lang w:val="cs-CZ"/>
        </w:rPr>
      </w:pPr>
    </w:p>
    <w:p w14:paraId="051B682D" w14:textId="6A8C354C" w:rsidR="00FC5A57" w:rsidRPr="008F47A1" w:rsidRDefault="000F5028" w:rsidP="00A92D93">
      <w:pPr>
        <w:tabs>
          <w:tab w:val="clear" w:pos="567"/>
        </w:tabs>
        <w:autoSpaceDE w:val="0"/>
        <w:autoSpaceDN w:val="0"/>
        <w:spacing w:line="240" w:lineRule="auto"/>
        <w:rPr>
          <w:szCs w:val="22"/>
          <w:lang w:val="cs-CZ"/>
        </w:rPr>
      </w:pPr>
      <w:r w:rsidRPr="008F47A1">
        <w:rPr>
          <w:szCs w:val="22"/>
          <w:lang w:val="cs-CZ"/>
        </w:rPr>
        <w:t xml:space="preserve">Vzácně </w:t>
      </w:r>
      <w:r w:rsidR="00781A0A" w:rsidRPr="008F47A1">
        <w:rPr>
          <w:szCs w:val="22"/>
          <w:lang w:val="cs-CZ"/>
        </w:rPr>
        <w:t xml:space="preserve">byl </w:t>
      </w:r>
      <w:r w:rsidRPr="008F47A1">
        <w:rPr>
          <w:szCs w:val="22"/>
          <w:lang w:val="cs-CZ"/>
        </w:rPr>
        <w:t xml:space="preserve">hlášen syndrom </w:t>
      </w:r>
      <w:r w:rsidR="00E248BF" w:rsidRPr="008F47A1">
        <w:rPr>
          <w:szCs w:val="22"/>
          <w:lang w:val="cs-CZ"/>
        </w:rPr>
        <w:t xml:space="preserve">posteriorní </w:t>
      </w:r>
      <w:r w:rsidRPr="008F47A1">
        <w:rPr>
          <w:szCs w:val="22"/>
          <w:lang w:val="cs-CZ"/>
        </w:rPr>
        <w:t xml:space="preserve">reverzibilní encefalopatie </w:t>
      </w:r>
      <w:r w:rsidR="00FA0710" w:rsidRPr="008F47A1">
        <w:rPr>
          <w:szCs w:val="22"/>
          <w:lang w:val="cs-CZ"/>
        </w:rPr>
        <w:t>u</w:t>
      </w:r>
      <w:r w:rsidR="00A92D93" w:rsidRPr="008F47A1">
        <w:rPr>
          <w:szCs w:val="22"/>
          <w:lang w:val="cs-CZ"/>
        </w:rPr>
        <w:t> </w:t>
      </w:r>
      <w:r w:rsidR="00FA0710" w:rsidRPr="008F47A1">
        <w:rPr>
          <w:szCs w:val="22"/>
          <w:lang w:val="cs-CZ"/>
        </w:rPr>
        <w:t>pacientů léčených enzalutamidem (viz bod 4.</w:t>
      </w:r>
      <w:r w:rsidRPr="008F47A1">
        <w:rPr>
          <w:szCs w:val="22"/>
          <w:lang w:val="cs-CZ"/>
        </w:rPr>
        <w:t>4</w:t>
      </w:r>
      <w:r w:rsidR="00FA0710" w:rsidRPr="008F47A1">
        <w:rPr>
          <w:szCs w:val="22"/>
          <w:lang w:val="cs-CZ"/>
        </w:rPr>
        <w:t>).</w:t>
      </w:r>
    </w:p>
    <w:p w14:paraId="07782F43" w14:textId="181901C9" w:rsidR="00FC5A57" w:rsidRDefault="00FC5A57" w:rsidP="00A92D93">
      <w:pPr>
        <w:tabs>
          <w:tab w:val="clear" w:pos="567"/>
        </w:tabs>
        <w:autoSpaceDE w:val="0"/>
        <w:autoSpaceDN w:val="0"/>
        <w:spacing w:line="240" w:lineRule="auto"/>
        <w:rPr>
          <w:szCs w:val="22"/>
          <w:lang w:val="cs-CZ"/>
        </w:rPr>
      </w:pPr>
    </w:p>
    <w:p w14:paraId="126645C1" w14:textId="7B1C18B9" w:rsidR="002208D6" w:rsidRDefault="002208D6" w:rsidP="00A92D93">
      <w:pPr>
        <w:tabs>
          <w:tab w:val="clear" w:pos="567"/>
        </w:tabs>
        <w:autoSpaceDE w:val="0"/>
        <w:autoSpaceDN w:val="0"/>
        <w:spacing w:line="240" w:lineRule="auto"/>
        <w:rPr>
          <w:szCs w:val="22"/>
          <w:lang w:val="cs-CZ"/>
        </w:rPr>
      </w:pPr>
      <w:r w:rsidRPr="00C17A70">
        <w:rPr>
          <w:szCs w:val="22"/>
          <w:lang w:val="cs-CZ"/>
        </w:rPr>
        <w:t xml:space="preserve">Při léčbě enzalutamidem byl hlášen </w:t>
      </w:r>
      <w:r>
        <w:rPr>
          <w:szCs w:val="22"/>
          <w:lang w:val="cs-CZ"/>
        </w:rPr>
        <w:t xml:space="preserve">výskyt </w:t>
      </w:r>
      <w:r w:rsidRPr="00C17A70">
        <w:rPr>
          <w:szCs w:val="22"/>
          <w:lang w:val="cs-CZ"/>
        </w:rPr>
        <w:t>Stevens</w:t>
      </w:r>
      <w:r>
        <w:rPr>
          <w:szCs w:val="22"/>
          <w:lang w:val="cs-CZ"/>
        </w:rPr>
        <w:t>ova–</w:t>
      </w:r>
      <w:r w:rsidRPr="00C17A70">
        <w:rPr>
          <w:szCs w:val="22"/>
          <w:lang w:val="cs-CZ"/>
        </w:rPr>
        <w:t>Johnson</w:t>
      </w:r>
      <w:r>
        <w:rPr>
          <w:szCs w:val="22"/>
          <w:lang w:val="cs-CZ"/>
        </w:rPr>
        <w:t>ova</w:t>
      </w:r>
      <w:r w:rsidRPr="00C17A70">
        <w:rPr>
          <w:szCs w:val="22"/>
          <w:lang w:val="cs-CZ"/>
        </w:rPr>
        <w:t xml:space="preserve"> syndrom</w:t>
      </w:r>
      <w:r>
        <w:rPr>
          <w:szCs w:val="22"/>
          <w:lang w:val="cs-CZ"/>
        </w:rPr>
        <w:t>u</w:t>
      </w:r>
      <w:r w:rsidRPr="00C17A70">
        <w:rPr>
          <w:szCs w:val="22"/>
          <w:lang w:val="cs-CZ"/>
        </w:rPr>
        <w:t xml:space="preserve"> (viz bod</w:t>
      </w:r>
      <w:r>
        <w:rPr>
          <w:szCs w:val="22"/>
          <w:lang w:val="cs-CZ"/>
        </w:rPr>
        <w:t> </w:t>
      </w:r>
      <w:r w:rsidRPr="00C17A70">
        <w:rPr>
          <w:szCs w:val="22"/>
          <w:lang w:val="cs-CZ"/>
        </w:rPr>
        <w:t>4.4).</w:t>
      </w:r>
    </w:p>
    <w:p w14:paraId="7FED76E0" w14:textId="77777777" w:rsidR="002208D6" w:rsidRPr="008F47A1" w:rsidRDefault="002208D6" w:rsidP="00A92D93">
      <w:pPr>
        <w:tabs>
          <w:tab w:val="clear" w:pos="567"/>
        </w:tabs>
        <w:autoSpaceDE w:val="0"/>
        <w:autoSpaceDN w:val="0"/>
        <w:spacing w:line="240" w:lineRule="auto"/>
        <w:rPr>
          <w:szCs w:val="22"/>
          <w:lang w:val="cs-CZ"/>
        </w:rPr>
      </w:pPr>
    </w:p>
    <w:p w14:paraId="28B9D790" w14:textId="671277F6" w:rsidR="00A67CD4" w:rsidRPr="008F47A1" w:rsidRDefault="00B46B1F" w:rsidP="00A92D93">
      <w:pPr>
        <w:tabs>
          <w:tab w:val="clear" w:pos="567"/>
        </w:tabs>
        <w:autoSpaceDE w:val="0"/>
        <w:autoSpaceDN w:val="0"/>
        <w:spacing w:line="240" w:lineRule="auto"/>
        <w:rPr>
          <w:szCs w:val="22"/>
          <w:u w:val="single"/>
          <w:lang w:val="cs-CZ"/>
        </w:rPr>
      </w:pPr>
      <w:r>
        <w:rPr>
          <w:rFonts w:ascii="ZWAdobeF" w:hAnsi="ZWAdobeF" w:cs="ZWAdobeF"/>
          <w:sz w:val="2"/>
          <w:szCs w:val="2"/>
          <w:lang w:val="cs-CZ"/>
        </w:rPr>
        <w:t>U</w:t>
      </w:r>
      <w:r w:rsidR="00FC5A57" w:rsidRPr="008F47A1">
        <w:rPr>
          <w:szCs w:val="22"/>
          <w:u w:val="single"/>
          <w:lang w:val="cs-CZ"/>
        </w:rPr>
        <w:t>Tabul</w:t>
      </w:r>
      <w:r w:rsidR="00D7352F" w:rsidRPr="008F47A1">
        <w:rPr>
          <w:szCs w:val="22"/>
          <w:u w:val="single"/>
          <w:lang w:val="cs-CZ"/>
        </w:rPr>
        <w:t xml:space="preserve">kový </w:t>
      </w:r>
      <w:r w:rsidR="00D74F74" w:rsidRPr="008F47A1">
        <w:rPr>
          <w:szCs w:val="22"/>
          <w:u w:val="single"/>
          <w:lang w:val="cs-CZ"/>
        </w:rPr>
        <w:t>seznam</w:t>
      </w:r>
      <w:r w:rsidR="00D7352F" w:rsidRPr="008F47A1">
        <w:rPr>
          <w:szCs w:val="22"/>
          <w:u w:val="single"/>
          <w:lang w:val="cs-CZ"/>
        </w:rPr>
        <w:t xml:space="preserve"> nežádoucích účinků</w:t>
      </w:r>
    </w:p>
    <w:p w14:paraId="7C8F67F4" w14:textId="250AB245" w:rsidR="00496BB0" w:rsidRPr="008F47A1" w:rsidRDefault="00D7352F" w:rsidP="00A92D93">
      <w:pPr>
        <w:tabs>
          <w:tab w:val="clear" w:pos="567"/>
          <w:tab w:val="left" w:pos="720"/>
        </w:tabs>
        <w:spacing w:line="240" w:lineRule="auto"/>
        <w:rPr>
          <w:szCs w:val="22"/>
          <w:lang w:val="cs-CZ"/>
        </w:rPr>
      </w:pPr>
      <w:r w:rsidRPr="008F47A1">
        <w:rPr>
          <w:szCs w:val="22"/>
          <w:lang w:val="cs-CZ"/>
        </w:rPr>
        <w:t xml:space="preserve">Nežádoucí účinky </w:t>
      </w:r>
      <w:r w:rsidR="00E22AAA" w:rsidRPr="008F47A1">
        <w:rPr>
          <w:szCs w:val="22"/>
          <w:lang w:val="cs-CZ"/>
        </w:rPr>
        <w:t>pozorované v klinických studiích</w:t>
      </w:r>
      <w:r w:rsidR="00FC5A57" w:rsidRPr="008F47A1">
        <w:rPr>
          <w:szCs w:val="22"/>
          <w:lang w:val="cs-CZ"/>
        </w:rPr>
        <w:t xml:space="preserve"> </w:t>
      </w:r>
      <w:r w:rsidRPr="008F47A1">
        <w:rPr>
          <w:szCs w:val="22"/>
          <w:lang w:val="cs-CZ"/>
        </w:rPr>
        <w:t xml:space="preserve">jsou uvedeny níže podle kategorie </w:t>
      </w:r>
      <w:r w:rsidR="00FA585B" w:rsidRPr="008F47A1">
        <w:rPr>
          <w:szCs w:val="22"/>
          <w:lang w:val="cs-CZ"/>
        </w:rPr>
        <w:t xml:space="preserve">frekvence </w:t>
      </w:r>
      <w:r w:rsidRPr="008F47A1">
        <w:rPr>
          <w:szCs w:val="22"/>
          <w:lang w:val="cs-CZ"/>
        </w:rPr>
        <w:t>výskytu</w:t>
      </w:r>
      <w:r w:rsidR="00FC5A57" w:rsidRPr="008F47A1">
        <w:rPr>
          <w:szCs w:val="22"/>
          <w:lang w:val="cs-CZ"/>
        </w:rPr>
        <w:t xml:space="preserve">. </w:t>
      </w:r>
      <w:r w:rsidRPr="008F47A1">
        <w:rPr>
          <w:szCs w:val="22"/>
          <w:lang w:val="cs-CZ"/>
        </w:rPr>
        <w:t xml:space="preserve">Kategorie </w:t>
      </w:r>
      <w:r w:rsidR="00FA585B" w:rsidRPr="008F47A1">
        <w:rPr>
          <w:szCs w:val="22"/>
          <w:lang w:val="cs-CZ"/>
        </w:rPr>
        <w:t xml:space="preserve">frekvence </w:t>
      </w:r>
      <w:r w:rsidRPr="008F47A1">
        <w:rPr>
          <w:szCs w:val="22"/>
          <w:lang w:val="cs-CZ"/>
        </w:rPr>
        <w:t>výskytu jsou definovány takto</w:t>
      </w:r>
      <w:r w:rsidR="00FC5A57" w:rsidRPr="008F47A1">
        <w:rPr>
          <w:szCs w:val="22"/>
          <w:lang w:val="cs-CZ"/>
        </w:rPr>
        <w:t xml:space="preserve">: </w:t>
      </w:r>
      <w:r w:rsidR="000113E1" w:rsidRPr="008F47A1">
        <w:rPr>
          <w:szCs w:val="22"/>
          <w:lang w:val="cs-CZ"/>
        </w:rPr>
        <w:t>velmi časté</w:t>
      </w:r>
      <w:r w:rsidR="00FC5A57" w:rsidRPr="008F47A1">
        <w:rPr>
          <w:szCs w:val="22"/>
          <w:lang w:val="cs-CZ"/>
        </w:rPr>
        <w:t xml:space="preserve"> (≥</w:t>
      </w:r>
      <w:r w:rsidR="00A82CA4" w:rsidRPr="008F47A1">
        <w:rPr>
          <w:szCs w:val="22"/>
          <w:lang w:val="cs-CZ"/>
        </w:rPr>
        <w:t> </w:t>
      </w:r>
      <w:r w:rsidR="00FC5A57" w:rsidRPr="008F47A1">
        <w:rPr>
          <w:szCs w:val="22"/>
          <w:lang w:val="cs-CZ"/>
        </w:rPr>
        <w:t xml:space="preserve">1/10); </w:t>
      </w:r>
      <w:r w:rsidR="000113E1" w:rsidRPr="008F47A1">
        <w:rPr>
          <w:szCs w:val="22"/>
          <w:lang w:val="cs-CZ"/>
        </w:rPr>
        <w:t>časté</w:t>
      </w:r>
      <w:r w:rsidR="00FC5A57" w:rsidRPr="008F47A1">
        <w:rPr>
          <w:szCs w:val="22"/>
          <w:lang w:val="cs-CZ"/>
        </w:rPr>
        <w:t xml:space="preserve"> </w:t>
      </w:r>
      <w:r w:rsidR="00A82CA4" w:rsidRPr="008F47A1">
        <w:rPr>
          <w:szCs w:val="22"/>
          <w:lang w:val="cs-CZ"/>
        </w:rPr>
        <w:t>(≥ </w:t>
      </w:r>
      <w:r w:rsidR="00FC5A57" w:rsidRPr="008F47A1">
        <w:rPr>
          <w:szCs w:val="22"/>
          <w:lang w:val="cs-CZ"/>
        </w:rPr>
        <w:t xml:space="preserve">1/100 </w:t>
      </w:r>
      <w:r w:rsidR="000113E1" w:rsidRPr="008F47A1">
        <w:rPr>
          <w:szCs w:val="22"/>
          <w:lang w:val="cs-CZ"/>
        </w:rPr>
        <w:t>až</w:t>
      </w:r>
      <w:r w:rsidR="00FC5A57" w:rsidRPr="008F47A1">
        <w:rPr>
          <w:szCs w:val="22"/>
          <w:lang w:val="cs-CZ"/>
        </w:rPr>
        <w:t xml:space="preserve"> </w:t>
      </w:r>
      <w:r w:rsidR="00A82CA4" w:rsidRPr="008F47A1">
        <w:rPr>
          <w:szCs w:val="22"/>
          <w:lang w:val="cs-CZ"/>
        </w:rPr>
        <w:t>&lt; </w:t>
      </w:r>
      <w:r w:rsidR="00FC5A57" w:rsidRPr="008F47A1">
        <w:rPr>
          <w:szCs w:val="22"/>
          <w:lang w:val="cs-CZ"/>
        </w:rPr>
        <w:t xml:space="preserve">1/10); </w:t>
      </w:r>
      <w:r w:rsidR="000113E1" w:rsidRPr="008F47A1">
        <w:rPr>
          <w:szCs w:val="22"/>
          <w:lang w:val="cs-CZ"/>
        </w:rPr>
        <w:t>méně časté</w:t>
      </w:r>
      <w:r w:rsidR="00FC5A57" w:rsidRPr="008F47A1">
        <w:rPr>
          <w:szCs w:val="22"/>
          <w:lang w:val="cs-CZ"/>
        </w:rPr>
        <w:t xml:space="preserve"> </w:t>
      </w:r>
      <w:r w:rsidR="00A82CA4" w:rsidRPr="008F47A1">
        <w:rPr>
          <w:szCs w:val="22"/>
          <w:lang w:val="cs-CZ"/>
        </w:rPr>
        <w:t>(≥ </w:t>
      </w:r>
      <w:r w:rsidR="00FC5A57" w:rsidRPr="008F47A1">
        <w:rPr>
          <w:szCs w:val="22"/>
          <w:lang w:val="cs-CZ"/>
        </w:rPr>
        <w:t xml:space="preserve">1/1000 </w:t>
      </w:r>
      <w:r w:rsidR="00D86938" w:rsidRPr="008F47A1">
        <w:rPr>
          <w:szCs w:val="22"/>
          <w:lang w:val="cs-CZ"/>
        </w:rPr>
        <w:t>až</w:t>
      </w:r>
      <w:r w:rsidR="00FC5A57" w:rsidRPr="008F47A1">
        <w:rPr>
          <w:szCs w:val="22"/>
          <w:lang w:val="cs-CZ"/>
        </w:rPr>
        <w:t xml:space="preserve"> </w:t>
      </w:r>
      <w:r w:rsidR="00A82CA4" w:rsidRPr="008F47A1">
        <w:rPr>
          <w:szCs w:val="22"/>
          <w:lang w:val="cs-CZ"/>
        </w:rPr>
        <w:t>&lt; </w:t>
      </w:r>
      <w:r w:rsidR="00FC5A57" w:rsidRPr="008F47A1">
        <w:rPr>
          <w:szCs w:val="22"/>
          <w:lang w:val="cs-CZ"/>
        </w:rPr>
        <w:t xml:space="preserve">1/100); </w:t>
      </w:r>
      <w:r w:rsidR="008054D1" w:rsidRPr="008F47A1">
        <w:rPr>
          <w:szCs w:val="22"/>
          <w:lang w:val="cs-CZ"/>
        </w:rPr>
        <w:t>vzácné</w:t>
      </w:r>
      <w:r w:rsidR="00FC5A57" w:rsidRPr="008F47A1">
        <w:rPr>
          <w:szCs w:val="22"/>
          <w:lang w:val="cs-CZ"/>
        </w:rPr>
        <w:t xml:space="preserve"> (≥</w:t>
      </w:r>
      <w:r w:rsidR="00A82CA4" w:rsidRPr="008F47A1">
        <w:rPr>
          <w:szCs w:val="22"/>
          <w:lang w:val="cs-CZ"/>
        </w:rPr>
        <w:t> </w:t>
      </w:r>
      <w:r w:rsidR="00FC5A57" w:rsidRPr="008F47A1">
        <w:rPr>
          <w:szCs w:val="22"/>
          <w:lang w:val="cs-CZ"/>
        </w:rPr>
        <w:t xml:space="preserve">1/10000 </w:t>
      </w:r>
      <w:r w:rsidR="00D86938" w:rsidRPr="008F47A1">
        <w:rPr>
          <w:szCs w:val="22"/>
          <w:lang w:val="cs-CZ"/>
        </w:rPr>
        <w:t>až</w:t>
      </w:r>
      <w:r w:rsidR="00FC5A57" w:rsidRPr="008F47A1">
        <w:rPr>
          <w:szCs w:val="22"/>
          <w:lang w:val="cs-CZ"/>
        </w:rPr>
        <w:t xml:space="preserve"> &lt;</w:t>
      </w:r>
      <w:r w:rsidR="00A82CA4" w:rsidRPr="008F47A1">
        <w:rPr>
          <w:szCs w:val="22"/>
          <w:lang w:val="cs-CZ"/>
        </w:rPr>
        <w:t> </w:t>
      </w:r>
      <w:r w:rsidR="00FC5A57" w:rsidRPr="008F47A1">
        <w:rPr>
          <w:szCs w:val="22"/>
          <w:lang w:val="cs-CZ"/>
        </w:rPr>
        <w:t>1/1000); ve</w:t>
      </w:r>
      <w:r w:rsidR="008054D1" w:rsidRPr="008F47A1">
        <w:rPr>
          <w:szCs w:val="22"/>
          <w:lang w:val="cs-CZ"/>
        </w:rPr>
        <w:t>lmi vzácné</w:t>
      </w:r>
      <w:r w:rsidR="00FC5A57" w:rsidRPr="008F47A1">
        <w:rPr>
          <w:szCs w:val="22"/>
          <w:lang w:val="cs-CZ"/>
        </w:rPr>
        <w:t xml:space="preserve"> (&lt;</w:t>
      </w:r>
      <w:r w:rsidR="00A82CA4" w:rsidRPr="008F47A1">
        <w:rPr>
          <w:szCs w:val="22"/>
          <w:lang w:val="cs-CZ"/>
        </w:rPr>
        <w:t> </w:t>
      </w:r>
      <w:r w:rsidR="00FC5A57" w:rsidRPr="008F47A1">
        <w:rPr>
          <w:szCs w:val="22"/>
          <w:lang w:val="cs-CZ"/>
        </w:rPr>
        <w:t>1/10000)</w:t>
      </w:r>
      <w:r w:rsidR="00C61970" w:rsidRPr="008F47A1">
        <w:rPr>
          <w:szCs w:val="22"/>
          <w:lang w:val="cs-CZ"/>
        </w:rPr>
        <w:t xml:space="preserve">; </w:t>
      </w:r>
      <w:r w:rsidR="00C61970" w:rsidRPr="008F47A1">
        <w:rPr>
          <w:szCs w:val="22"/>
          <w:lang w:val="cs-CZ"/>
        </w:rPr>
        <w:lastRenderedPageBreak/>
        <w:t>není známo (z dostupných údajů nelze určit)</w:t>
      </w:r>
      <w:r w:rsidR="00FC5A57" w:rsidRPr="008F47A1">
        <w:rPr>
          <w:szCs w:val="22"/>
          <w:lang w:val="cs-CZ"/>
        </w:rPr>
        <w:t>.</w:t>
      </w:r>
      <w:r w:rsidR="00496BB0" w:rsidRPr="008F47A1">
        <w:rPr>
          <w:szCs w:val="22"/>
          <w:lang w:val="cs-CZ"/>
        </w:rPr>
        <w:t xml:space="preserve"> V každé skupině </w:t>
      </w:r>
      <w:r w:rsidR="004C799A" w:rsidRPr="008F47A1">
        <w:rPr>
          <w:szCs w:val="22"/>
          <w:lang w:val="cs-CZ"/>
        </w:rPr>
        <w:t xml:space="preserve">četností </w:t>
      </w:r>
      <w:r w:rsidR="00496BB0" w:rsidRPr="008F47A1">
        <w:rPr>
          <w:szCs w:val="22"/>
          <w:lang w:val="cs-CZ"/>
        </w:rPr>
        <w:t>jsou nežádoucí účinky seřazeny podle klesající závažnosti.</w:t>
      </w:r>
    </w:p>
    <w:p w14:paraId="24940822" w14:textId="77777777" w:rsidR="00DF19FE" w:rsidRPr="008F47A1" w:rsidRDefault="00DF19FE" w:rsidP="00A92D93">
      <w:pPr>
        <w:tabs>
          <w:tab w:val="clear" w:pos="567"/>
        </w:tabs>
        <w:autoSpaceDE w:val="0"/>
        <w:autoSpaceDN w:val="0"/>
        <w:adjustRightInd w:val="0"/>
        <w:spacing w:line="240" w:lineRule="auto"/>
        <w:rPr>
          <w:b/>
          <w:szCs w:val="22"/>
          <w:lang w:val="cs-CZ" w:eastAsia="ja-JP"/>
        </w:rPr>
      </w:pPr>
    </w:p>
    <w:p w14:paraId="5E08CA01" w14:textId="3FFFA186" w:rsidR="00E155B9" w:rsidRPr="008F47A1" w:rsidRDefault="00E155B9" w:rsidP="006F7494">
      <w:pPr>
        <w:keepNext/>
        <w:tabs>
          <w:tab w:val="clear" w:pos="567"/>
        </w:tabs>
        <w:autoSpaceDE w:val="0"/>
        <w:autoSpaceDN w:val="0"/>
        <w:adjustRightInd w:val="0"/>
        <w:spacing w:line="240" w:lineRule="auto"/>
        <w:jc w:val="both"/>
        <w:rPr>
          <w:b/>
          <w:szCs w:val="22"/>
          <w:lang w:val="cs-CZ" w:eastAsia="ja-JP"/>
        </w:rPr>
      </w:pPr>
      <w:r w:rsidRPr="008F47A1">
        <w:rPr>
          <w:b/>
          <w:szCs w:val="22"/>
          <w:lang w:val="cs-CZ" w:eastAsia="ja-JP"/>
        </w:rPr>
        <w:t>Tabulka 1: Nežádoucí účinky identifikované v </w:t>
      </w:r>
      <w:r w:rsidR="008C4751" w:rsidRPr="008F47A1">
        <w:rPr>
          <w:b/>
          <w:szCs w:val="22"/>
          <w:lang w:val="cs-CZ" w:eastAsia="ja-JP"/>
        </w:rPr>
        <w:t xml:space="preserve">kontrolovaných </w:t>
      </w:r>
      <w:r w:rsidRPr="008F47A1">
        <w:rPr>
          <w:b/>
          <w:szCs w:val="22"/>
          <w:lang w:val="cs-CZ" w:eastAsia="ja-JP"/>
        </w:rPr>
        <w:t>klinick</w:t>
      </w:r>
      <w:r w:rsidR="001A0F8E" w:rsidRPr="008F47A1">
        <w:rPr>
          <w:b/>
          <w:szCs w:val="22"/>
          <w:lang w:val="cs-CZ" w:eastAsia="ja-JP"/>
        </w:rPr>
        <w:t>ých</w:t>
      </w:r>
      <w:r w:rsidRPr="008F47A1">
        <w:rPr>
          <w:b/>
          <w:szCs w:val="22"/>
          <w:lang w:val="cs-CZ" w:eastAsia="ja-JP"/>
        </w:rPr>
        <w:t xml:space="preserve"> studi</w:t>
      </w:r>
      <w:r w:rsidR="001A0F8E" w:rsidRPr="008F47A1">
        <w:rPr>
          <w:b/>
          <w:szCs w:val="22"/>
          <w:lang w:val="cs-CZ" w:eastAsia="ja-JP"/>
        </w:rPr>
        <w:t>ích</w:t>
      </w:r>
      <w:r w:rsidRPr="008F47A1">
        <w:rPr>
          <w:b/>
          <w:szCs w:val="22"/>
          <w:lang w:val="cs-CZ" w:eastAsia="ja-JP"/>
        </w:rPr>
        <w:t xml:space="preserve"> a po uvedení na trh</w:t>
      </w:r>
    </w:p>
    <w:p w14:paraId="123A7769" w14:textId="77777777" w:rsidR="00E155B9" w:rsidRPr="008F47A1" w:rsidRDefault="00E155B9" w:rsidP="000F5098">
      <w:pPr>
        <w:keepNext/>
        <w:tabs>
          <w:tab w:val="clear" w:pos="567"/>
        </w:tabs>
        <w:autoSpaceDE w:val="0"/>
        <w:autoSpaceDN w:val="0"/>
        <w:adjustRightInd w:val="0"/>
        <w:spacing w:line="240" w:lineRule="auto"/>
        <w:rPr>
          <w:szCs w:val="22"/>
          <w:lang w:val="cs-CZ" w:eastAsia="ja-JP"/>
        </w:rPr>
      </w:pPr>
    </w:p>
    <w:tbl>
      <w:tblPr>
        <w:tblW w:w="9192"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93"/>
        <w:gridCol w:w="5899"/>
      </w:tblGrid>
      <w:tr w:rsidR="008F47A1" w:rsidRPr="008F47A1" w14:paraId="54426FFF" w14:textId="77777777" w:rsidTr="00400D6F">
        <w:trPr>
          <w:trHeight w:val="271"/>
        </w:trPr>
        <w:tc>
          <w:tcPr>
            <w:tcW w:w="3293" w:type="dxa"/>
            <w:tcBorders>
              <w:top w:val="single" w:sz="8" w:space="0" w:color="000000"/>
              <w:bottom w:val="single" w:sz="8" w:space="0" w:color="000000"/>
              <w:right w:val="single" w:sz="8" w:space="0" w:color="000000"/>
            </w:tcBorders>
          </w:tcPr>
          <w:p w14:paraId="6803B1F6" w14:textId="77777777" w:rsidR="00E155B9" w:rsidRPr="008F47A1" w:rsidRDefault="00E155B9" w:rsidP="000F5098">
            <w:pPr>
              <w:keepNext/>
              <w:tabs>
                <w:tab w:val="clear" w:pos="567"/>
              </w:tabs>
              <w:autoSpaceDE w:val="0"/>
              <w:autoSpaceDN w:val="0"/>
              <w:adjustRightInd w:val="0"/>
              <w:spacing w:line="240" w:lineRule="auto"/>
              <w:rPr>
                <w:b/>
                <w:szCs w:val="22"/>
                <w:lang w:val="cs-CZ"/>
              </w:rPr>
            </w:pPr>
            <w:r w:rsidRPr="008F47A1">
              <w:rPr>
                <w:b/>
                <w:szCs w:val="22"/>
                <w:lang w:val="cs-CZ"/>
              </w:rPr>
              <w:t>Třídy orgánových systémů podle databáze MedDRA</w:t>
            </w:r>
          </w:p>
        </w:tc>
        <w:tc>
          <w:tcPr>
            <w:tcW w:w="5899" w:type="dxa"/>
            <w:tcBorders>
              <w:top w:val="single" w:sz="8" w:space="0" w:color="000000"/>
              <w:left w:val="single" w:sz="8" w:space="0" w:color="000000"/>
              <w:bottom w:val="single" w:sz="8" w:space="0" w:color="000000"/>
            </w:tcBorders>
          </w:tcPr>
          <w:p w14:paraId="70CF1AC2" w14:textId="77777777" w:rsidR="00E155B9" w:rsidRPr="008F47A1" w:rsidRDefault="00D74F74" w:rsidP="005B68E9">
            <w:pPr>
              <w:keepNext/>
              <w:tabs>
                <w:tab w:val="clear" w:pos="567"/>
              </w:tabs>
              <w:autoSpaceDE w:val="0"/>
              <w:autoSpaceDN w:val="0"/>
              <w:adjustRightInd w:val="0"/>
              <w:spacing w:line="240" w:lineRule="auto"/>
              <w:rPr>
                <w:b/>
                <w:szCs w:val="22"/>
                <w:lang w:val="cs-CZ" w:eastAsia="ja-JP"/>
              </w:rPr>
            </w:pPr>
            <w:r w:rsidRPr="008F47A1">
              <w:rPr>
                <w:b/>
                <w:szCs w:val="22"/>
                <w:lang w:val="cs-CZ" w:eastAsia="ja-JP"/>
              </w:rPr>
              <w:t>Nežádoucí účinek a f</w:t>
            </w:r>
            <w:r w:rsidR="00E155B9" w:rsidRPr="008F47A1">
              <w:rPr>
                <w:b/>
                <w:szCs w:val="22"/>
                <w:lang w:val="cs-CZ" w:eastAsia="ja-JP"/>
              </w:rPr>
              <w:t>rekvence</w:t>
            </w:r>
          </w:p>
        </w:tc>
      </w:tr>
      <w:tr w:rsidR="008F47A1" w:rsidRPr="00E10F11" w14:paraId="48A8C11D" w14:textId="77777777" w:rsidTr="00400D6F">
        <w:trPr>
          <w:trHeight w:val="271"/>
        </w:trPr>
        <w:tc>
          <w:tcPr>
            <w:tcW w:w="3293" w:type="dxa"/>
            <w:tcBorders>
              <w:top w:val="single" w:sz="8" w:space="0" w:color="000000"/>
              <w:bottom w:val="single" w:sz="8" w:space="0" w:color="000000"/>
              <w:right w:val="single" w:sz="8" w:space="0" w:color="000000"/>
            </w:tcBorders>
          </w:tcPr>
          <w:p w14:paraId="13CF7CA8" w14:textId="77777777" w:rsidR="00E155B9" w:rsidRPr="008F47A1" w:rsidRDefault="00E155B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krve a lymfatického systému</w:t>
            </w:r>
          </w:p>
        </w:tc>
        <w:tc>
          <w:tcPr>
            <w:tcW w:w="5899" w:type="dxa"/>
            <w:tcBorders>
              <w:top w:val="single" w:sz="8" w:space="0" w:color="000000"/>
              <w:left w:val="single" w:sz="8" w:space="0" w:color="000000"/>
              <w:bottom w:val="single" w:sz="8" w:space="0" w:color="000000"/>
            </w:tcBorders>
          </w:tcPr>
          <w:p w14:paraId="19EDE58B" w14:textId="77777777" w:rsidR="00E155B9" w:rsidRPr="008F47A1" w:rsidRDefault="00D74F74"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M</w:t>
            </w:r>
            <w:r w:rsidR="00E155B9" w:rsidRPr="008F47A1">
              <w:rPr>
                <w:szCs w:val="22"/>
                <w:lang w:val="cs-CZ" w:eastAsia="ja-JP"/>
              </w:rPr>
              <w:t>éně časté</w:t>
            </w:r>
            <w:r w:rsidR="00E839B5" w:rsidRPr="008F47A1">
              <w:rPr>
                <w:szCs w:val="22"/>
                <w:lang w:val="cs-CZ" w:eastAsia="ja-JP"/>
              </w:rPr>
              <w:t>:</w:t>
            </w:r>
            <w:r w:rsidR="00E155B9" w:rsidRPr="008F47A1">
              <w:rPr>
                <w:szCs w:val="22"/>
                <w:lang w:val="cs-CZ" w:eastAsia="ja-JP"/>
              </w:rPr>
              <w:t xml:space="preserve"> leukopenie</w:t>
            </w:r>
            <w:r w:rsidR="00E839B5" w:rsidRPr="008F47A1">
              <w:rPr>
                <w:szCs w:val="22"/>
                <w:lang w:val="cs-CZ" w:eastAsia="ja-JP"/>
              </w:rPr>
              <w:t>, neutropenie</w:t>
            </w:r>
          </w:p>
          <w:p w14:paraId="568BB4ED" w14:textId="77777777" w:rsidR="00752970" w:rsidRPr="008F47A1" w:rsidRDefault="00D74F74"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N</w:t>
            </w:r>
            <w:r w:rsidR="005159F9" w:rsidRPr="008F47A1">
              <w:rPr>
                <w:szCs w:val="22"/>
                <w:lang w:val="cs-CZ" w:eastAsia="ja-JP"/>
              </w:rPr>
              <w:t>ení známo*: trombocytopenie</w:t>
            </w:r>
          </w:p>
        </w:tc>
      </w:tr>
      <w:tr w:rsidR="008F47A1" w:rsidRPr="00E10F11" w14:paraId="0D851310" w14:textId="77777777" w:rsidTr="00400D6F">
        <w:trPr>
          <w:trHeight w:val="271"/>
        </w:trPr>
        <w:tc>
          <w:tcPr>
            <w:tcW w:w="3293" w:type="dxa"/>
            <w:tcBorders>
              <w:top w:val="single" w:sz="8" w:space="0" w:color="000000"/>
              <w:bottom w:val="single" w:sz="8" w:space="0" w:color="000000"/>
              <w:right w:val="single" w:sz="8" w:space="0" w:color="000000"/>
            </w:tcBorders>
          </w:tcPr>
          <w:p w14:paraId="0D054749" w14:textId="77777777" w:rsidR="00601546" w:rsidRPr="008F47A1" w:rsidRDefault="00601546"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imunitního systému</w:t>
            </w:r>
          </w:p>
        </w:tc>
        <w:tc>
          <w:tcPr>
            <w:tcW w:w="5899" w:type="dxa"/>
            <w:tcBorders>
              <w:top w:val="single" w:sz="8" w:space="0" w:color="000000"/>
              <w:left w:val="single" w:sz="8" w:space="0" w:color="000000"/>
              <w:bottom w:val="single" w:sz="8" w:space="0" w:color="000000"/>
            </w:tcBorders>
          </w:tcPr>
          <w:p w14:paraId="1E8C7584" w14:textId="010B87D4" w:rsidR="00601546" w:rsidRPr="008F47A1" w:rsidRDefault="00D74F74"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N</w:t>
            </w:r>
            <w:r w:rsidR="00601546" w:rsidRPr="008F47A1">
              <w:rPr>
                <w:szCs w:val="22"/>
                <w:lang w:val="cs-CZ" w:eastAsia="ja-JP"/>
              </w:rPr>
              <w:t xml:space="preserve">ení známo*: edém </w:t>
            </w:r>
            <w:r w:rsidR="00781A0A" w:rsidRPr="008F47A1">
              <w:rPr>
                <w:szCs w:val="22"/>
                <w:lang w:val="cs-CZ" w:eastAsia="ja-JP"/>
              </w:rPr>
              <w:t xml:space="preserve">tváře, edém </w:t>
            </w:r>
            <w:r w:rsidR="00601546" w:rsidRPr="008F47A1">
              <w:rPr>
                <w:szCs w:val="22"/>
                <w:lang w:val="cs-CZ" w:eastAsia="ja-JP"/>
              </w:rPr>
              <w:t>jazyka, edém rtů, edém faryngu</w:t>
            </w:r>
          </w:p>
        </w:tc>
      </w:tr>
      <w:tr w:rsidR="00014C0A" w:rsidRPr="00E10F11" w14:paraId="5A0D9E50" w14:textId="77777777" w:rsidTr="00400D6F">
        <w:trPr>
          <w:trHeight w:val="271"/>
        </w:trPr>
        <w:tc>
          <w:tcPr>
            <w:tcW w:w="3293" w:type="dxa"/>
            <w:tcBorders>
              <w:top w:val="single" w:sz="8" w:space="0" w:color="000000"/>
              <w:bottom w:val="single" w:sz="8" w:space="0" w:color="000000"/>
              <w:right w:val="single" w:sz="8" w:space="0" w:color="000000"/>
            </w:tcBorders>
          </w:tcPr>
          <w:p w14:paraId="19403AF5" w14:textId="0A49E2DE" w:rsidR="00014C0A" w:rsidRPr="008F47A1" w:rsidRDefault="00014C0A" w:rsidP="000F5098">
            <w:pPr>
              <w:keepNext/>
              <w:tabs>
                <w:tab w:val="clear" w:pos="567"/>
              </w:tabs>
              <w:autoSpaceDE w:val="0"/>
              <w:autoSpaceDN w:val="0"/>
              <w:adjustRightInd w:val="0"/>
              <w:spacing w:line="240" w:lineRule="auto"/>
              <w:rPr>
                <w:szCs w:val="22"/>
                <w:lang w:val="cs-CZ" w:eastAsia="ja-JP"/>
              </w:rPr>
            </w:pPr>
            <w:r>
              <w:rPr>
                <w:szCs w:val="22"/>
                <w:lang w:val="cs-CZ" w:eastAsia="ja-JP"/>
              </w:rPr>
              <w:t>Poruchy metabolismu a výživy</w:t>
            </w:r>
          </w:p>
        </w:tc>
        <w:tc>
          <w:tcPr>
            <w:tcW w:w="5899" w:type="dxa"/>
            <w:tcBorders>
              <w:top w:val="single" w:sz="8" w:space="0" w:color="000000"/>
              <w:left w:val="single" w:sz="8" w:space="0" w:color="000000"/>
              <w:bottom w:val="single" w:sz="8" w:space="0" w:color="000000"/>
            </w:tcBorders>
          </w:tcPr>
          <w:p w14:paraId="50229727" w14:textId="1188BC45" w:rsidR="00014C0A" w:rsidRPr="008F47A1" w:rsidRDefault="00014C0A" w:rsidP="000F5098">
            <w:pPr>
              <w:keepNext/>
              <w:tabs>
                <w:tab w:val="clear" w:pos="567"/>
              </w:tabs>
              <w:autoSpaceDE w:val="0"/>
              <w:autoSpaceDN w:val="0"/>
              <w:adjustRightInd w:val="0"/>
              <w:spacing w:line="240" w:lineRule="auto"/>
              <w:rPr>
                <w:szCs w:val="22"/>
                <w:lang w:val="cs-CZ" w:eastAsia="ja-JP"/>
              </w:rPr>
            </w:pPr>
            <w:r>
              <w:rPr>
                <w:szCs w:val="22"/>
                <w:lang w:val="cs-CZ" w:eastAsia="ja-JP"/>
              </w:rPr>
              <w:t>Není známo*: snížená chuť k jídlu</w:t>
            </w:r>
          </w:p>
        </w:tc>
      </w:tr>
      <w:tr w:rsidR="008F47A1" w:rsidRPr="00E10F11" w14:paraId="11F4B7F1" w14:textId="77777777" w:rsidTr="00400D6F">
        <w:trPr>
          <w:trHeight w:val="271"/>
        </w:trPr>
        <w:tc>
          <w:tcPr>
            <w:tcW w:w="3293" w:type="dxa"/>
            <w:tcBorders>
              <w:top w:val="single" w:sz="8" w:space="0" w:color="000000"/>
              <w:bottom w:val="single" w:sz="8" w:space="0" w:color="000000"/>
              <w:right w:val="single" w:sz="8" w:space="0" w:color="000000"/>
            </w:tcBorders>
          </w:tcPr>
          <w:p w14:paraId="4538F294" w14:textId="77777777" w:rsidR="00E155B9" w:rsidRPr="008F47A1" w:rsidRDefault="00E155B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Psychiatrické poruchy</w:t>
            </w:r>
          </w:p>
        </w:tc>
        <w:tc>
          <w:tcPr>
            <w:tcW w:w="5899" w:type="dxa"/>
            <w:tcBorders>
              <w:top w:val="single" w:sz="8" w:space="0" w:color="000000"/>
              <w:left w:val="single" w:sz="8" w:space="0" w:color="000000"/>
              <w:bottom w:val="single" w:sz="8" w:space="0" w:color="000000"/>
            </w:tcBorders>
          </w:tcPr>
          <w:p w14:paraId="34BEE039" w14:textId="77777777" w:rsidR="00E155B9" w:rsidRPr="008F47A1" w:rsidRDefault="005B68E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Č</w:t>
            </w:r>
            <w:r w:rsidR="00E155B9" w:rsidRPr="008F47A1">
              <w:rPr>
                <w:szCs w:val="22"/>
                <w:lang w:val="cs-CZ" w:eastAsia="ja-JP"/>
              </w:rPr>
              <w:t>asté</w:t>
            </w:r>
            <w:r w:rsidR="00E839B5" w:rsidRPr="008F47A1">
              <w:rPr>
                <w:szCs w:val="22"/>
                <w:lang w:val="cs-CZ" w:eastAsia="ja-JP"/>
              </w:rPr>
              <w:t>:</w:t>
            </w:r>
            <w:r w:rsidR="00E155B9" w:rsidRPr="008F47A1">
              <w:rPr>
                <w:szCs w:val="22"/>
                <w:lang w:val="cs-CZ" w:eastAsia="ja-JP"/>
              </w:rPr>
              <w:t xml:space="preserve"> úzkost</w:t>
            </w:r>
          </w:p>
          <w:p w14:paraId="19ACB6FD" w14:textId="77777777" w:rsidR="00E839B5" w:rsidRPr="008F47A1" w:rsidRDefault="005B68E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M</w:t>
            </w:r>
            <w:r w:rsidR="00E839B5" w:rsidRPr="008F47A1">
              <w:rPr>
                <w:szCs w:val="22"/>
                <w:lang w:val="cs-CZ" w:eastAsia="ja-JP"/>
              </w:rPr>
              <w:t>éně časté: zrakové halucinace</w:t>
            </w:r>
          </w:p>
        </w:tc>
      </w:tr>
      <w:tr w:rsidR="008F47A1" w:rsidRPr="00E10F11" w14:paraId="68FA8E16" w14:textId="77777777" w:rsidTr="00400D6F">
        <w:trPr>
          <w:trHeight w:val="146"/>
        </w:trPr>
        <w:tc>
          <w:tcPr>
            <w:tcW w:w="3293" w:type="dxa"/>
            <w:tcBorders>
              <w:top w:val="single" w:sz="8" w:space="0" w:color="000000"/>
              <w:bottom w:val="single" w:sz="8" w:space="0" w:color="000000"/>
              <w:right w:val="single" w:sz="8" w:space="0" w:color="000000"/>
            </w:tcBorders>
          </w:tcPr>
          <w:p w14:paraId="74415C95" w14:textId="77777777" w:rsidR="00E155B9" w:rsidRPr="008F47A1" w:rsidRDefault="00E155B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nervového systému</w:t>
            </w:r>
          </w:p>
        </w:tc>
        <w:tc>
          <w:tcPr>
            <w:tcW w:w="5899" w:type="dxa"/>
            <w:tcBorders>
              <w:top w:val="single" w:sz="8" w:space="0" w:color="000000"/>
              <w:left w:val="single" w:sz="8" w:space="0" w:color="000000"/>
              <w:bottom w:val="single" w:sz="8" w:space="0" w:color="000000"/>
            </w:tcBorders>
          </w:tcPr>
          <w:p w14:paraId="613CD348" w14:textId="19D8C454" w:rsidR="00E155B9" w:rsidRPr="008F47A1" w:rsidRDefault="005B68E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Č</w:t>
            </w:r>
            <w:r w:rsidR="00E155B9" w:rsidRPr="008F47A1">
              <w:rPr>
                <w:szCs w:val="22"/>
                <w:lang w:val="cs-CZ" w:eastAsia="ja-JP"/>
              </w:rPr>
              <w:t xml:space="preserve">asté: </w:t>
            </w:r>
            <w:r w:rsidR="00CA391D" w:rsidRPr="008F47A1">
              <w:rPr>
                <w:szCs w:val="22"/>
                <w:lang w:val="cs-CZ" w:eastAsia="ja-JP"/>
              </w:rPr>
              <w:t xml:space="preserve">bolest hlavy, </w:t>
            </w:r>
            <w:r w:rsidR="00E155B9" w:rsidRPr="008F47A1">
              <w:rPr>
                <w:szCs w:val="22"/>
                <w:lang w:val="cs-CZ" w:eastAsia="ja-JP"/>
              </w:rPr>
              <w:t>poruch</w:t>
            </w:r>
            <w:r w:rsidR="00CA391D" w:rsidRPr="008F47A1">
              <w:rPr>
                <w:szCs w:val="22"/>
                <w:lang w:val="cs-CZ" w:eastAsia="ja-JP"/>
              </w:rPr>
              <w:t>a</w:t>
            </w:r>
            <w:r w:rsidR="00E155B9" w:rsidRPr="008F47A1">
              <w:rPr>
                <w:szCs w:val="22"/>
                <w:lang w:val="cs-CZ" w:eastAsia="ja-JP"/>
              </w:rPr>
              <w:t xml:space="preserve"> paměti</w:t>
            </w:r>
            <w:r w:rsidR="00E839B5" w:rsidRPr="008F47A1">
              <w:rPr>
                <w:szCs w:val="22"/>
                <w:lang w:val="cs-CZ" w:eastAsia="ja-JP"/>
              </w:rPr>
              <w:t>, amnézie, porucha pozornosti,</w:t>
            </w:r>
            <w:r w:rsidR="004D770C">
              <w:rPr>
                <w:szCs w:val="22"/>
                <w:lang w:val="cs-CZ" w:eastAsia="ja-JP"/>
              </w:rPr>
              <w:t xml:space="preserve"> dysgeuzie,</w:t>
            </w:r>
            <w:r w:rsidR="00E839B5" w:rsidRPr="008F47A1">
              <w:rPr>
                <w:szCs w:val="22"/>
                <w:lang w:val="cs-CZ" w:eastAsia="ja-JP"/>
              </w:rPr>
              <w:t xml:space="preserve"> syndrom neklidných nohou</w:t>
            </w:r>
            <w:r w:rsidR="003230E9">
              <w:rPr>
                <w:szCs w:val="22"/>
                <w:lang w:val="cs-CZ" w:eastAsia="ja-JP"/>
              </w:rPr>
              <w:t xml:space="preserve">, </w:t>
            </w:r>
            <w:r w:rsidR="003230E9" w:rsidRPr="008F47A1">
              <w:rPr>
                <w:szCs w:val="22"/>
                <w:lang w:val="cs-CZ" w:eastAsia="ja-JP"/>
              </w:rPr>
              <w:t>kognitivní porucha</w:t>
            </w:r>
          </w:p>
          <w:p w14:paraId="75824C6A" w14:textId="77EE2D76" w:rsidR="00E155B9" w:rsidRPr="008F47A1" w:rsidRDefault="005B68E9" w:rsidP="00552B26">
            <w:pPr>
              <w:keepNext/>
              <w:autoSpaceDE w:val="0"/>
              <w:autoSpaceDN w:val="0"/>
              <w:adjustRightInd w:val="0"/>
              <w:rPr>
                <w:szCs w:val="22"/>
                <w:lang w:val="cs-CZ" w:eastAsia="ja-JP"/>
              </w:rPr>
            </w:pPr>
            <w:r w:rsidRPr="008F47A1">
              <w:rPr>
                <w:szCs w:val="22"/>
                <w:lang w:val="cs-CZ" w:eastAsia="ja-JP"/>
              </w:rPr>
              <w:t>M</w:t>
            </w:r>
            <w:r w:rsidR="00E155B9" w:rsidRPr="008F47A1">
              <w:rPr>
                <w:szCs w:val="22"/>
                <w:lang w:val="cs-CZ" w:eastAsia="ja-JP"/>
              </w:rPr>
              <w:t>éně časté:</w:t>
            </w:r>
            <w:r w:rsidR="00E839B5" w:rsidRPr="008F47A1">
              <w:rPr>
                <w:szCs w:val="22"/>
                <w:lang w:val="cs-CZ" w:eastAsia="ja-JP"/>
              </w:rPr>
              <w:t xml:space="preserve"> </w:t>
            </w:r>
            <w:r w:rsidR="00E155B9" w:rsidRPr="008F47A1">
              <w:rPr>
                <w:szCs w:val="22"/>
                <w:lang w:val="cs-CZ" w:eastAsia="ja-JP"/>
              </w:rPr>
              <w:t>epileptický záchvat</w:t>
            </w:r>
            <w:r w:rsidR="00CA391D" w:rsidRPr="008F47A1">
              <w:rPr>
                <w:szCs w:val="22"/>
                <w:vertAlign w:val="superscript"/>
                <w:lang w:val="cs-CZ" w:eastAsia="ja-JP"/>
              </w:rPr>
              <w:t>¥</w:t>
            </w:r>
          </w:p>
          <w:p w14:paraId="22BA87DA" w14:textId="77777777" w:rsidR="00FA0710" w:rsidRPr="008F47A1" w:rsidRDefault="005B68E9" w:rsidP="00E82DB8">
            <w:pPr>
              <w:keepNext/>
              <w:tabs>
                <w:tab w:val="clear" w:pos="567"/>
              </w:tabs>
              <w:autoSpaceDE w:val="0"/>
              <w:autoSpaceDN w:val="0"/>
              <w:adjustRightInd w:val="0"/>
              <w:spacing w:line="240" w:lineRule="auto"/>
              <w:rPr>
                <w:szCs w:val="22"/>
                <w:lang w:val="cs-CZ" w:eastAsia="ja-JP"/>
              </w:rPr>
            </w:pPr>
            <w:r w:rsidRPr="008F47A1">
              <w:rPr>
                <w:szCs w:val="22"/>
                <w:lang w:val="cs-CZ" w:eastAsia="ja-JP"/>
              </w:rPr>
              <w:t>N</w:t>
            </w:r>
            <w:r w:rsidR="00FA0710" w:rsidRPr="008F47A1">
              <w:rPr>
                <w:szCs w:val="22"/>
                <w:lang w:val="cs-CZ" w:eastAsia="ja-JP"/>
              </w:rPr>
              <w:t xml:space="preserve">ení známo*: </w:t>
            </w:r>
            <w:r w:rsidR="00E82DB8" w:rsidRPr="008F47A1">
              <w:rPr>
                <w:szCs w:val="22"/>
                <w:lang w:val="cs-CZ" w:eastAsia="ja-JP"/>
              </w:rPr>
              <w:t xml:space="preserve">syndrom </w:t>
            </w:r>
            <w:r w:rsidR="00FA0710" w:rsidRPr="008F47A1">
              <w:rPr>
                <w:szCs w:val="22"/>
                <w:lang w:val="cs-CZ" w:eastAsia="ja-JP"/>
              </w:rPr>
              <w:t>posteriorní reverzibilní encefalopati</w:t>
            </w:r>
            <w:r w:rsidR="00E82DB8" w:rsidRPr="008F47A1">
              <w:rPr>
                <w:szCs w:val="22"/>
                <w:lang w:val="cs-CZ" w:eastAsia="ja-JP"/>
              </w:rPr>
              <w:t>e</w:t>
            </w:r>
          </w:p>
        </w:tc>
      </w:tr>
      <w:tr w:rsidR="008F47A1" w:rsidRPr="00E10F11" w14:paraId="7143EE94" w14:textId="77777777" w:rsidTr="00400D6F">
        <w:trPr>
          <w:trHeight w:val="146"/>
        </w:trPr>
        <w:tc>
          <w:tcPr>
            <w:tcW w:w="3293" w:type="dxa"/>
            <w:tcBorders>
              <w:top w:val="single" w:sz="8" w:space="0" w:color="000000"/>
              <w:bottom w:val="single" w:sz="8" w:space="0" w:color="000000"/>
              <w:right w:val="single" w:sz="8" w:space="0" w:color="000000"/>
            </w:tcBorders>
          </w:tcPr>
          <w:p w14:paraId="6F29BE4D" w14:textId="77777777" w:rsidR="00F123EF" w:rsidRPr="008F47A1" w:rsidRDefault="00F123EF"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Srdeční poruchy</w:t>
            </w:r>
          </w:p>
        </w:tc>
        <w:tc>
          <w:tcPr>
            <w:tcW w:w="5899" w:type="dxa"/>
            <w:tcBorders>
              <w:top w:val="single" w:sz="8" w:space="0" w:color="000000"/>
              <w:left w:val="single" w:sz="8" w:space="0" w:color="000000"/>
              <w:bottom w:val="single" w:sz="8" w:space="0" w:color="000000"/>
            </w:tcBorders>
          </w:tcPr>
          <w:p w14:paraId="1265012A" w14:textId="482A8268" w:rsidR="00CA391D" w:rsidRPr="008F47A1" w:rsidRDefault="00CA391D" w:rsidP="005B68E9">
            <w:pPr>
              <w:keepNext/>
              <w:tabs>
                <w:tab w:val="clear" w:pos="567"/>
              </w:tabs>
              <w:autoSpaceDE w:val="0"/>
              <w:autoSpaceDN w:val="0"/>
              <w:adjustRightInd w:val="0"/>
              <w:spacing w:line="240" w:lineRule="auto"/>
              <w:rPr>
                <w:szCs w:val="22"/>
                <w:lang w:val="cs-CZ"/>
              </w:rPr>
            </w:pPr>
            <w:r w:rsidRPr="008F47A1">
              <w:rPr>
                <w:szCs w:val="22"/>
                <w:lang w:val="cs-CZ"/>
              </w:rPr>
              <w:t>Časté: ischemická choroba srdeční</w:t>
            </w:r>
            <w:r w:rsidRPr="008F47A1">
              <w:rPr>
                <w:szCs w:val="22"/>
                <w:vertAlign w:val="superscript"/>
                <w:lang w:val="cs-CZ" w:eastAsia="ja-JP"/>
              </w:rPr>
              <w:t>†</w:t>
            </w:r>
          </w:p>
          <w:p w14:paraId="2F7687C9" w14:textId="0755193A" w:rsidR="00F123EF" w:rsidRPr="008F47A1" w:rsidRDefault="005B68E9" w:rsidP="005B68E9">
            <w:pPr>
              <w:keepNext/>
              <w:tabs>
                <w:tab w:val="clear" w:pos="567"/>
              </w:tabs>
              <w:autoSpaceDE w:val="0"/>
              <w:autoSpaceDN w:val="0"/>
              <w:adjustRightInd w:val="0"/>
              <w:spacing w:line="240" w:lineRule="auto"/>
              <w:rPr>
                <w:szCs w:val="22"/>
                <w:lang w:val="cs-CZ" w:eastAsia="ja-JP"/>
              </w:rPr>
            </w:pPr>
            <w:r w:rsidRPr="008F47A1">
              <w:rPr>
                <w:szCs w:val="22"/>
                <w:lang w:val="cs-CZ"/>
              </w:rPr>
              <w:t>N</w:t>
            </w:r>
            <w:r w:rsidR="00F123EF" w:rsidRPr="008F47A1">
              <w:rPr>
                <w:szCs w:val="22"/>
                <w:lang w:val="cs-CZ"/>
              </w:rPr>
              <w:t>ení známo*: prodloužení QT intervalu (viz bod</w:t>
            </w:r>
            <w:r w:rsidR="00CA391D" w:rsidRPr="008F47A1">
              <w:rPr>
                <w:szCs w:val="22"/>
                <w:lang w:val="cs-CZ"/>
              </w:rPr>
              <w:t>y</w:t>
            </w:r>
            <w:r w:rsidR="00F123EF" w:rsidRPr="008F47A1">
              <w:rPr>
                <w:szCs w:val="22"/>
                <w:lang w:val="cs-CZ"/>
              </w:rPr>
              <w:t xml:space="preserve"> 4.4 a</w:t>
            </w:r>
            <w:r w:rsidRPr="008F47A1">
              <w:rPr>
                <w:szCs w:val="22"/>
                <w:lang w:val="cs-CZ"/>
              </w:rPr>
              <w:t> </w:t>
            </w:r>
            <w:r w:rsidR="00F123EF" w:rsidRPr="008F47A1">
              <w:rPr>
                <w:szCs w:val="22"/>
                <w:lang w:val="cs-CZ"/>
              </w:rPr>
              <w:t>4.5)</w:t>
            </w:r>
          </w:p>
        </w:tc>
      </w:tr>
      <w:tr w:rsidR="008F47A1" w:rsidRPr="00E10F11" w14:paraId="0535F50E" w14:textId="77777777" w:rsidTr="00400D6F">
        <w:trPr>
          <w:trHeight w:val="146"/>
        </w:trPr>
        <w:tc>
          <w:tcPr>
            <w:tcW w:w="3293" w:type="dxa"/>
            <w:tcBorders>
              <w:top w:val="single" w:sz="8" w:space="0" w:color="000000"/>
              <w:bottom w:val="single" w:sz="8" w:space="0" w:color="000000"/>
              <w:right w:val="single" w:sz="8" w:space="0" w:color="000000"/>
            </w:tcBorders>
          </w:tcPr>
          <w:p w14:paraId="56248552" w14:textId="77777777" w:rsidR="00E155B9" w:rsidRPr="008F47A1" w:rsidRDefault="00E155B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Cévní poruchy</w:t>
            </w:r>
          </w:p>
        </w:tc>
        <w:tc>
          <w:tcPr>
            <w:tcW w:w="5899" w:type="dxa"/>
            <w:tcBorders>
              <w:top w:val="single" w:sz="8" w:space="0" w:color="000000"/>
              <w:left w:val="single" w:sz="8" w:space="0" w:color="000000"/>
              <w:bottom w:val="single" w:sz="8" w:space="0" w:color="000000"/>
            </w:tcBorders>
          </w:tcPr>
          <w:p w14:paraId="521B87CF" w14:textId="77777777" w:rsidR="00E155B9" w:rsidRPr="008F47A1" w:rsidRDefault="005B68E9"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V</w:t>
            </w:r>
            <w:r w:rsidR="00E155B9" w:rsidRPr="008F47A1">
              <w:rPr>
                <w:szCs w:val="22"/>
                <w:lang w:val="cs-CZ" w:eastAsia="ja-JP"/>
              </w:rPr>
              <w:t>elmi časté: návaly horka</w:t>
            </w:r>
            <w:r w:rsidR="00E839B5" w:rsidRPr="008F47A1">
              <w:rPr>
                <w:szCs w:val="22"/>
                <w:lang w:val="cs-CZ" w:eastAsia="ja-JP"/>
              </w:rPr>
              <w:t>, hypertenze</w:t>
            </w:r>
          </w:p>
        </w:tc>
      </w:tr>
      <w:tr w:rsidR="008F47A1" w:rsidRPr="00E10F11" w14:paraId="5222AB9B" w14:textId="77777777" w:rsidTr="00400D6F">
        <w:trPr>
          <w:trHeight w:val="146"/>
        </w:trPr>
        <w:tc>
          <w:tcPr>
            <w:tcW w:w="3293" w:type="dxa"/>
            <w:tcBorders>
              <w:top w:val="single" w:sz="8" w:space="0" w:color="000000"/>
              <w:bottom w:val="single" w:sz="8" w:space="0" w:color="000000"/>
              <w:right w:val="single" w:sz="8" w:space="0" w:color="000000"/>
            </w:tcBorders>
          </w:tcPr>
          <w:p w14:paraId="0206E04C" w14:textId="77777777" w:rsidR="00601546" w:rsidRPr="008F47A1" w:rsidRDefault="00601546" w:rsidP="000F5098">
            <w:pPr>
              <w:keepNext/>
              <w:tabs>
                <w:tab w:val="clear" w:pos="567"/>
              </w:tabs>
              <w:autoSpaceDE w:val="0"/>
              <w:autoSpaceDN w:val="0"/>
              <w:adjustRightInd w:val="0"/>
              <w:spacing w:line="240" w:lineRule="auto"/>
              <w:rPr>
                <w:szCs w:val="22"/>
                <w:lang w:val="cs-CZ" w:eastAsia="ja-JP"/>
              </w:rPr>
            </w:pPr>
            <w:r w:rsidRPr="008F47A1">
              <w:rPr>
                <w:szCs w:val="22"/>
                <w:lang w:val="cs-CZ" w:eastAsia="ja-JP"/>
              </w:rPr>
              <w:t>Gastrointestinální poruchy</w:t>
            </w:r>
          </w:p>
        </w:tc>
        <w:tc>
          <w:tcPr>
            <w:tcW w:w="5899" w:type="dxa"/>
            <w:tcBorders>
              <w:top w:val="single" w:sz="8" w:space="0" w:color="000000"/>
              <w:left w:val="single" w:sz="8" w:space="0" w:color="000000"/>
              <w:bottom w:val="single" w:sz="8" w:space="0" w:color="000000"/>
            </w:tcBorders>
          </w:tcPr>
          <w:p w14:paraId="5CD77EA7" w14:textId="7122D2AE" w:rsidR="00601546" w:rsidRPr="008F47A1" w:rsidRDefault="005B68E9" w:rsidP="000F5098">
            <w:pPr>
              <w:keepNext/>
              <w:tabs>
                <w:tab w:val="clear" w:pos="567"/>
              </w:tabs>
              <w:autoSpaceDE w:val="0"/>
              <w:autoSpaceDN w:val="0"/>
              <w:adjustRightInd w:val="0"/>
              <w:spacing w:line="240" w:lineRule="auto"/>
              <w:rPr>
                <w:szCs w:val="22"/>
                <w:lang w:val="cs-CZ" w:eastAsia="ja-JP"/>
              </w:rPr>
            </w:pPr>
            <w:r w:rsidRPr="008F47A1">
              <w:rPr>
                <w:szCs w:val="22"/>
                <w:lang w:val="cs-CZ"/>
              </w:rPr>
              <w:t>N</w:t>
            </w:r>
            <w:r w:rsidR="00601546" w:rsidRPr="008F47A1">
              <w:rPr>
                <w:szCs w:val="22"/>
                <w:lang w:val="cs-CZ"/>
              </w:rPr>
              <w:t xml:space="preserve">ení známo*: </w:t>
            </w:r>
            <w:r w:rsidR="009269EA">
              <w:rPr>
                <w:szCs w:val="22"/>
                <w:lang w:val="cs-CZ"/>
              </w:rPr>
              <w:t>dysfagie</w:t>
            </w:r>
            <w:r w:rsidR="009269EA" w:rsidRPr="00120657">
              <w:rPr>
                <w:rFonts w:cs="Myanmar Text"/>
                <w:vertAlign w:val="superscript"/>
                <w:lang w:val="cs-CZ" w:eastAsia="ja-JP"/>
              </w:rPr>
              <w:t>∞</w:t>
            </w:r>
            <w:r w:rsidR="009269EA" w:rsidRPr="00120657">
              <w:rPr>
                <w:rFonts w:cs="Myanmar Text"/>
                <w:lang w:val="cs-CZ" w:eastAsia="ja-JP"/>
              </w:rPr>
              <w:t xml:space="preserve">, </w:t>
            </w:r>
            <w:r w:rsidR="00601546" w:rsidRPr="008F47A1">
              <w:rPr>
                <w:szCs w:val="22"/>
                <w:lang w:val="cs-CZ"/>
              </w:rPr>
              <w:t>nauzea, zvracení</w:t>
            </w:r>
            <w:r w:rsidR="005159F9" w:rsidRPr="008F47A1">
              <w:rPr>
                <w:szCs w:val="22"/>
                <w:lang w:val="cs-CZ"/>
              </w:rPr>
              <w:t>, průjem</w:t>
            </w:r>
          </w:p>
        </w:tc>
      </w:tr>
      <w:tr w:rsidR="002208D6" w:rsidRPr="00E10F11" w14:paraId="64354E23" w14:textId="77777777" w:rsidTr="00400D6F">
        <w:trPr>
          <w:trHeight w:val="146"/>
        </w:trPr>
        <w:tc>
          <w:tcPr>
            <w:tcW w:w="3293" w:type="dxa"/>
            <w:tcBorders>
              <w:top w:val="single" w:sz="8" w:space="0" w:color="000000"/>
              <w:bottom w:val="single" w:sz="8" w:space="0" w:color="000000"/>
              <w:right w:val="single" w:sz="8" w:space="0" w:color="000000"/>
            </w:tcBorders>
          </w:tcPr>
          <w:p w14:paraId="37DC3825" w14:textId="57D61FAB"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C17A70">
              <w:rPr>
                <w:szCs w:val="22"/>
                <w:lang w:val="cs-CZ" w:eastAsia="ja-JP"/>
              </w:rPr>
              <w:t>Poruchy jater a</w:t>
            </w:r>
            <w:r>
              <w:rPr>
                <w:szCs w:val="22"/>
                <w:lang w:val="cs-CZ" w:eastAsia="ja-JP"/>
              </w:rPr>
              <w:t xml:space="preserve"> </w:t>
            </w:r>
            <w:r w:rsidRPr="00C17A70">
              <w:rPr>
                <w:szCs w:val="22"/>
                <w:lang w:val="cs-CZ" w:eastAsia="ja-JP"/>
              </w:rPr>
              <w:t>žlučových cest</w:t>
            </w:r>
          </w:p>
        </w:tc>
        <w:tc>
          <w:tcPr>
            <w:tcW w:w="5899" w:type="dxa"/>
            <w:tcBorders>
              <w:top w:val="single" w:sz="8" w:space="0" w:color="000000"/>
              <w:left w:val="single" w:sz="8" w:space="0" w:color="000000"/>
              <w:bottom w:val="single" w:sz="8" w:space="0" w:color="000000"/>
            </w:tcBorders>
          </w:tcPr>
          <w:p w14:paraId="1662B7E3" w14:textId="4C89C68D" w:rsidR="002208D6" w:rsidRPr="008F47A1" w:rsidRDefault="002208D6" w:rsidP="002208D6">
            <w:pPr>
              <w:keepNext/>
              <w:tabs>
                <w:tab w:val="clear" w:pos="567"/>
              </w:tabs>
              <w:autoSpaceDE w:val="0"/>
              <w:autoSpaceDN w:val="0"/>
              <w:adjustRightInd w:val="0"/>
              <w:spacing w:line="240" w:lineRule="auto"/>
              <w:rPr>
                <w:szCs w:val="22"/>
                <w:lang w:val="cs-CZ"/>
              </w:rPr>
            </w:pPr>
            <w:r w:rsidRPr="008F47A1">
              <w:rPr>
                <w:szCs w:val="22"/>
                <w:lang w:val="cs-CZ" w:eastAsia="ja-JP"/>
              </w:rPr>
              <w:t>Méně časté</w:t>
            </w:r>
            <w:r>
              <w:rPr>
                <w:szCs w:val="22"/>
                <w:lang w:val="cs-CZ" w:eastAsia="ja-JP"/>
              </w:rPr>
              <w:t>: z</w:t>
            </w:r>
            <w:r w:rsidRPr="00C17A70">
              <w:rPr>
                <w:szCs w:val="22"/>
                <w:lang w:val="cs-CZ" w:eastAsia="ja-JP"/>
              </w:rPr>
              <w:t>výšené jaterní enzymy</w:t>
            </w:r>
          </w:p>
        </w:tc>
      </w:tr>
      <w:tr w:rsidR="002208D6" w:rsidRPr="00E10F11" w14:paraId="1819F040" w14:textId="77777777" w:rsidTr="00400D6F">
        <w:trPr>
          <w:trHeight w:val="146"/>
        </w:trPr>
        <w:tc>
          <w:tcPr>
            <w:tcW w:w="3293" w:type="dxa"/>
            <w:tcBorders>
              <w:top w:val="single" w:sz="8" w:space="0" w:color="000000"/>
              <w:bottom w:val="single" w:sz="8" w:space="0" w:color="000000"/>
              <w:right w:val="single" w:sz="8" w:space="0" w:color="000000"/>
            </w:tcBorders>
          </w:tcPr>
          <w:p w14:paraId="171E291C" w14:textId="77777777"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kůže a podkožní tkáně</w:t>
            </w:r>
          </w:p>
        </w:tc>
        <w:tc>
          <w:tcPr>
            <w:tcW w:w="5899" w:type="dxa"/>
            <w:tcBorders>
              <w:top w:val="single" w:sz="8" w:space="0" w:color="000000"/>
              <w:left w:val="single" w:sz="8" w:space="0" w:color="000000"/>
              <w:bottom w:val="single" w:sz="8" w:space="0" w:color="000000"/>
            </w:tcBorders>
          </w:tcPr>
          <w:p w14:paraId="7B1BDBCE" w14:textId="77777777"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Časté: suchá kůže, svědění</w:t>
            </w:r>
          </w:p>
          <w:p w14:paraId="76CC565C" w14:textId="1897ECE9"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rPr>
              <w:t xml:space="preserve">Není známo*: </w:t>
            </w:r>
            <w:r w:rsidRPr="006C1E31">
              <w:rPr>
                <w:lang w:val="cs-CZ" w:eastAsia="ja-JP"/>
              </w:rPr>
              <w:t>erythema multiforme,</w:t>
            </w:r>
            <w:r w:rsidRPr="00C17A70">
              <w:rPr>
                <w:szCs w:val="22"/>
                <w:lang w:val="cs-CZ"/>
              </w:rPr>
              <w:t xml:space="preserve"> Stevens</w:t>
            </w:r>
            <w:r>
              <w:rPr>
                <w:szCs w:val="22"/>
                <w:lang w:val="cs-CZ"/>
              </w:rPr>
              <w:t>ův–</w:t>
            </w:r>
            <w:r w:rsidRPr="00C17A70">
              <w:rPr>
                <w:szCs w:val="22"/>
                <w:lang w:val="cs-CZ"/>
              </w:rPr>
              <w:t>Johnsonův syndrom</w:t>
            </w:r>
            <w:r>
              <w:rPr>
                <w:szCs w:val="22"/>
                <w:lang w:val="cs-CZ"/>
              </w:rPr>
              <w:t xml:space="preserve">, </w:t>
            </w:r>
            <w:r w:rsidRPr="008F47A1">
              <w:rPr>
                <w:szCs w:val="22"/>
                <w:lang w:val="cs-CZ"/>
              </w:rPr>
              <w:t>vyrážka</w:t>
            </w:r>
          </w:p>
        </w:tc>
      </w:tr>
      <w:tr w:rsidR="002208D6" w:rsidRPr="00E10F11" w14:paraId="79EBBD65" w14:textId="77777777" w:rsidTr="00400D6F">
        <w:trPr>
          <w:trHeight w:val="275"/>
        </w:trPr>
        <w:tc>
          <w:tcPr>
            <w:tcW w:w="3293" w:type="dxa"/>
            <w:tcBorders>
              <w:top w:val="single" w:sz="8" w:space="0" w:color="000000"/>
              <w:bottom w:val="single" w:sz="8" w:space="0" w:color="000000"/>
              <w:right w:val="single" w:sz="8" w:space="0" w:color="000000"/>
            </w:tcBorders>
          </w:tcPr>
          <w:p w14:paraId="36227F39" w14:textId="77777777"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rPr>
              <w:t xml:space="preserve">Poruchy svalové a kosterní soustavy </w:t>
            </w:r>
            <w:r w:rsidRPr="008F47A1">
              <w:rPr>
                <w:szCs w:val="22"/>
                <w:lang w:val="cs-CZ" w:eastAsia="ja-JP"/>
              </w:rPr>
              <w:t>a pojivové tkáně</w:t>
            </w:r>
          </w:p>
        </w:tc>
        <w:tc>
          <w:tcPr>
            <w:tcW w:w="5899" w:type="dxa"/>
            <w:tcBorders>
              <w:top w:val="single" w:sz="8" w:space="0" w:color="000000"/>
              <w:left w:val="single" w:sz="8" w:space="0" w:color="000000"/>
              <w:bottom w:val="single" w:sz="8" w:space="0" w:color="000000"/>
            </w:tcBorders>
          </w:tcPr>
          <w:p w14:paraId="76D9DF0A" w14:textId="12645936"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Velmi časté: zlomeniny</w:t>
            </w:r>
            <w:r w:rsidRPr="008F47A1">
              <w:rPr>
                <w:szCs w:val="22"/>
                <w:vertAlign w:val="superscript"/>
                <w:lang w:val="cs-CZ" w:eastAsia="ja-JP"/>
              </w:rPr>
              <w:t>‡</w:t>
            </w:r>
          </w:p>
          <w:p w14:paraId="56C90C5A" w14:textId="77684988"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Není známo*: myalgie, svalové spasmy, svalová slabost, bolest zad</w:t>
            </w:r>
          </w:p>
        </w:tc>
      </w:tr>
      <w:tr w:rsidR="002208D6" w:rsidRPr="00400D6F" w14:paraId="4C6A0D8C" w14:textId="77777777" w:rsidTr="00400D6F">
        <w:trPr>
          <w:trHeight w:val="146"/>
        </w:trPr>
        <w:tc>
          <w:tcPr>
            <w:tcW w:w="3293" w:type="dxa"/>
            <w:tcBorders>
              <w:top w:val="single" w:sz="8" w:space="0" w:color="000000"/>
              <w:bottom w:val="single" w:sz="8" w:space="0" w:color="000000"/>
              <w:right w:val="single" w:sz="8" w:space="0" w:color="000000"/>
            </w:tcBorders>
          </w:tcPr>
          <w:p w14:paraId="63CDD0B0" w14:textId="77777777"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Poruchy reprodukčního systému a prsu</w:t>
            </w:r>
          </w:p>
        </w:tc>
        <w:tc>
          <w:tcPr>
            <w:tcW w:w="5899" w:type="dxa"/>
            <w:tcBorders>
              <w:top w:val="single" w:sz="8" w:space="0" w:color="000000"/>
              <w:left w:val="single" w:sz="8" w:space="0" w:color="000000"/>
              <w:bottom w:val="single" w:sz="8" w:space="0" w:color="000000"/>
            </w:tcBorders>
          </w:tcPr>
          <w:p w14:paraId="69CBD9A9" w14:textId="35CEB31E"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Časté: gynekomastie</w:t>
            </w:r>
            <w:r>
              <w:rPr>
                <w:szCs w:val="22"/>
                <w:lang w:val="cs-CZ" w:eastAsia="ja-JP"/>
              </w:rPr>
              <w:t>, bolest bradavky</w:t>
            </w:r>
            <w:r w:rsidRPr="00E448D4">
              <w:rPr>
                <w:szCs w:val="22"/>
                <w:vertAlign w:val="superscript"/>
                <w:lang w:val="cs-CZ" w:eastAsia="ja-JP"/>
              </w:rPr>
              <w:t>#</w:t>
            </w:r>
            <w:r>
              <w:rPr>
                <w:szCs w:val="22"/>
                <w:lang w:val="cs-CZ" w:eastAsia="ja-JP"/>
              </w:rPr>
              <w:t>, citlivost prsu</w:t>
            </w:r>
            <w:r w:rsidRPr="00E448D4">
              <w:rPr>
                <w:szCs w:val="22"/>
                <w:vertAlign w:val="superscript"/>
                <w:lang w:val="cs-CZ" w:eastAsia="ja-JP"/>
              </w:rPr>
              <w:t>#</w:t>
            </w:r>
          </w:p>
        </w:tc>
      </w:tr>
      <w:tr w:rsidR="002208D6" w:rsidRPr="008F47A1" w14:paraId="3F757564" w14:textId="77777777" w:rsidTr="00400D6F">
        <w:trPr>
          <w:trHeight w:val="275"/>
        </w:trPr>
        <w:tc>
          <w:tcPr>
            <w:tcW w:w="3293" w:type="dxa"/>
            <w:tcBorders>
              <w:top w:val="single" w:sz="8" w:space="0" w:color="000000"/>
              <w:bottom w:val="single" w:sz="8" w:space="0" w:color="000000"/>
              <w:right w:val="single" w:sz="8" w:space="0" w:color="000000"/>
            </w:tcBorders>
          </w:tcPr>
          <w:p w14:paraId="1B9695F1" w14:textId="77777777"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Celkové poruchy a reakce v místě aplikace</w:t>
            </w:r>
          </w:p>
        </w:tc>
        <w:tc>
          <w:tcPr>
            <w:tcW w:w="5899" w:type="dxa"/>
            <w:tcBorders>
              <w:top w:val="single" w:sz="8" w:space="0" w:color="000000"/>
              <w:left w:val="single" w:sz="8" w:space="0" w:color="000000"/>
              <w:bottom w:val="single" w:sz="8" w:space="0" w:color="000000"/>
            </w:tcBorders>
          </w:tcPr>
          <w:p w14:paraId="7B030F78" w14:textId="2EBF20C5"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Velmi časté: astenie, únava</w:t>
            </w:r>
          </w:p>
        </w:tc>
      </w:tr>
      <w:tr w:rsidR="002208D6" w:rsidRPr="008F47A1" w14:paraId="44ADC152" w14:textId="77777777" w:rsidTr="00400D6F">
        <w:trPr>
          <w:trHeight w:val="275"/>
        </w:trPr>
        <w:tc>
          <w:tcPr>
            <w:tcW w:w="3293" w:type="dxa"/>
            <w:tcBorders>
              <w:top w:val="single" w:sz="8" w:space="0" w:color="000000"/>
              <w:bottom w:val="single" w:sz="8" w:space="0" w:color="000000"/>
              <w:right w:val="single" w:sz="8" w:space="0" w:color="000000"/>
            </w:tcBorders>
          </w:tcPr>
          <w:p w14:paraId="18254E7A" w14:textId="77777777"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Poranění, otravy a procedurální komplikace</w:t>
            </w:r>
          </w:p>
        </w:tc>
        <w:tc>
          <w:tcPr>
            <w:tcW w:w="5899" w:type="dxa"/>
            <w:tcBorders>
              <w:top w:val="single" w:sz="8" w:space="0" w:color="000000"/>
              <w:left w:val="single" w:sz="8" w:space="0" w:color="000000"/>
              <w:bottom w:val="single" w:sz="8" w:space="0" w:color="000000"/>
            </w:tcBorders>
          </w:tcPr>
          <w:p w14:paraId="6A406D4B" w14:textId="59AF8954" w:rsidR="002208D6" w:rsidRPr="008F47A1" w:rsidRDefault="002208D6" w:rsidP="002208D6">
            <w:pPr>
              <w:keepNext/>
              <w:tabs>
                <w:tab w:val="clear" w:pos="567"/>
              </w:tabs>
              <w:autoSpaceDE w:val="0"/>
              <w:autoSpaceDN w:val="0"/>
              <w:adjustRightInd w:val="0"/>
              <w:spacing w:line="240" w:lineRule="auto"/>
              <w:rPr>
                <w:szCs w:val="22"/>
                <w:lang w:val="cs-CZ" w:eastAsia="ja-JP"/>
              </w:rPr>
            </w:pPr>
            <w:r w:rsidRPr="008F47A1">
              <w:rPr>
                <w:szCs w:val="22"/>
                <w:lang w:val="cs-CZ" w:eastAsia="ja-JP"/>
              </w:rPr>
              <w:t>Velmi časté: pád</w:t>
            </w:r>
          </w:p>
        </w:tc>
      </w:tr>
    </w:tbl>
    <w:p w14:paraId="19B3343A" w14:textId="777C4A4B" w:rsidR="00CA391D" w:rsidRPr="00E448D4" w:rsidRDefault="00CA391D" w:rsidP="00CA391D">
      <w:pPr>
        <w:pStyle w:val="BodyText"/>
        <w:ind w:left="115" w:firstLine="169"/>
        <w:rPr>
          <w:sz w:val="18"/>
          <w:szCs w:val="18"/>
          <w:lang w:val="cs-CZ"/>
        </w:rPr>
      </w:pPr>
      <w:r w:rsidRPr="00E10F11">
        <w:rPr>
          <w:sz w:val="18"/>
          <w:szCs w:val="18"/>
          <w:lang w:val="es-ES" w:eastAsia="ja-JP"/>
        </w:rPr>
        <w:t>*  </w:t>
      </w:r>
      <w:r w:rsidRPr="00E448D4">
        <w:rPr>
          <w:sz w:val="18"/>
          <w:szCs w:val="18"/>
          <w:lang w:val="cs-CZ"/>
        </w:rPr>
        <w:t>Spontánní hlášení po uvedení na trh</w:t>
      </w:r>
      <w:r w:rsidR="0044544B" w:rsidRPr="00E448D4">
        <w:rPr>
          <w:sz w:val="18"/>
          <w:szCs w:val="18"/>
          <w:lang w:val="cs-CZ"/>
        </w:rPr>
        <w:t>.</w:t>
      </w:r>
      <w:del w:id="34" w:author="Astellas 1" w:date="2025-07-08T11:41:00Z">
        <w:r w:rsidRPr="00E448D4" w:rsidDel="006F760F">
          <w:rPr>
            <w:sz w:val="18"/>
            <w:szCs w:val="18"/>
            <w:lang w:val="cs-CZ"/>
          </w:rPr>
          <w:br/>
        </w:r>
      </w:del>
    </w:p>
    <w:p w14:paraId="0AE750A4" w14:textId="57CD26C1" w:rsidR="00CA391D" w:rsidRPr="00E448D4" w:rsidRDefault="00CA391D" w:rsidP="00CA391D">
      <w:pPr>
        <w:pStyle w:val="BodyText"/>
        <w:ind w:left="426" w:hanging="142"/>
        <w:rPr>
          <w:sz w:val="18"/>
          <w:szCs w:val="18"/>
          <w:lang w:val="cs-CZ" w:eastAsia="ja-JP"/>
        </w:rPr>
      </w:pPr>
      <w:r w:rsidRPr="00E448D4">
        <w:rPr>
          <w:sz w:val="18"/>
          <w:szCs w:val="18"/>
          <w:lang w:val="cs-CZ" w:eastAsia="ja-JP"/>
        </w:rPr>
        <w:t xml:space="preserve">¥ Podle hodnocení dle zúžených standardizovaných dotazů MedDRA (SMQ) „záchvaty“ zahrnují záchvat, generalizované tonicko-klonické záchvaty, </w:t>
      </w:r>
      <w:r w:rsidR="00F15F3C" w:rsidRPr="00E448D4">
        <w:rPr>
          <w:sz w:val="18"/>
          <w:szCs w:val="18"/>
          <w:lang w:val="cs-CZ" w:eastAsia="ja-JP"/>
        </w:rPr>
        <w:t xml:space="preserve">komplexní parciální </w:t>
      </w:r>
      <w:r w:rsidRPr="00E448D4">
        <w:rPr>
          <w:sz w:val="18"/>
          <w:szCs w:val="18"/>
          <w:lang w:val="cs-CZ" w:eastAsia="ja-JP"/>
        </w:rPr>
        <w:t>záchvaty, parciální záchvaty a status epilepticus. Toto zahrnuje i vzácné případy záchvatu s komplikacemi vedoucími k</w:t>
      </w:r>
      <w:r w:rsidR="0000341A" w:rsidRPr="00E448D4">
        <w:rPr>
          <w:sz w:val="18"/>
          <w:szCs w:val="18"/>
          <w:lang w:val="cs-CZ" w:eastAsia="ja-JP"/>
        </w:rPr>
        <w:t xml:space="preserve"> úmrtí</w:t>
      </w:r>
      <w:r w:rsidRPr="00E448D4">
        <w:rPr>
          <w:sz w:val="18"/>
          <w:szCs w:val="18"/>
          <w:lang w:val="cs-CZ" w:eastAsia="ja-JP"/>
        </w:rPr>
        <w:t>.</w:t>
      </w:r>
      <w:del w:id="35" w:author="Astellas 1" w:date="2025-07-08T11:41:00Z">
        <w:r w:rsidRPr="00E448D4" w:rsidDel="006F760F">
          <w:rPr>
            <w:sz w:val="18"/>
            <w:szCs w:val="18"/>
            <w:lang w:val="cs-CZ" w:eastAsia="ja-JP"/>
          </w:rPr>
          <w:br/>
        </w:r>
      </w:del>
    </w:p>
    <w:p w14:paraId="670D6690" w14:textId="59FCFDDE" w:rsidR="00CA391D" w:rsidRPr="00E448D4" w:rsidRDefault="00CA391D" w:rsidP="00CA391D">
      <w:pPr>
        <w:pStyle w:val="BodyText"/>
        <w:ind w:left="426" w:hanging="142"/>
        <w:rPr>
          <w:sz w:val="18"/>
          <w:szCs w:val="18"/>
          <w:lang w:val="cs-CZ"/>
        </w:rPr>
      </w:pPr>
      <w:r w:rsidRPr="00E448D4">
        <w:rPr>
          <w:sz w:val="18"/>
          <w:szCs w:val="18"/>
          <w:lang w:val="cs-CZ" w:eastAsia="ja-JP"/>
        </w:rPr>
        <w:t xml:space="preserve">† Podle hodnocení dle zúžených standardizovaných dotazů MedDRA (SMQ) „infarkt myokardu“ a „jiná ischemická choroba srdeční“ zahrnují následující preferované termíny pozorované nejméně u dvou pacientů v randomizovaných, placebem kontrolovaných studiích fáze 3: </w:t>
      </w:r>
      <w:r w:rsidRPr="00E448D4">
        <w:rPr>
          <w:rFonts w:eastAsia="MS Mincho"/>
          <w:sz w:val="18"/>
          <w:szCs w:val="18"/>
          <w:lang w:val="cs-CZ" w:eastAsia="ja-JP"/>
        </w:rPr>
        <w:t xml:space="preserve">angina pectoris, </w:t>
      </w:r>
      <w:r w:rsidR="00F15F3C" w:rsidRPr="00E448D4">
        <w:rPr>
          <w:rFonts w:eastAsia="MS Mincho"/>
          <w:sz w:val="18"/>
          <w:szCs w:val="18"/>
          <w:lang w:val="cs-CZ" w:eastAsia="ja-JP"/>
        </w:rPr>
        <w:t>ischemická choroba srdeční</w:t>
      </w:r>
      <w:r w:rsidRPr="00E448D4">
        <w:rPr>
          <w:rFonts w:eastAsia="MS Mincho"/>
          <w:sz w:val="18"/>
          <w:szCs w:val="18"/>
          <w:lang w:val="cs-CZ" w:eastAsia="ja-JP"/>
        </w:rPr>
        <w:t>, infarkty myokardu, akutní infarkt myokardu, akutní koronární syndrom, nestabilní angina pectoris, ischemie myokardu a arterioskleróza koronární tepny.</w:t>
      </w:r>
      <w:del w:id="36" w:author="Astellas 1" w:date="2025-07-08T11:41:00Z">
        <w:r w:rsidRPr="00E448D4" w:rsidDel="006F760F">
          <w:rPr>
            <w:rFonts w:eastAsia="MS Mincho"/>
            <w:sz w:val="18"/>
            <w:szCs w:val="18"/>
            <w:lang w:val="cs-CZ" w:eastAsia="ja-JP"/>
          </w:rPr>
          <w:br/>
        </w:r>
      </w:del>
    </w:p>
    <w:p w14:paraId="08248AFE" w14:textId="3813B3CA" w:rsidR="00CA391D" w:rsidDel="006F760F" w:rsidRDefault="00CA391D" w:rsidP="00CA391D">
      <w:pPr>
        <w:pStyle w:val="BodyText"/>
        <w:spacing w:before="1"/>
        <w:ind w:left="426" w:hanging="142"/>
        <w:rPr>
          <w:del w:id="37" w:author="Astellas 1" w:date="2025-07-08T11:41:00Z"/>
          <w:sz w:val="18"/>
          <w:szCs w:val="18"/>
          <w:lang w:val="cs-CZ"/>
        </w:rPr>
      </w:pPr>
      <w:r w:rsidRPr="00E448D4">
        <w:rPr>
          <w:sz w:val="18"/>
          <w:szCs w:val="18"/>
          <w:lang w:val="cs-CZ" w:eastAsia="ja-JP"/>
        </w:rPr>
        <w:t>‡</w:t>
      </w:r>
      <w:r w:rsidRPr="00E448D4">
        <w:rPr>
          <w:sz w:val="18"/>
          <w:szCs w:val="18"/>
          <w:lang w:val="cs-CZ"/>
        </w:rPr>
        <w:t xml:space="preserve"> Zahrnuje všechny preferované termíny se slovem „zlomenina“ kostí.</w:t>
      </w:r>
    </w:p>
    <w:p w14:paraId="37EC4D07" w14:textId="7F53CC46" w:rsidR="00B838C2" w:rsidRDefault="00B838C2" w:rsidP="00CA391D">
      <w:pPr>
        <w:pStyle w:val="BodyText"/>
        <w:spacing w:before="1"/>
        <w:ind w:left="426" w:hanging="142"/>
        <w:rPr>
          <w:sz w:val="18"/>
          <w:szCs w:val="18"/>
          <w:lang w:val="cs-CZ"/>
        </w:rPr>
      </w:pPr>
    </w:p>
    <w:p w14:paraId="4CD08540" w14:textId="698045CD" w:rsidR="00B838C2" w:rsidDel="006F760F" w:rsidRDefault="00B838C2" w:rsidP="00CA391D">
      <w:pPr>
        <w:pStyle w:val="BodyText"/>
        <w:spacing w:before="1"/>
        <w:ind w:left="426" w:hanging="142"/>
        <w:rPr>
          <w:del w:id="38" w:author="Astellas 1" w:date="2025-07-08T11:41:00Z"/>
          <w:sz w:val="18"/>
          <w:szCs w:val="18"/>
          <w:lang w:val="cs-CZ"/>
        </w:rPr>
      </w:pPr>
      <w:r w:rsidRPr="00E448D4">
        <w:rPr>
          <w:sz w:val="18"/>
          <w:szCs w:val="18"/>
          <w:lang w:val="cs-CZ"/>
        </w:rPr>
        <w:t xml:space="preserve"># </w:t>
      </w:r>
      <w:r>
        <w:rPr>
          <w:sz w:val="18"/>
          <w:szCs w:val="18"/>
          <w:lang w:val="cs-CZ"/>
        </w:rPr>
        <w:t>Nežádoucí účinky enzalutamidu v monoterapii</w:t>
      </w:r>
    </w:p>
    <w:p w14:paraId="743DB925" w14:textId="77777777" w:rsidR="00561E6F" w:rsidRDefault="00561E6F" w:rsidP="00561E6F">
      <w:pPr>
        <w:pStyle w:val="BodyText"/>
        <w:spacing w:before="1"/>
        <w:ind w:left="426" w:hanging="142"/>
        <w:rPr>
          <w:sz w:val="18"/>
          <w:szCs w:val="18"/>
          <w:lang w:val="cs-CZ"/>
        </w:rPr>
      </w:pPr>
    </w:p>
    <w:p w14:paraId="7EF4A9CA" w14:textId="4A439F2C" w:rsidR="00561E6F" w:rsidRPr="00120657" w:rsidRDefault="00561E6F" w:rsidP="00561E6F">
      <w:pPr>
        <w:pStyle w:val="BodyText"/>
        <w:spacing w:before="1"/>
        <w:ind w:left="426" w:hanging="142"/>
        <w:rPr>
          <w:sz w:val="18"/>
          <w:szCs w:val="18"/>
          <w:lang w:val="cs-CZ"/>
        </w:rPr>
      </w:pPr>
      <w:r w:rsidRPr="00120657">
        <w:rPr>
          <w:sz w:val="18"/>
          <w:szCs w:val="18"/>
          <w:lang w:val="cs-CZ"/>
        </w:rPr>
        <w:t>∞ Byly hlášeny případy dysfagie, včetně dušení. Obě epizody byly hlášeny převážně u tobolek, což může souviset s jejich větší velikostí (viz bod 4.4).</w:t>
      </w:r>
    </w:p>
    <w:p w14:paraId="560AB1A3" w14:textId="77777777" w:rsidR="00561E6F" w:rsidRPr="00E448D4" w:rsidRDefault="00561E6F" w:rsidP="00CA391D">
      <w:pPr>
        <w:pStyle w:val="BodyText"/>
        <w:spacing w:before="1"/>
        <w:ind w:left="426" w:hanging="142"/>
        <w:rPr>
          <w:sz w:val="18"/>
          <w:szCs w:val="18"/>
          <w:lang w:val="cs-CZ"/>
        </w:rPr>
      </w:pPr>
    </w:p>
    <w:p w14:paraId="263B6988" w14:textId="77777777" w:rsidR="00847F44" w:rsidRPr="008F47A1" w:rsidRDefault="00847F44" w:rsidP="006F7494">
      <w:pPr>
        <w:tabs>
          <w:tab w:val="clear" w:pos="567"/>
        </w:tabs>
        <w:autoSpaceDE w:val="0"/>
        <w:autoSpaceDN w:val="0"/>
        <w:adjustRightInd w:val="0"/>
        <w:spacing w:line="240" w:lineRule="auto"/>
        <w:jc w:val="both"/>
        <w:rPr>
          <w:szCs w:val="22"/>
          <w:lang w:val="cs-CZ"/>
        </w:rPr>
      </w:pPr>
    </w:p>
    <w:p w14:paraId="504C3DED" w14:textId="4A910217" w:rsidR="00B41451" w:rsidRPr="008F47A1" w:rsidRDefault="00B46B1F" w:rsidP="006F7494">
      <w:pPr>
        <w:keepNext/>
        <w:tabs>
          <w:tab w:val="clear" w:pos="567"/>
        </w:tabs>
        <w:spacing w:line="240" w:lineRule="auto"/>
        <w:jc w:val="both"/>
        <w:rPr>
          <w:szCs w:val="22"/>
          <w:u w:val="single"/>
          <w:lang w:val="cs-CZ"/>
        </w:rPr>
      </w:pPr>
      <w:r>
        <w:rPr>
          <w:rFonts w:ascii="ZWAdobeF" w:hAnsi="ZWAdobeF" w:cs="ZWAdobeF"/>
          <w:sz w:val="2"/>
          <w:szCs w:val="2"/>
          <w:lang w:val="cs-CZ"/>
        </w:rPr>
        <w:t>U</w:t>
      </w:r>
      <w:r w:rsidR="00047339" w:rsidRPr="008F47A1">
        <w:rPr>
          <w:szCs w:val="22"/>
          <w:u w:val="single"/>
          <w:lang w:val="cs-CZ"/>
        </w:rPr>
        <w:t>Popis vybraných nežádoucích účinků</w:t>
      </w:r>
    </w:p>
    <w:p w14:paraId="17F09DCB" w14:textId="77777777" w:rsidR="00B41451" w:rsidRPr="008F47A1" w:rsidRDefault="00B41451" w:rsidP="006F7494">
      <w:pPr>
        <w:keepNext/>
        <w:tabs>
          <w:tab w:val="clear" w:pos="567"/>
        </w:tabs>
        <w:spacing w:line="240" w:lineRule="auto"/>
        <w:jc w:val="both"/>
        <w:rPr>
          <w:szCs w:val="22"/>
          <w:lang w:val="cs-CZ"/>
        </w:rPr>
      </w:pPr>
    </w:p>
    <w:p w14:paraId="04E22F6B" w14:textId="77777777" w:rsidR="002E7986" w:rsidRPr="008F47A1" w:rsidRDefault="00047339" w:rsidP="006F7494">
      <w:pPr>
        <w:tabs>
          <w:tab w:val="clear" w:pos="567"/>
        </w:tabs>
        <w:spacing w:line="240" w:lineRule="auto"/>
        <w:jc w:val="both"/>
        <w:rPr>
          <w:szCs w:val="22"/>
          <w:lang w:val="cs-CZ"/>
        </w:rPr>
      </w:pPr>
      <w:r w:rsidRPr="008F47A1">
        <w:rPr>
          <w:i/>
          <w:iCs/>
          <w:szCs w:val="22"/>
          <w:lang w:val="cs-CZ"/>
        </w:rPr>
        <w:t>Epileptick</w:t>
      </w:r>
      <w:r w:rsidR="00E80D87" w:rsidRPr="008F47A1">
        <w:rPr>
          <w:i/>
          <w:iCs/>
          <w:szCs w:val="22"/>
          <w:lang w:val="cs-CZ"/>
        </w:rPr>
        <w:t>ý</w:t>
      </w:r>
      <w:r w:rsidRPr="008F47A1">
        <w:rPr>
          <w:i/>
          <w:iCs/>
          <w:szCs w:val="22"/>
          <w:lang w:val="cs-CZ"/>
        </w:rPr>
        <w:t xml:space="preserve"> záchvat</w:t>
      </w:r>
    </w:p>
    <w:p w14:paraId="7441D7F6" w14:textId="30F038AD" w:rsidR="00CB7568" w:rsidRPr="008F47A1" w:rsidRDefault="00CB7568" w:rsidP="003C4A18">
      <w:pPr>
        <w:tabs>
          <w:tab w:val="clear" w:pos="567"/>
        </w:tabs>
        <w:spacing w:line="240" w:lineRule="auto"/>
        <w:rPr>
          <w:szCs w:val="22"/>
          <w:lang w:val="cs-CZ"/>
        </w:rPr>
      </w:pPr>
      <w:r w:rsidRPr="008F47A1">
        <w:rPr>
          <w:szCs w:val="22"/>
          <w:lang w:val="cs-CZ"/>
        </w:rPr>
        <w:lastRenderedPageBreak/>
        <w:t>V </w:t>
      </w:r>
      <w:r w:rsidR="008C4751" w:rsidRPr="008F47A1">
        <w:rPr>
          <w:szCs w:val="22"/>
          <w:lang w:val="cs-CZ" w:eastAsia="ja-JP"/>
        </w:rPr>
        <w:t>kontrolovaných</w:t>
      </w:r>
      <w:r w:rsidR="008C4751" w:rsidRPr="008F47A1">
        <w:rPr>
          <w:szCs w:val="22"/>
          <w:lang w:val="cs-CZ"/>
        </w:rPr>
        <w:t xml:space="preserve"> </w:t>
      </w:r>
      <w:r w:rsidRPr="008F47A1">
        <w:rPr>
          <w:szCs w:val="22"/>
          <w:lang w:val="cs-CZ"/>
        </w:rPr>
        <w:t xml:space="preserve">klinických </w:t>
      </w:r>
      <w:r w:rsidR="008E088B" w:rsidRPr="008F47A1">
        <w:rPr>
          <w:szCs w:val="22"/>
          <w:lang w:val="cs-CZ"/>
        </w:rPr>
        <w:t>studiích</w:t>
      </w:r>
      <w:r w:rsidRPr="008F47A1">
        <w:rPr>
          <w:szCs w:val="22"/>
          <w:lang w:val="cs-CZ"/>
        </w:rPr>
        <w:t xml:space="preserve"> se epileptick</w:t>
      </w:r>
      <w:r w:rsidR="004C799A" w:rsidRPr="008F47A1">
        <w:rPr>
          <w:szCs w:val="22"/>
          <w:lang w:val="cs-CZ"/>
        </w:rPr>
        <w:t>ý</w:t>
      </w:r>
      <w:r w:rsidRPr="008F47A1">
        <w:rPr>
          <w:szCs w:val="22"/>
          <w:lang w:val="cs-CZ"/>
        </w:rPr>
        <w:t xml:space="preserve"> záchvat objevil </w:t>
      </w:r>
      <w:r w:rsidR="009923DE" w:rsidRPr="008F47A1">
        <w:rPr>
          <w:szCs w:val="22"/>
          <w:lang w:val="cs-CZ"/>
        </w:rPr>
        <w:t>u</w:t>
      </w:r>
      <w:r w:rsidR="002D59AF" w:rsidRPr="008F47A1">
        <w:rPr>
          <w:szCs w:val="22"/>
          <w:lang w:val="cs-CZ"/>
        </w:rPr>
        <w:t> </w:t>
      </w:r>
      <w:r w:rsidR="003230E9">
        <w:rPr>
          <w:szCs w:val="22"/>
          <w:lang w:val="cs-CZ"/>
        </w:rPr>
        <w:t>31</w:t>
      </w:r>
      <w:r w:rsidR="002D59AF" w:rsidRPr="008F47A1">
        <w:rPr>
          <w:szCs w:val="22"/>
          <w:lang w:val="cs-CZ"/>
        </w:rPr>
        <w:t> </w:t>
      </w:r>
      <w:r w:rsidRPr="008F47A1">
        <w:rPr>
          <w:szCs w:val="22"/>
          <w:lang w:val="cs-CZ"/>
        </w:rPr>
        <w:t>pacientů (0,</w:t>
      </w:r>
      <w:r w:rsidR="003230E9">
        <w:rPr>
          <w:szCs w:val="22"/>
          <w:lang w:val="cs-CZ"/>
        </w:rPr>
        <w:t>6</w:t>
      </w:r>
      <w:r w:rsidR="003109EE" w:rsidRPr="008F47A1">
        <w:rPr>
          <w:szCs w:val="22"/>
          <w:lang w:val="cs-CZ"/>
        </w:rPr>
        <w:t> </w:t>
      </w:r>
      <w:r w:rsidRPr="008F47A1">
        <w:rPr>
          <w:szCs w:val="22"/>
          <w:lang w:val="cs-CZ"/>
        </w:rPr>
        <w:t>%) z</w:t>
      </w:r>
      <w:r w:rsidR="003230E9">
        <w:rPr>
          <w:szCs w:val="22"/>
          <w:lang w:val="cs-CZ"/>
        </w:rPr>
        <w:t> 5 110</w:t>
      </w:r>
      <w:r w:rsidR="00BE0F38" w:rsidRPr="008F47A1">
        <w:rPr>
          <w:szCs w:val="22"/>
          <w:lang w:val="cs-CZ"/>
        </w:rPr>
        <w:t> </w:t>
      </w:r>
      <w:r w:rsidRPr="008F47A1">
        <w:rPr>
          <w:szCs w:val="22"/>
          <w:lang w:val="cs-CZ"/>
        </w:rPr>
        <w:t>pacientů léčených denní dávkou 160</w:t>
      </w:r>
      <w:r w:rsidR="006A4A41" w:rsidRPr="008F47A1">
        <w:rPr>
          <w:szCs w:val="22"/>
          <w:lang w:val="cs-CZ"/>
        </w:rPr>
        <w:t> </w:t>
      </w:r>
      <w:r w:rsidRPr="008F47A1">
        <w:rPr>
          <w:szCs w:val="22"/>
          <w:lang w:val="cs-CZ"/>
        </w:rPr>
        <w:t>mg enzalutamidu</w:t>
      </w:r>
      <w:r w:rsidR="004C799A" w:rsidRPr="008F47A1">
        <w:rPr>
          <w:szCs w:val="22"/>
          <w:lang w:val="cs-CZ"/>
        </w:rPr>
        <w:t>. E</w:t>
      </w:r>
      <w:r w:rsidR="004E711C" w:rsidRPr="008F47A1">
        <w:rPr>
          <w:szCs w:val="22"/>
          <w:lang w:val="cs-CZ"/>
        </w:rPr>
        <w:t xml:space="preserve">pileptický záchvat </w:t>
      </w:r>
      <w:r w:rsidR="00C23530" w:rsidRPr="008F47A1">
        <w:rPr>
          <w:szCs w:val="22"/>
          <w:lang w:val="cs-CZ"/>
        </w:rPr>
        <w:t>byl zaznamenán u</w:t>
      </w:r>
      <w:r w:rsidR="00BE0F38" w:rsidRPr="008F47A1">
        <w:rPr>
          <w:szCs w:val="22"/>
          <w:lang w:val="cs-CZ"/>
        </w:rPr>
        <w:t> </w:t>
      </w:r>
      <w:r w:rsidR="0044544B">
        <w:rPr>
          <w:szCs w:val="22"/>
          <w:lang w:val="cs-CZ"/>
        </w:rPr>
        <w:t>čtyř</w:t>
      </w:r>
      <w:r w:rsidR="009F7EB1" w:rsidRPr="008F47A1">
        <w:rPr>
          <w:szCs w:val="22"/>
          <w:lang w:val="cs-CZ"/>
        </w:rPr>
        <w:t xml:space="preserve"> </w:t>
      </w:r>
      <w:r w:rsidRPr="008F47A1">
        <w:rPr>
          <w:szCs w:val="22"/>
          <w:lang w:val="cs-CZ"/>
        </w:rPr>
        <w:t>pac</w:t>
      </w:r>
      <w:r w:rsidR="004E711C" w:rsidRPr="008F47A1">
        <w:rPr>
          <w:szCs w:val="22"/>
          <w:lang w:val="cs-CZ"/>
        </w:rPr>
        <w:t>ient</w:t>
      </w:r>
      <w:r w:rsidR="009F7EB1" w:rsidRPr="008F47A1">
        <w:rPr>
          <w:szCs w:val="22"/>
          <w:lang w:val="cs-CZ"/>
        </w:rPr>
        <w:t>ů</w:t>
      </w:r>
      <w:r w:rsidR="004E711C" w:rsidRPr="008F47A1">
        <w:rPr>
          <w:szCs w:val="22"/>
          <w:lang w:val="cs-CZ"/>
        </w:rPr>
        <w:t xml:space="preserve"> (0,</w:t>
      </w:r>
      <w:r w:rsidR="003230E9">
        <w:rPr>
          <w:szCs w:val="22"/>
          <w:lang w:val="cs-CZ"/>
        </w:rPr>
        <w:t>1</w:t>
      </w:r>
      <w:r w:rsidR="00A200E7" w:rsidRPr="008F47A1">
        <w:rPr>
          <w:szCs w:val="22"/>
          <w:lang w:val="cs-CZ"/>
        </w:rPr>
        <w:t> </w:t>
      </w:r>
      <w:r w:rsidR="004E711C" w:rsidRPr="008F47A1">
        <w:rPr>
          <w:szCs w:val="22"/>
          <w:lang w:val="cs-CZ"/>
        </w:rPr>
        <w:t>%) užívající</w:t>
      </w:r>
      <w:r w:rsidR="00C23530" w:rsidRPr="008F47A1">
        <w:rPr>
          <w:szCs w:val="22"/>
          <w:lang w:val="cs-CZ"/>
        </w:rPr>
        <w:t>ho</w:t>
      </w:r>
      <w:r w:rsidR="004E711C" w:rsidRPr="008F47A1">
        <w:rPr>
          <w:szCs w:val="22"/>
          <w:lang w:val="cs-CZ"/>
        </w:rPr>
        <w:t xml:space="preserve"> placebo</w:t>
      </w:r>
      <w:r w:rsidR="008C4751" w:rsidRPr="008F47A1">
        <w:rPr>
          <w:szCs w:val="22"/>
          <w:lang w:val="cs-CZ"/>
        </w:rPr>
        <w:t xml:space="preserve"> a</w:t>
      </w:r>
      <w:r w:rsidR="002D59AF" w:rsidRPr="008F47A1">
        <w:rPr>
          <w:szCs w:val="22"/>
          <w:lang w:val="cs-CZ"/>
        </w:rPr>
        <w:t> </w:t>
      </w:r>
      <w:r w:rsidR="008C4751" w:rsidRPr="008F47A1">
        <w:rPr>
          <w:szCs w:val="22"/>
          <w:lang w:val="cs-CZ"/>
        </w:rPr>
        <w:t>u</w:t>
      </w:r>
      <w:r w:rsidR="002D59AF" w:rsidRPr="008F47A1">
        <w:rPr>
          <w:szCs w:val="22"/>
          <w:lang w:val="cs-CZ"/>
        </w:rPr>
        <w:t> </w:t>
      </w:r>
      <w:r w:rsidR="008C4751" w:rsidRPr="008F47A1">
        <w:rPr>
          <w:szCs w:val="22"/>
          <w:lang w:val="cs-CZ"/>
        </w:rPr>
        <w:t>jednoho pacienta (0,3</w:t>
      </w:r>
      <w:r w:rsidR="002D59AF" w:rsidRPr="008F47A1">
        <w:rPr>
          <w:szCs w:val="22"/>
          <w:lang w:val="cs-CZ"/>
        </w:rPr>
        <w:t> </w:t>
      </w:r>
      <w:r w:rsidR="008C4751" w:rsidRPr="008F47A1">
        <w:rPr>
          <w:szCs w:val="22"/>
          <w:lang w:val="cs-CZ"/>
        </w:rPr>
        <w:t>%) užívajícího bi</w:t>
      </w:r>
      <w:r w:rsidR="009C24B4" w:rsidRPr="008F47A1">
        <w:rPr>
          <w:szCs w:val="22"/>
          <w:lang w:val="cs-CZ"/>
        </w:rPr>
        <w:t>k</w:t>
      </w:r>
      <w:r w:rsidR="008C4751" w:rsidRPr="008F47A1">
        <w:rPr>
          <w:szCs w:val="22"/>
          <w:lang w:val="cs-CZ"/>
        </w:rPr>
        <w:t>alutamid</w:t>
      </w:r>
      <w:r w:rsidR="004E711C" w:rsidRPr="008F47A1">
        <w:rPr>
          <w:szCs w:val="22"/>
          <w:lang w:val="cs-CZ"/>
        </w:rPr>
        <w:t>. Zdá se, že dávka je důležitým predikčním faktorem ohledně rizika epileptického záchvatu, jak o tom svědčí preklinické údaje a údaje ze studie s eskalací dávky.</w:t>
      </w:r>
      <w:r w:rsidR="00E80D87" w:rsidRPr="008F47A1">
        <w:rPr>
          <w:szCs w:val="22"/>
          <w:lang w:val="cs-CZ"/>
        </w:rPr>
        <w:t xml:space="preserve"> V </w:t>
      </w:r>
      <w:r w:rsidR="008C4751" w:rsidRPr="008F47A1">
        <w:rPr>
          <w:szCs w:val="22"/>
          <w:lang w:val="cs-CZ"/>
        </w:rPr>
        <w:t xml:space="preserve">kontrolovaných klinických </w:t>
      </w:r>
      <w:r w:rsidR="00E80D87" w:rsidRPr="008F47A1">
        <w:rPr>
          <w:szCs w:val="22"/>
          <w:lang w:val="cs-CZ"/>
        </w:rPr>
        <w:t xml:space="preserve">studiích </w:t>
      </w:r>
      <w:r w:rsidR="00C7269A" w:rsidRPr="008F47A1">
        <w:rPr>
          <w:szCs w:val="22"/>
          <w:lang w:val="cs-CZ"/>
        </w:rPr>
        <w:t xml:space="preserve">byli </w:t>
      </w:r>
      <w:r w:rsidR="00E80D87" w:rsidRPr="008F47A1">
        <w:rPr>
          <w:szCs w:val="22"/>
          <w:lang w:val="cs-CZ"/>
        </w:rPr>
        <w:t>vyřazeni pacienti s předchozím epileptickým záchvatem nebo rizikovými faktory</w:t>
      </w:r>
      <w:r w:rsidR="00C23530" w:rsidRPr="008F47A1">
        <w:rPr>
          <w:szCs w:val="22"/>
          <w:lang w:val="cs-CZ"/>
        </w:rPr>
        <w:t xml:space="preserve"> pro vznik záchvatu</w:t>
      </w:r>
      <w:r w:rsidR="00E80D87" w:rsidRPr="008F47A1">
        <w:rPr>
          <w:szCs w:val="22"/>
          <w:lang w:val="cs-CZ"/>
        </w:rPr>
        <w:t>.</w:t>
      </w:r>
    </w:p>
    <w:p w14:paraId="1D06EC22" w14:textId="77777777" w:rsidR="004E711C" w:rsidRPr="008F47A1" w:rsidRDefault="004E711C" w:rsidP="006F7494">
      <w:pPr>
        <w:tabs>
          <w:tab w:val="clear" w:pos="567"/>
        </w:tabs>
        <w:spacing w:line="240" w:lineRule="auto"/>
        <w:jc w:val="both"/>
        <w:rPr>
          <w:szCs w:val="22"/>
          <w:lang w:val="cs-CZ"/>
        </w:rPr>
      </w:pPr>
    </w:p>
    <w:p w14:paraId="5CA28EAF" w14:textId="18EA43E5" w:rsidR="00F96650" w:rsidRPr="008F47A1" w:rsidRDefault="00F96650" w:rsidP="003C4A18">
      <w:pPr>
        <w:tabs>
          <w:tab w:val="clear" w:pos="567"/>
        </w:tabs>
        <w:spacing w:line="240" w:lineRule="auto"/>
        <w:rPr>
          <w:szCs w:val="22"/>
          <w:lang w:val="cs-CZ"/>
        </w:rPr>
      </w:pPr>
      <w:r w:rsidRPr="008F47A1">
        <w:rPr>
          <w:szCs w:val="22"/>
          <w:lang w:val="cs-CZ"/>
        </w:rPr>
        <w:t xml:space="preserve">V jednoramenné studii </w:t>
      </w:r>
      <w:r w:rsidR="003109EE" w:rsidRPr="008F47A1">
        <w:rPr>
          <w:szCs w:val="22"/>
          <w:lang w:val="cs-CZ"/>
        </w:rPr>
        <w:t xml:space="preserve">9785-CL-0403 (UPWARD) </w:t>
      </w:r>
      <w:r w:rsidRPr="008F47A1">
        <w:rPr>
          <w:szCs w:val="22"/>
          <w:lang w:val="cs-CZ"/>
        </w:rPr>
        <w:t>hodnotící incidenci epileptických záchvatů u</w:t>
      </w:r>
      <w:r w:rsidR="003109EE" w:rsidRPr="008F47A1">
        <w:rPr>
          <w:szCs w:val="22"/>
          <w:lang w:val="cs-CZ"/>
        </w:rPr>
        <w:t> </w:t>
      </w:r>
      <w:r w:rsidRPr="008F47A1">
        <w:rPr>
          <w:szCs w:val="22"/>
          <w:lang w:val="cs-CZ"/>
        </w:rPr>
        <w:t>pacientů s</w:t>
      </w:r>
      <w:r w:rsidR="00EB3AC3" w:rsidRPr="008F47A1">
        <w:rPr>
          <w:szCs w:val="22"/>
          <w:lang w:val="cs-CZ"/>
        </w:rPr>
        <w:t> </w:t>
      </w:r>
      <w:r w:rsidRPr="008F47A1">
        <w:rPr>
          <w:szCs w:val="22"/>
          <w:lang w:val="cs-CZ"/>
        </w:rPr>
        <w:t>predisponujícími faktory (</w:t>
      </w:r>
      <w:r w:rsidR="004C799A" w:rsidRPr="008F47A1">
        <w:rPr>
          <w:szCs w:val="22"/>
          <w:lang w:val="cs-CZ"/>
        </w:rPr>
        <w:t xml:space="preserve">z nichž </w:t>
      </w:r>
      <w:r w:rsidRPr="008F47A1">
        <w:rPr>
          <w:szCs w:val="22"/>
          <w:lang w:val="cs-CZ"/>
        </w:rPr>
        <w:t>1,6</w:t>
      </w:r>
      <w:r w:rsidR="00B86A2F" w:rsidRPr="008F47A1">
        <w:rPr>
          <w:szCs w:val="22"/>
          <w:lang w:val="cs-CZ"/>
        </w:rPr>
        <w:t> </w:t>
      </w:r>
      <w:r w:rsidRPr="008F47A1">
        <w:rPr>
          <w:szCs w:val="22"/>
          <w:lang w:val="cs-CZ"/>
        </w:rPr>
        <w:t xml:space="preserve">% </w:t>
      </w:r>
      <w:r w:rsidR="004C799A" w:rsidRPr="008F47A1">
        <w:rPr>
          <w:szCs w:val="22"/>
          <w:lang w:val="cs-CZ"/>
        </w:rPr>
        <w:t xml:space="preserve">mělo epileptické </w:t>
      </w:r>
      <w:r w:rsidRPr="008F47A1">
        <w:rPr>
          <w:szCs w:val="22"/>
          <w:lang w:val="cs-CZ"/>
        </w:rPr>
        <w:t>záchvat</w:t>
      </w:r>
      <w:r w:rsidR="004C799A" w:rsidRPr="008F47A1">
        <w:rPr>
          <w:szCs w:val="22"/>
          <w:lang w:val="cs-CZ"/>
        </w:rPr>
        <w:t>y v anamnéze</w:t>
      </w:r>
      <w:r w:rsidRPr="008F47A1">
        <w:rPr>
          <w:szCs w:val="22"/>
          <w:lang w:val="cs-CZ"/>
        </w:rPr>
        <w:t>) prodělalo 8 z</w:t>
      </w:r>
      <w:r w:rsidR="003109EE" w:rsidRPr="008F47A1">
        <w:rPr>
          <w:szCs w:val="22"/>
          <w:lang w:val="cs-CZ"/>
        </w:rPr>
        <w:t> </w:t>
      </w:r>
      <w:r w:rsidRPr="008F47A1">
        <w:rPr>
          <w:szCs w:val="22"/>
          <w:lang w:val="cs-CZ"/>
        </w:rPr>
        <w:t>366</w:t>
      </w:r>
      <w:r w:rsidR="003109EE" w:rsidRPr="008F47A1">
        <w:rPr>
          <w:szCs w:val="22"/>
          <w:lang w:val="cs-CZ"/>
        </w:rPr>
        <w:t> </w:t>
      </w:r>
      <w:r w:rsidRPr="008F47A1">
        <w:rPr>
          <w:szCs w:val="22"/>
          <w:lang w:val="cs-CZ"/>
        </w:rPr>
        <w:t>pacientů (2</w:t>
      </w:r>
      <w:r w:rsidR="006618E2" w:rsidRPr="008F47A1">
        <w:rPr>
          <w:szCs w:val="22"/>
          <w:lang w:val="cs-CZ"/>
        </w:rPr>
        <w:t>,</w:t>
      </w:r>
      <w:r w:rsidRPr="008F47A1">
        <w:rPr>
          <w:szCs w:val="22"/>
          <w:lang w:val="cs-CZ"/>
        </w:rPr>
        <w:t>2</w:t>
      </w:r>
      <w:r w:rsidR="00B86A2F" w:rsidRPr="008F47A1">
        <w:rPr>
          <w:szCs w:val="22"/>
          <w:lang w:val="cs-CZ"/>
        </w:rPr>
        <w:t> </w:t>
      </w:r>
      <w:r w:rsidRPr="008F47A1">
        <w:rPr>
          <w:szCs w:val="22"/>
          <w:lang w:val="cs-CZ"/>
        </w:rPr>
        <w:t>%) léčených enzalutamidem epileptický záchvat. Medián délky léčby byl 9</w:t>
      </w:r>
      <w:r w:rsidR="006618E2" w:rsidRPr="008F47A1">
        <w:rPr>
          <w:szCs w:val="22"/>
          <w:lang w:val="cs-CZ"/>
        </w:rPr>
        <w:t>,</w:t>
      </w:r>
      <w:r w:rsidRPr="008F47A1">
        <w:rPr>
          <w:szCs w:val="22"/>
          <w:lang w:val="cs-CZ"/>
        </w:rPr>
        <w:t>3</w:t>
      </w:r>
      <w:r w:rsidR="003109EE" w:rsidRPr="008F47A1">
        <w:rPr>
          <w:szCs w:val="22"/>
          <w:lang w:val="cs-CZ"/>
        </w:rPr>
        <w:t> </w:t>
      </w:r>
      <w:r w:rsidRPr="008F47A1">
        <w:rPr>
          <w:szCs w:val="22"/>
          <w:lang w:val="cs-CZ"/>
        </w:rPr>
        <w:t>měsíců.</w:t>
      </w:r>
    </w:p>
    <w:p w14:paraId="6348A4D7" w14:textId="77777777" w:rsidR="00F96650" w:rsidRPr="008F47A1" w:rsidRDefault="00F96650" w:rsidP="003C4A18">
      <w:pPr>
        <w:tabs>
          <w:tab w:val="clear" w:pos="567"/>
        </w:tabs>
        <w:spacing w:line="240" w:lineRule="auto"/>
        <w:rPr>
          <w:szCs w:val="22"/>
          <w:lang w:val="cs-CZ"/>
        </w:rPr>
      </w:pPr>
    </w:p>
    <w:p w14:paraId="74E8C111" w14:textId="0C0CECAD" w:rsidR="00967688" w:rsidRPr="008F47A1" w:rsidRDefault="00555AB7" w:rsidP="003C4A18">
      <w:pPr>
        <w:tabs>
          <w:tab w:val="clear" w:pos="567"/>
        </w:tabs>
        <w:spacing w:line="240" w:lineRule="auto"/>
        <w:rPr>
          <w:szCs w:val="22"/>
          <w:lang w:val="cs-CZ"/>
        </w:rPr>
      </w:pPr>
      <w:r w:rsidRPr="008F47A1">
        <w:rPr>
          <w:szCs w:val="22"/>
          <w:lang w:val="cs-CZ"/>
        </w:rPr>
        <w:t>Mechani</w:t>
      </w:r>
      <w:r w:rsidR="003109EE" w:rsidRPr="008F47A1">
        <w:rPr>
          <w:szCs w:val="22"/>
          <w:lang w:val="cs-CZ"/>
        </w:rPr>
        <w:t>s</w:t>
      </w:r>
      <w:r w:rsidRPr="008F47A1">
        <w:rPr>
          <w:szCs w:val="22"/>
          <w:lang w:val="cs-CZ"/>
        </w:rPr>
        <w:t xml:space="preserve">mus, kterým </w:t>
      </w:r>
      <w:r w:rsidR="00CD3EF8" w:rsidRPr="008F47A1">
        <w:rPr>
          <w:szCs w:val="22"/>
          <w:lang w:val="cs-CZ"/>
        </w:rPr>
        <w:t>enzalutamid</w:t>
      </w:r>
      <w:r w:rsidRPr="008F47A1">
        <w:rPr>
          <w:szCs w:val="22"/>
          <w:lang w:val="cs-CZ"/>
        </w:rPr>
        <w:t xml:space="preserve"> může snižovat práh vzniku epileptických záchvatů, není znám, </w:t>
      </w:r>
      <w:r w:rsidR="00A94401" w:rsidRPr="008F47A1">
        <w:rPr>
          <w:szCs w:val="22"/>
          <w:lang w:val="cs-CZ"/>
        </w:rPr>
        <w:t xml:space="preserve">ale mohl by souviset s údaji ze studií </w:t>
      </w:r>
      <w:r w:rsidR="00631CD6" w:rsidRPr="008F47A1">
        <w:rPr>
          <w:i/>
          <w:szCs w:val="22"/>
          <w:lang w:val="cs-CZ"/>
        </w:rPr>
        <w:t>in vitro</w:t>
      </w:r>
      <w:r w:rsidR="00A94401" w:rsidRPr="008F47A1">
        <w:rPr>
          <w:szCs w:val="22"/>
          <w:lang w:val="cs-CZ"/>
        </w:rPr>
        <w:t>, které</w:t>
      </w:r>
      <w:r w:rsidR="004C799A" w:rsidRPr="008F47A1">
        <w:rPr>
          <w:szCs w:val="22"/>
          <w:lang w:val="cs-CZ"/>
        </w:rPr>
        <w:t xml:space="preserve"> </w:t>
      </w:r>
      <w:r w:rsidR="00A94401" w:rsidRPr="008F47A1">
        <w:rPr>
          <w:szCs w:val="22"/>
          <w:lang w:val="cs-CZ"/>
        </w:rPr>
        <w:t xml:space="preserve">prokázaly, že </w:t>
      </w:r>
      <w:r w:rsidR="00CD3EF8" w:rsidRPr="008F47A1">
        <w:rPr>
          <w:szCs w:val="22"/>
          <w:lang w:val="cs-CZ"/>
        </w:rPr>
        <w:t>enzalutamid</w:t>
      </w:r>
      <w:r w:rsidR="00A94401" w:rsidRPr="008F47A1">
        <w:rPr>
          <w:szCs w:val="22"/>
          <w:lang w:val="cs-CZ"/>
        </w:rPr>
        <w:t xml:space="preserve"> a jeho aktivní metabolity </w:t>
      </w:r>
      <w:r w:rsidR="00EA7E38" w:rsidRPr="008F47A1">
        <w:rPr>
          <w:szCs w:val="22"/>
          <w:lang w:val="cs-CZ"/>
        </w:rPr>
        <w:t xml:space="preserve">se váží na </w:t>
      </w:r>
      <w:r w:rsidR="00850950" w:rsidRPr="008F47A1">
        <w:rPr>
          <w:szCs w:val="22"/>
          <w:lang w:val="cs-CZ"/>
        </w:rPr>
        <w:t>chloridový kanál s</w:t>
      </w:r>
      <w:r w:rsidR="003109EE" w:rsidRPr="008F47A1">
        <w:rPr>
          <w:szCs w:val="22"/>
          <w:lang w:val="cs-CZ"/>
        </w:rPr>
        <w:t> </w:t>
      </w:r>
      <w:r w:rsidR="00850950" w:rsidRPr="008F47A1">
        <w:rPr>
          <w:szCs w:val="22"/>
          <w:lang w:val="cs-CZ"/>
        </w:rPr>
        <w:t xml:space="preserve">GABA </w:t>
      </w:r>
      <w:r w:rsidR="00EA7E38" w:rsidRPr="008F47A1">
        <w:rPr>
          <w:szCs w:val="22"/>
          <w:lang w:val="cs-CZ"/>
        </w:rPr>
        <w:t>a</w:t>
      </w:r>
      <w:r w:rsidR="003109EE" w:rsidRPr="008F47A1">
        <w:rPr>
          <w:szCs w:val="22"/>
          <w:lang w:val="cs-CZ"/>
        </w:rPr>
        <w:t xml:space="preserve"> </w:t>
      </w:r>
      <w:r w:rsidR="00EA7E38" w:rsidRPr="008F47A1">
        <w:rPr>
          <w:szCs w:val="22"/>
          <w:lang w:val="cs-CZ"/>
        </w:rPr>
        <w:t xml:space="preserve">mohou inhibovat </w:t>
      </w:r>
      <w:r w:rsidR="00850950" w:rsidRPr="008F47A1">
        <w:rPr>
          <w:szCs w:val="22"/>
          <w:lang w:val="cs-CZ"/>
        </w:rPr>
        <w:t xml:space="preserve">jeho </w:t>
      </w:r>
      <w:r w:rsidR="00EA7E38" w:rsidRPr="008F47A1">
        <w:rPr>
          <w:szCs w:val="22"/>
          <w:lang w:val="cs-CZ"/>
        </w:rPr>
        <w:t>aktivitu</w:t>
      </w:r>
      <w:r w:rsidR="00631CD6" w:rsidRPr="008F47A1">
        <w:rPr>
          <w:szCs w:val="22"/>
          <w:lang w:val="cs-CZ"/>
        </w:rPr>
        <w:t>.</w:t>
      </w:r>
    </w:p>
    <w:p w14:paraId="204397C6" w14:textId="05712BF1" w:rsidR="00631CD6" w:rsidRPr="008F47A1" w:rsidRDefault="00631CD6" w:rsidP="006F7494">
      <w:pPr>
        <w:tabs>
          <w:tab w:val="clear" w:pos="567"/>
        </w:tabs>
        <w:spacing w:line="240" w:lineRule="auto"/>
        <w:jc w:val="both"/>
        <w:rPr>
          <w:szCs w:val="22"/>
          <w:lang w:val="cs-CZ"/>
        </w:rPr>
      </w:pPr>
    </w:p>
    <w:p w14:paraId="566D8650" w14:textId="77777777" w:rsidR="003109EE" w:rsidRPr="008F47A1" w:rsidRDefault="003109EE" w:rsidP="003109EE">
      <w:pPr>
        <w:spacing w:before="91" w:line="252" w:lineRule="exact"/>
        <w:rPr>
          <w:i/>
          <w:szCs w:val="22"/>
          <w:lang w:val="cs-CZ"/>
        </w:rPr>
      </w:pPr>
      <w:r w:rsidRPr="008F47A1">
        <w:rPr>
          <w:i/>
          <w:szCs w:val="22"/>
          <w:lang w:val="cs-CZ"/>
        </w:rPr>
        <w:t>Ischemická choroba srdeční</w:t>
      </w:r>
    </w:p>
    <w:p w14:paraId="42C68846" w14:textId="4724163D" w:rsidR="003109EE" w:rsidRDefault="003109EE" w:rsidP="003109EE">
      <w:pPr>
        <w:pStyle w:val="BodyText"/>
        <w:ind w:right="163"/>
        <w:jc w:val="both"/>
        <w:rPr>
          <w:rFonts w:eastAsiaTheme="minorEastAsia"/>
          <w:szCs w:val="22"/>
          <w:lang w:val="cs-CZ" w:eastAsia="ja-JP"/>
        </w:rPr>
      </w:pPr>
      <w:r w:rsidRPr="008F47A1">
        <w:rPr>
          <w:szCs w:val="22"/>
          <w:lang w:val="cs-CZ"/>
        </w:rPr>
        <w:t>V randomizovaných, placebem kontrolovaných klinických studiích byl výskyt ischemické choroby srdeční u </w:t>
      </w:r>
      <w:r w:rsidR="0044544B">
        <w:rPr>
          <w:szCs w:val="22"/>
          <w:lang w:val="cs-CZ"/>
        </w:rPr>
        <w:t>3,</w:t>
      </w:r>
      <w:r w:rsidR="003230E9">
        <w:rPr>
          <w:szCs w:val="22"/>
          <w:lang w:val="cs-CZ"/>
        </w:rPr>
        <w:t>5</w:t>
      </w:r>
      <w:r w:rsidRPr="008F47A1">
        <w:rPr>
          <w:szCs w:val="22"/>
          <w:lang w:val="cs-CZ"/>
        </w:rPr>
        <w:t> % pacientů léčených enzalutamidem s ADT v porovnání s </w:t>
      </w:r>
      <w:r w:rsidR="003230E9">
        <w:rPr>
          <w:szCs w:val="22"/>
          <w:lang w:val="cs-CZ"/>
        </w:rPr>
        <w:t>2</w:t>
      </w:r>
      <w:r w:rsidRPr="008F47A1">
        <w:rPr>
          <w:szCs w:val="22"/>
          <w:lang w:val="cs-CZ"/>
        </w:rPr>
        <w:t> % pacientů léčených placebem s ADT.</w:t>
      </w:r>
      <w:r w:rsidR="009F7EB1" w:rsidRPr="008F47A1">
        <w:rPr>
          <w:szCs w:val="22"/>
          <w:lang w:val="cs-CZ"/>
        </w:rPr>
        <w:t xml:space="preserve"> </w:t>
      </w:r>
      <w:r w:rsidR="003230E9">
        <w:rPr>
          <w:szCs w:val="22"/>
          <w:lang w:val="cs-CZ"/>
        </w:rPr>
        <w:t>Čtrnáct</w:t>
      </w:r>
      <w:r w:rsidR="009F7EB1" w:rsidRPr="008F47A1">
        <w:rPr>
          <w:szCs w:val="22"/>
          <w:lang w:val="cs-CZ"/>
        </w:rPr>
        <w:t xml:space="preserve"> (0,4 %</w:t>
      </w:r>
      <w:r w:rsidR="009F7EB1" w:rsidRPr="008F47A1">
        <w:rPr>
          <w:rFonts w:eastAsiaTheme="minorEastAsia"/>
          <w:szCs w:val="22"/>
          <w:lang w:val="cs-CZ" w:eastAsia="ja-JP"/>
        </w:rPr>
        <w:t xml:space="preserve">) pacientů léčených enzalutamidem </w:t>
      </w:r>
      <w:r w:rsidR="003230E9">
        <w:rPr>
          <w:rFonts w:eastAsiaTheme="minorEastAsia"/>
          <w:szCs w:val="22"/>
          <w:lang w:val="cs-CZ" w:eastAsia="ja-JP"/>
        </w:rPr>
        <w:t xml:space="preserve">s ADT </w:t>
      </w:r>
      <w:r w:rsidR="009F7EB1" w:rsidRPr="008F47A1">
        <w:rPr>
          <w:rFonts w:eastAsiaTheme="minorEastAsia"/>
          <w:szCs w:val="22"/>
          <w:lang w:val="cs-CZ" w:eastAsia="ja-JP"/>
        </w:rPr>
        <w:t xml:space="preserve">a </w:t>
      </w:r>
      <w:r w:rsidR="003230E9">
        <w:rPr>
          <w:rFonts w:eastAsiaTheme="minorEastAsia"/>
          <w:szCs w:val="22"/>
          <w:lang w:val="cs-CZ" w:eastAsia="ja-JP"/>
        </w:rPr>
        <w:t>3</w:t>
      </w:r>
      <w:r w:rsidR="009F7EB1" w:rsidRPr="008F47A1">
        <w:rPr>
          <w:rFonts w:eastAsiaTheme="minorEastAsia"/>
          <w:szCs w:val="22"/>
          <w:lang w:val="cs-CZ" w:eastAsia="ja-JP"/>
        </w:rPr>
        <w:t xml:space="preserve"> (0,1%) pacienti </w:t>
      </w:r>
      <w:r w:rsidR="003B7887" w:rsidRPr="008F47A1">
        <w:rPr>
          <w:rFonts w:eastAsiaTheme="minorEastAsia"/>
          <w:szCs w:val="22"/>
          <w:lang w:val="cs-CZ" w:eastAsia="ja-JP"/>
        </w:rPr>
        <w:t xml:space="preserve">dostávající </w:t>
      </w:r>
      <w:r w:rsidR="009F7EB1" w:rsidRPr="008F47A1">
        <w:rPr>
          <w:rFonts w:eastAsiaTheme="minorEastAsia"/>
          <w:szCs w:val="22"/>
          <w:lang w:val="cs-CZ" w:eastAsia="ja-JP"/>
        </w:rPr>
        <w:t>placeb</w:t>
      </w:r>
      <w:r w:rsidR="003B7887" w:rsidRPr="008F47A1">
        <w:rPr>
          <w:rFonts w:eastAsiaTheme="minorEastAsia"/>
          <w:szCs w:val="22"/>
          <w:lang w:val="cs-CZ" w:eastAsia="ja-JP"/>
        </w:rPr>
        <w:t>o</w:t>
      </w:r>
      <w:r w:rsidR="009F7EB1" w:rsidRPr="008F47A1">
        <w:rPr>
          <w:rFonts w:eastAsiaTheme="minorEastAsia"/>
          <w:szCs w:val="22"/>
          <w:lang w:val="cs-CZ" w:eastAsia="ja-JP"/>
        </w:rPr>
        <w:t xml:space="preserve"> </w:t>
      </w:r>
      <w:r w:rsidR="003230E9">
        <w:rPr>
          <w:rFonts w:eastAsiaTheme="minorEastAsia"/>
          <w:szCs w:val="22"/>
          <w:lang w:val="cs-CZ" w:eastAsia="ja-JP"/>
        </w:rPr>
        <w:t xml:space="preserve">s ADT </w:t>
      </w:r>
      <w:r w:rsidR="009F7EB1" w:rsidRPr="008F47A1">
        <w:rPr>
          <w:rFonts w:eastAsiaTheme="minorEastAsia"/>
          <w:szCs w:val="22"/>
          <w:lang w:val="cs-CZ" w:eastAsia="ja-JP"/>
        </w:rPr>
        <w:t xml:space="preserve">měli </w:t>
      </w:r>
      <w:r w:rsidR="003B7887" w:rsidRPr="008F47A1">
        <w:rPr>
          <w:rFonts w:eastAsiaTheme="minorEastAsia"/>
          <w:szCs w:val="22"/>
          <w:lang w:val="cs-CZ" w:eastAsia="ja-JP"/>
        </w:rPr>
        <w:t>příhodu</w:t>
      </w:r>
      <w:r w:rsidR="009F7EB1" w:rsidRPr="008F47A1">
        <w:rPr>
          <w:rFonts w:eastAsiaTheme="minorEastAsia"/>
          <w:szCs w:val="22"/>
          <w:lang w:val="cs-CZ" w:eastAsia="ja-JP"/>
        </w:rPr>
        <w:t xml:space="preserve"> ischemické choroby srdeční vedoucí k úmrtí.</w:t>
      </w:r>
    </w:p>
    <w:p w14:paraId="464817BA" w14:textId="74CD51DD" w:rsidR="003230E9" w:rsidRDefault="003230E9" w:rsidP="003109EE">
      <w:pPr>
        <w:pStyle w:val="BodyText"/>
        <w:ind w:right="163"/>
        <w:jc w:val="both"/>
        <w:rPr>
          <w:rFonts w:eastAsiaTheme="minorEastAsia"/>
          <w:szCs w:val="22"/>
          <w:lang w:val="cs-CZ" w:eastAsia="ja-JP"/>
        </w:rPr>
      </w:pPr>
    </w:p>
    <w:p w14:paraId="02002BF5" w14:textId="0E760934" w:rsidR="003230E9" w:rsidRDefault="003230E9" w:rsidP="003230E9">
      <w:pPr>
        <w:tabs>
          <w:tab w:val="clear" w:pos="567"/>
        </w:tabs>
        <w:spacing w:line="240" w:lineRule="auto"/>
        <w:rPr>
          <w:szCs w:val="22"/>
          <w:lang w:val="cs-CZ"/>
        </w:rPr>
      </w:pPr>
      <w:r w:rsidRPr="003D29B3">
        <w:rPr>
          <w:szCs w:val="22"/>
          <w:lang w:val="cs-CZ"/>
        </w:rPr>
        <w:t xml:space="preserve">Ve studii EMBARK byl výskyt ischemické choroby srdeční 5,4 % </w:t>
      </w:r>
      <w:r w:rsidR="00D90A3F" w:rsidRPr="003D29B3">
        <w:rPr>
          <w:szCs w:val="22"/>
          <w:lang w:val="cs-CZ"/>
        </w:rPr>
        <w:t xml:space="preserve">u </w:t>
      </w:r>
      <w:r w:rsidRPr="003D29B3">
        <w:rPr>
          <w:szCs w:val="22"/>
          <w:lang w:val="cs-CZ"/>
        </w:rPr>
        <w:t xml:space="preserve">pacientů léčených enzalutamidem s </w:t>
      </w:r>
      <w:r w:rsidR="00E77302">
        <w:rPr>
          <w:szCs w:val="22"/>
          <w:lang w:val="cs-CZ"/>
        </w:rPr>
        <w:t>leuprolidem</w:t>
      </w:r>
      <w:r w:rsidRPr="003D29B3">
        <w:rPr>
          <w:szCs w:val="22"/>
          <w:lang w:val="cs-CZ"/>
        </w:rPr>
        <w:t xml:space="preserve"> a 9 %</w:t>
      </w:r>
      <w:r w:rsidR="00D90A3F" w:rsidRPr="00D90A3F">
        <w:rPr>
          <w:szCs w:val="22"/>
          <w:lang w:val="cs-CZ"/>
        </w:rPr>
        <w:t xml:space="preserve"> </w:t>
      </w:r>
      <w:r w:rsidR="00D90A3F" w:rsidRPr="003D29B3">
        <w:rPr>
          <w:szCs w:val="22"/>
          <w:lang w:val="cs-CZ"/>
        </w:rPr>
        <w:t>u</w:t>
      </w:r>
      <w:r w:rsidRPr="003D29B3">
        <w:rPr>
          <w:szCs w:val="22"/>
          <w:lang w:val="cs-CZ"/>
        </w:rPr>
        <w:t xml:space="preserve"> pacientů léčených enzalutamidem v monoterapii.</w:t>
      </w:r>
      <w:r>
        <w:rPr>
          <w:szCs w:val="22"/>
          <w:lang w:val="cs-CZ"/>
        </w:rPr>
        <w:t xml:space="preserve"> </w:t>
      </w:r>
      <w:r w:rsidRPr="003D29B3">
        <w:rPr>
          <w:szCs w:val="22"/>
          <w:lang w:val="cs-CZ"/>
        </w:rPr>
        <w:t xml:space="preserve">Žádný pacient léčený enzalutamidem s </w:t>
      </w:r>
      <w:r w:rsidR="00E77302">
        <w:rPr>
          <w:szCs w:val="22"/>
          <w:lang w:val="cs-CZ"/>
        </w:rPr>
        <w:t>leuprolidem</w:t>
      </w:r>
      <w:r w:rsidRPr="003D29B3">
        <w:rPr>
          <w:szCs w:val="22"/>
          <w:lang w:val="cs-CZ"/>
        </w:rPr>
        <w:t xml:space="preserve"> a jeden (0,3 %) pacient léčený enzalutamidem v monoterapii měl příhodu ischemické choroby srdeční vedoucí k úmrtí.</w:t>
      </w:r>
    </w:p>
    <w:p w14:paraId="5BA304D5" w14:textId="77777777" w:rsidR="003230E9" w:rsidRDefault="003230E9" w:rsidP="003230E9">
      <w:pPr>
        <w:tabs>
          <w:tab w:val="clear" w:pos="567"/>
        </w:tabs>
        <w:spacing w:line="240" w:lineRule="auto"/>
        <w:rPr>
          <w:szCs w:val="22"/>
          <w:lang w:val="cs-CZ"/>
        </w:rPr>
      </w:pPr>
    </w:p>
    <w:p w14:paraId="17FD4D61" w14:textId="77777777" w:rsidR="003230E9" w:rsidRPr="0006488D" w:rsidRDefault="003230E9" w:rsidP="003230E9">
      <w:pPr>
        <w:tabs>
          <w:tab w:val="clear" w:pos="567"/>
        </w:tabs>
        <w:spacing w:line="240" w:lineRule="auto"/>
        <w:rPr>
          <w:i/>
          <w:szCs w:val="22"/>
          <w:lang w:val="cs-CZ"/>
        </w:rPr>
      </w:pPr>
      <w:r w:rsidRPr="0006488D">
        <w:rPr>
          <w:i/>
          <w:szCs w:val="22"/>
          <w:lang w:val="cs-CZ"/>
        </w:rPr>
        <w:t>Gynekomastie</w:t>
      </w:r>
    </w:p>
    <w:p w14:paraId="03CA8F3D" w14:textId="4A47819D" w:rsidR="003230E9" w:rsidRPr="008F47A1" w:rsidRDefault="003230E9" w:rsidP="006C1E31">
      <w:pPr>
        <w:tabs>
          <w:tab w:val="clear" w:pos="567"/>
        </w:tabs>
        <w:spacing w:line="240" w:lineRule="auto"/>
        <w:rPr>
          <w:szCs w:val="22"/>
          <w:lang w:val="cs-CZ"/>
        </w:rPr>
      </w:pPr>
      <w:r w:rsidRPr="003D29B3">
        <w:rPr>
          <w:szCs w:val="22"/>
          <w:lang w:val="cs-CZ"/>
        </w:rPr>
        <w:t>Ve studii EMBARK byla gynekomastie (všec</w:t>
      </w:r>
      <w:r w:rsidR="00310D69">
        <w:rPr>
          <w:szCs w:val="22"/>
          <w:lang w:val="cs-CZ"/>
        </w:rPr>
        <w:t>h stupňů) pozorována u 29 z 353 </w:t>
      </w:r>
      <w:r w:rsidRPr="003D29B3">
        <w:rPr>
          <w:szCs w:val="22"/>
          <w:lang w:val="cs-CZ"/>
        </w:rPr>
        <w:t xml:space="preserve">pacientů (8,2 %), kteří byli léčeni enzalutamidem s </w:t>
      </w:r>
      <w:r w:rsidR="00E77302">
        <w:rPr>
          <w:szCs w:val="22"/>
          <w:lang w:val="cs-CZ"/>
        </w:rPr>
        <w:t>leuprolidem</w:t>
      </w:r>
      <w:r w:rsidRPr="003D29B3">
        <w:rPr>
          <w:szCs w:val="22"/>
          <w:lang w:val="cs-CZ"/>
        </w:rPr>
        <w:t>, a u 159 z 354 pacientů (44,9 %), kteří byli léčeni enzalutamidem v monoterapii.</w:t>
      </w:r>
      <w:r>
        <w:rPr>
          <w:szCs w:val="22"/>
          <w:lang w:val="cs-CZ"/>
        </w:rPr>
        <w:t xml:space="preserve"> </w:t>
      </w:r>
      <w:r w:rsidRPr="003D29B3">
        <w:rPr>
          <w:szCs w:val="22"/>
          <w:lang w:val="cs-CZ"/>
        </w:rPr>
        <w:t>Gynekomastie 3. </w:t>
      </w:r>
      <w:r w:rsidR="00891E74">
        <w:rPr>
          <w:szCs w:val="22"/>
          <w:lang w:val="cs-CZ"/>
        </w:rPr>
        <w:t>nebo</w:t>
      </w:r>
      <w:r w:rsidR="00310D69">
        <w:rPr>
          <w:szCs w:val="22"/>
          <w:lang w:val="cs-CZ"/>
        </w:rPr>
        <w:t> </w:t>
      </w:r>
      <w:r w:rsidRPr="003D29B3">
        <w:rPr>
          <w:szCs w:val="22"/>
          <w:lang w:val="cs-CZ"/>
        </w:rPr>
        <w:t xml:space="preserve">vyššího </w:t>
      </w:r>
      <w:r w:rsidR="00D90A3F" w:rsidRPr="003D29B3">
        <w:rPr>
          <w:szCs w:val="22"/>
          <w:lang w:val="cs-CZ"/>
        </w:rPr>
        <w:t xml:space="preserve">stupně </w:t>
      </w:r>
      <w:r w:rsidRPr="003D29B3">
        <w:rPr>
          <w:szCs w:val="22"/>
          <w:lang w:val="cs-CZ"/>
        </w:rPr>
        <w:t xml:space="preserve">nebyla pozorována u žádného pacienta, který byl léčen enzalutamidem s </w:t>
      </w:r>
      <w:r w:rsidR="00E77302">
        <w:rPr>
          <w:szCs w:val="22"/>
          <w:lang w:val="cs-CZ"/>
        </w:rPr>
        <w:t>leuprolidem</w:t>
      </w:r>
      <w:r w:rsidRPr="003D29B3">
        <w:rPr>
          <w:szCs w:val="22"/>
          <w:lang w:val="cs-CZ"/>
        </w:rPr>
        <w:t>, a byla pozorována u 3 pacientů (0,8 %), kteří byli léčeni enzalutamidem v monoterapii.</w:t>
      </w:r>
    </w:p>
    <w:p w14:paraId="2CF9E006" w14:textId="77777777" w:rsidR="00E77302" w:rsidRDefault="00E77302" w:rsidP="00E77302">
      <w:pPr>
        <w:tabs>
          <w:tab w:val="clear" w:pos="567"/>
        </w:tabs>
        <w:spacing w:line="240" w:lineRule="auto"/>
        <w:rPr>
          <w:szCs w:val="22"/>
          <w:lang w:val="cs-CZ"/>
        </w:rPr>
      </w:pPr>
    </w:p>
    <w:p w14:paraId="0914159B" w14:textId="77777777" w:rsidR="00E77302" w:rsidRPr="000C44C5" w:rsidRDefault="00E77302" w:rsidP="00E77302">
      <w:pPr>
        <w:tabs>
          <w:tab w:val="clear" w:pos="567"/>
        </w:tabs>
        <w:spacing w:line="240" w:lineRule="auto"/>
        <w:rPr>
          <w:i/>
          <w:szCs w:val="22"/>
          <w:u w:val="single"/>
          <w:lang w:val="cs-CZ"/>
        </w:rPr>
      </w:pPr>
      <w:r>
        <w:rPr>
          <w:i/>
          <w:szCs w:val="22"/>
          <w:u w:val="single"/>
          <w:lang w:val="cs-CZ"/>
        </w:rPr>
        <w:t>Bolest bradavky</w:t>
      </w:r>
    </w:p>
    <w:p w14:paraId="6EC4E2FF" w14:textId="614BCCF5" w:rsidR="00E77302" w:rsidRDefault="00E77302" w:rsidP="00226BB7">
      <w:pPr>
        <w:tabs>
          <w:tab w:val="clear" w:pos="567"/>
        </w:tabs>
        <w:spacing w:line="240" w:lineRule="auto"/>
        <w:rPr>
          <w:szCs w:val="22"/>
          <w:lang w:val="cs-CZ"/>
        </w:rPr>
      </w:pPr>
      <w:r w:rsidRPr="003D29B3">
        <w:rPr>
          <w:szCs w:val="22"/>
          <w:lang w:val="cs-CZ"/>
        </w:rPr>
        <w:t>Ve studii EMBARK byla</w:t>
      </w:r>
      <w:r>
        <w:rPr>
          <w:szCs w:val="22"/>
          <w:lang w:val="cs-CZ"/>
        </w:rPr>
        <w:t xml:space="preserve"> bolest bradavky </w:t>
      </w:r>
      <w:r w:rsidRPr="003D29B3">
        <w:rPr>
          <w:szCs w:val="22"/>
          <w:lang w:val="cs-CZ"/>
        </w:rPr>
        <w:t>(všec</w:t>
      </w:r>
      <w:r>
        <w:rPr>
          <w:szCs w:val="22"/>
          <w:lang w:val="cs-CZ"/>
        </w:rPr>
        <w:t xml:space="preserve">h stupňů) pozorována u 11 z 353 pacientů (3,1 %), </w:t>
      </w:r>
      <w:r w:rsidRPr="003D29B3">
        <w:rPr>
          <w:szCs w:val="22"/>
          <w:lang w:val="cs-CZ"/>
        </w:rPr>
        <w:t>kteří byli léčeni enzalutamidem s</w:t>
      </w:r>
      <w:r>
        <w:rPr>
          <w:szCs w:val="22"/>
          <w:lang w:val="cs-CZ"/>
        </w:rPr>
        <w:t xml:space="preserve"> leuprolide</w:t>
      </w:r>
      <w:r w:rsidR="00B838C2">
        <w:rPr>
          <w:szCs w:val="22"/>
          <w:lang w:val="cs-CZ"/>
        </w:rPr>
        <w:t>m</w:t>
      </w:r>
      <w:r>
        <w:rPr>
          <w:szCs w:val="22"/>
          <w:lang w:val="cs-CZ"/>
        </w:rPr>
        <w:t xml:space="preserve">, a u 54 z 354 pacientů (15,3 %), </w:t>
      </w:r>
      <w:r w:rsidRPr="003D29B3">
        <w:rPr>
          <w:szCs w:val="22"/>
          <w:lang w:val="cs-CZ"/>
        </w:rPr>
        <w:t>kteří byli léčeni enzalutamidem v monoterapii.</w:t>
      </w:r>
      <w:r>
        <w:rPr>
          <w:szCs w:val="22"/>
          <w:lang w:val="cs-CZ"/>
        </w:rPr>
        <w:t xml:space="preserve"> Bolest bradavky 3. nebo</w:t>
      </w:r>
      <w:r w:rsidR="00D90A3F" w:rsidRPr="00D90A3F">
        <w:rPr>
          <w:szCs w:val="22"/>
          <w:lang w:val="cs-CZ"/>
        </w:rPr>
        <w:t xml:space="preserve"> </w:t>
      </w:r>
      <w:r w:rsidR="00D90A3F">
        <w:rPr>
          <w:szCs w:val="22"/>
          <w:lang w:val="cs-CZ"/>
        </w:rPr>
        <w:t>stupně</w:t>
      </w:r>
      <w:r>
        <w:rPr>
          <w:szCs w:val="22"/>
          <w:lang w:val="cs-CZ"/>
        </w:rPr>
        <w:t> </w:t>
      </w:r>
      <w:r w:rsidRPr="003D29B3">
        <w:rPr>
          <w:szCs w:val="22"/>
          <w:lang w:val="cs-CZ"/>
        </w:rPr>
        <w:t>vyššího nebyla pozorována u žádného pacienta, který byl léčen enzalutamidem s</w:t>
      </w:r>
      <w:r>
        <w:rPr>
          <w:szCs w:val="22"/>
          <w:lang w:val="cs-CZ"/>
        </w:rPr>
        <w:t xml:space="preserve"> leuprolidem ani </w:t>
      </w:r>
      <w:r w:rsidRPr="003D29B3">
        <w:rPr>
          <w:szCs w:val="22"/>
          <w:lang w:val="cs-CZ"/>
        </w:rPr>
        <w:t>enzalutamidem v monoterapii.</w:t>
      </w:r>
    </w:p>
    <w:p w14:paraId="12453784" w14:textId="77777777" w:rsidR="00E77302" w:rsidRDefault="00E77302" w:rsidP="00E77302">
      <w:pPr>
        <w:tabs>
          <w:tab w:val="clear" w:pos="567"/>
        </w:tabs>
        <w:spacing w:line="240" w:lineRule="auto"/>
        <w:rPr>
          <w:szCs w:val="22"/>
          <w:lang w:val="cs-CZ"/>
        </w:rPr>
      </w:pPr>
    </w:p>
    <w:p w14:paraId="046F8591" w14:textId="77777777" w:rsidR="00E77302" w:rsidRPr="000C44C5" w:rsidRDefault="00E77302" w:rsidP="00E77302">
      <w:pPr>
        <w:tabs>
          <w:tab w:val="clear" w:pos="567"/>
        </w:tabs>
        <w:spacing w:line="240" w:lineRule="auto"/>
        <w:rPr>
          <w:i/>
          <w:szCs w:val="22"/>
          <w:u w:val="single"/>
          <w:lang w:val="cs-CZ"/>
        </w:rPr>
      </w:pPr>
      <w:r>
        <w:rPr>
          <w:i/>
          <w:szCs w:val="22"/>
          <w:u w:val="single"/>
          <w:lang w:val="cs-CZ"/>
        </w:rPr>
        <w:t>Citlivost prsu</w:t>
      </w:r>
    </w:p>
    <w:p w14:paraId="21694D28" w14:textId="3402AE45" w:rsidR="00E77302" w:rsidRDefault="00E77302" w:rsidP="00E77302">
      <w:pPr>
        <w:tabs>
          <w:tab w:val="clear" w:pos="567"/>
        </w:tabs>
        <w:spacing w:line="240" w:lineRule="auto"/>
        <w:rPr>
          <w:szCs w:val="22"/>
          <w:lang w:val="cs-CZ"/>
        </w:rPr>
      </w:pPr>
      <w:r w:rsidRPr="003D29B3">
        <w:rPr>
          <w:szCs w:val="22"/>
          <w:lang w:val="cs-CZ"/>
        </w:rPr>
        <w:t>Ve studii EMBARK byla</w:t>
      </w:r>
      <w:r>
        <w:rPr>
          <w:szCs w:val="22"/>
          <w:lang w:val="cs-CZ"/>
        </w:rPr>
        <w:t xml:space="preserve"> citlivost prsu </w:t>
      </w:r>
      <w:r w:rsidRPr="003D29B3">
        <w:rPr>
          <w:szCs w:val="22"/>
          <w:lang w:val="cs-CZ"/>
        </w:rPr>
        <w:t>(všec</w:t>
      </w:r>
      <w:r>
        <w:rPr>
          <w:szCs w:val="22"/>
          <w:lang w:val="cs-CZ"/>
        </w:rPr>
        <w:t xml:space="preserve">h stupňů) pozorována u 5 z 353 pacientů (1,4 %), </w:t>
      </w:r>
      <w:r w:rsidRPr="003D29B3">
        <w:rPr>
          <w:szCs w:val="22"/>
          <w:lang w:val="cs-CZ"/>
        </w:rPr>
        <w:t>kteří byli léčeni enzalutamidem s</w:t>
      </w:r>
      <w:r>
        <w:rPr>
          <w:szCs w:val="22"/>
          <w:lang w:val="cs-CZ"/>
        </w:rPr>
        <w:t xml:space="preserve"> leuprolide</w:t>
      </w:r>
      <w:r w:rsidR="00B838C2">
        <w:rPr>
          <w:szCs w:val="22"/>
          <w:lang w:val="cs-CZ"/>
        </w:rPr>
        <w:t>m</w:t>
      </w:r>
      <w:r>
        <w:rPr>
          <w:szCs w:val="22"/>
          <w:lang w:val="cs-CZ"/>
        </w:rPr>
        <w:t xml:space="preserve">, a u 51 z 354 pacientů (14,4 %), </w:t>
      </w:r>
      <w:r w:rsidRPr="003D29B3">
        <w:rPr>
          <w:szCs w:val="22"/>
          <w:lang w:val="cs-CZ"/>
        </w:rPr>
        <w:t>kteří byli léčeni enzalutamidem v monoterapii.</w:t>
      </w:r>
      <w:r>
        <w:rPr>
          <w:szCs w:val="22"/>
          <w:lang w:val="cs-CZ"/>
        </w:rPr>
        <w:t xml:space="preserve"> Citlivost prsu 3. nebo</w:t>
      </w:r>
      <w:r w:rsidR="00D90A3F" w:rsidRPr="00D90A3F">
        <w:rPr>
          <w:szCs w:val="22"/>
          <w:lang w:val="cs-CZ"/>
        </w:rPr>
        <w:t xml:space="preserve"> </w:t>
      </w:r>
      <w:r w:rsidR="00D90A3F">
        <w:rPr>
          <w:szCs w:val="22"/>
          <w:lang w:val="cs-CZ"/>
        </w:rPr>
        <w:t>stupně</w:t>
      </w:r>
      <w:r>
        <w:rPr>
          <w:szCs w:val="22"/>
          <w:lang w:val="cs-CZ"/>
        </w:rPr>
        <w:t> </w:t>
      </w:r>
      <w:r w:rsidRPr="003D29B3">
        <w:rPr>
          <w:szCs w:val="22"/>
          <w:lang w:val="cs-CZ"/>
        </w:rPr>
        <w:t>vyššího nebyla pozorována u žádného pacienta, který byl léčen enzalutamidem s</w:t>
      </w:r>
      <w:r>
        <w:rPr>
          <w:szCs w:val="22"/>
          <w:lang w:val="cs-CZ"/>
        </w:rPr>
        <w:t xml:space="preserve"> leuprolidem ani </w:t>
      </w:r>
      <w:r w:rsidRPr="003D29B3">
        <w:rPr>
          <w:szCs w:val="22"/>
          <w:lang w:val="cs-CZ"/>
        </w:rPr>
        <w:t>enzalutamidem v monoterapii.</w:t>
      </w:r>
    </w:p>
    <w:p w14:paraId="61AF6CF4" w14:textId="77777777" w:rsidR="003109EE" w:rsidRPr="008F47A1" w:rsidRDefault="003109EE" w:rsidP="006F7494">
      <w:pPr>
        <w:tabs>
          <w:tab w:val="clear" w:pos="567"/>
        </w:tabs>
        <w:spacing w:line="240" w:lineRule="auto"/>
        <w:jc w:val="both"/>
        <w:rPr>
          <w:szCs w:val="22"/>
          <w:lang w:val="cs-CZ"/>
        </w:rPr>
      </w:pPr>
    </w:p>
    <w:p w14:paraId="5C223E4D" w14:textId="380A1182" w:rsidR="00396721" w:rsidRPr="008F47A1" w:rsidRDefault="00B46B1F" w:rsidP="006F7494">
      <w:pPr>
        <w:tabs>
          <w:tab w:val="clear" w:pos="567"/>
        </w:tabs>
        <w:spacing w:line="240" w:lineRule="auto"/>
        <w:jc w:val="both"/>
        <w:rPr>
          <w:szCs w:val="22"/>
          <w:u w:val="single"/>
          <w:lang w:val="cs-CZ"/>
        </w:rPr>
      </w:pPr>
      <w:r>
        <w:rPr>
          <w:rFonts w:ascii="ZWAdobeF" w:hAnsi="ZWAdobeF" w:cs="ZWAdobeF"/>
          <w:sz w:val="2"/>
          <w:szCs w:val="2"/>
          <w:lang w:val="cs-CZ"/>
        </w:rPr>
        <w:t>U</w:t>
      </w:r>
      <w:r w:rsidR="00396721" w:rsidRPr="008F47A1">
        <w:rPr>
          <w:szCs w:val="22"/>
          <w:u w:val="single"/>
          <w:lang w:val="cs-CZ"/>
        </w:rPr>
        <w:t>Hlášení podezření na nežádoucí účinky</w:t>
      </w:r>
    </w:p>
    <w:p w14:paraId="28BCF2BB" w14:textId="6120843C" w:rsidR="00396721" w:rsidRPr="008F47A1" w:rsidRDefault="00396721" w:rsidP="006F7494">
      <w:pPr>
        <w:tabs>
          <w:tab w:val="clear" w:pos="567"/>
        </w:tabs>
        <w:spacing w:line="240" w:lineRule="auto"/>
        <w:jc w:val="both"/>
        <w:rPr>
          <w:szCs w:val="22"/>
          <w:lang w:val="cs-CZ"/>
        </w:rPr>
      </w:pPr>
      <w:r w:rsidRPr="008F47A1">
        <w:rPr>
          <w:szCs w:val="22"/>
          <w:lang w:val="cs-CZ"/>
        </w:rPr>
        <w:t>Hlášení podezření na nežádoucí účinky po registrac</w:t>
      </w:r>
      <w:r w:rsidR="0089676B" w:rsidRPr="008F47A1">
        <w:rPr>
          <w:szCs w:val="22"/>
          <w:lang w:val="cs-CZ"/>
        </w:rPr>
        <w:t>i</w:t>
      </w:r>
      <w:r w:rsidRPr="008F47A1">
        <w:rPr>
          <w:szCs w:val="22"/>
          <w:lang w:val="cs-CZ"/>
        </w:rPr>
        <w:t xml:space="preserve"> léčiv</w:t>
      </w:r>
      <w:r w:rsidR="0089676B" w:rsidRPr="008F47A1">
        <w:rPr>
          <w:szCs w:val="22"/>
          <w:lang w:val="cs-CZ"/>
        </w:rPr>
        <w:t>ého</w:t>
      </w:r>
      <w:r w:rsidRPr="008F47A1">
        <w:rPr>
          <w:szCs w:val="22"/>
          <w:lang w:val="cs-CZ"/>
        </w:rPr>
        <w:t xml:space="preserve"> přípravk</w:t>
      </w:r>
      <w:r w:rsidR="0089676B" w:rsidRPr="008F47A1">
        <w:rPr>
          <w:szCs w:val="22"/>
          <w:lang w:val="cs-CZ"/>
        </w:rPr>
        <w:t>u</w:t>
      </w:r>
      <w:r w:rsidRPr="008F47A1">
        <w:rPr>
          <w:szCs w:val="22"/>
          <w:lang w:val="cs-CZ"/>
        </w:rPr>
        <w:t xml:space="preserve"> je důležité. Umožňuje</w:t>
      </w:r>
      <w:r w:rsidR="0089676B" w:rsidRPr="008F47A1">
        <w:rPr>
          <w:szCs w:val="22"/>
          <w:lang w:val="cs-CZ"/>
        </w:rPr>
        <w:t xml:space="preserve"> pokračovat ve</w:t>
      </w:r>
      <w:r w:rsidRPr="008F47A1">
        <w:rPr>
          <w:szCs w:val="22"/>
          <w:lang w:val="cs-CZ"/>
        </w:rPr>
        <w:t xml:space="preserve"> sledování poměru přínos</w:t>
      </w:r>
      <w:r w:rsidR="0089676B" w:rsidRPr="008F47A1">
        <w:rPr>
          <w:szCs w:val="22"/>
          <w:lang w:val="cs-CZ"/>
        </w:rPr>
        <w:t xml:space="preserve">ů a </w:t>
      </w:r>
      <w:r w:rsidRPr="008F47A1">
        <w:rPr>
          <w:szCs w:val="22"/>
          <w:lang w:val="cs-CZ"/>
        </w:rPr>
        <w:t xml:space="preserve">rizik léčivého přípravku. </w:t>
      </w:r>
      <w:r w:rsidR="0089676B" w:rsidRPr="008F47A1">
        <w:rPr>
          <w:szCs w:val="22"/>
          <w:lang w:val="cs-CZ"/>
        </w:rPr>
        <w:t>Žádáme</w:t>
      </w:r>
      <w:r w:rsidRPr="008F47A1">
        <w:rPr>
          <w:szCs w:val="22"/>
          <w:lang w:val="cs-CZ"/>
        </w:rPr>
        <w:t xml:space="preserve"> zdravotnick</w:t>
      </w:r>
      <w:r w:rsidR="0089676B" w:rsidRPr="008F47A1">
        <w:rPr>
          <w:szCs w:val="22"/>
          <w:lang w:val="cs-CZ"/>
        </w:rPr>
        <w:t>é</w:t>
      </w:r>
      <w:r w:rsidRPr="008F47A1">
        <w:rPr>
          <w:szCs w:val="22"/>
          <w:lang w:val="cs-CZ"/>
        </w:rPr>
        <w:t xml:space="preserve"> pracovník</w:t>
      </w:r>
      <w:r w:rsidR="0089676B" w:rsidRPr="008F47A1">
        <w:rPr>
          <w:szCs w:val="22"/>
          <w:lang w:val="cs-CZ"/>
        </w:rPr>
        <w:t>y, aby hlásili</w:t>
      </w:r>
      <w:r w:rsidRPr="008F47A1">
        <w:rPr>
          <w:szCs w:val="22"/>
          <w:lang w:val="cs-CZ"/>
        </w:rPr>
        <w:t xml:space="preserve"> podezření na nežádoucí účinky </w:t>
      </w:r>
      <w:r w:rsidR="0089676B" w:rsidRPr="008F47A1">
        <w:rPr>
          <w:szCs w:val="22"/>
          <w:lang w:val="cs-CZ"/>
        </w:rPr>
        <w:t>prostřednictvím</w:t>
      </w:r>
      <w:r w:rsidRPr="008F47A1">
        <w:rPr>
          <w:szCs w:val="22"/>
          <w:lang w:val="cs-CZ"/>
        </w:rPr>
        <w:t xml:space="preserve"> </w:t>
      </w:r>
      <w:r w:rsidRPr="008F47A1">
        <w:rPr>
          <w:szCs w:val="22"/>
          <w:shd w:val="clear" w:color="auto" w:fill="D9D9D9" w:themeFill="background1" w:themeFillShade="D9"/>
          <w:lang w:val="cs-CZ"/>
        </w:rPr>
        <w:t xml:space="preserve">národního systému hlášení </w:t>
      </w:r>
      <w:r w:rsidR="0089676B" w:rsidRPr="008F47A1">
        <w:rPr>
          <w:szCs w:val="22"/>
          <w:shd w:val="clear" w:color="auto" w:fill="D9D9D9" w:themeFill="background1" w:themeFillShade="D9"/>
          <w:lang w:val="cs-CZ"/>
        </w:rPr>
        <w:t xml:space="preserve">nežádoucích účinků </w:t>
      </w:r>
      <w:r w:rsidRPr="008F47A1">
        <w:rPr>
          <w:szCs w:val="22"/>
          <w:shd w:val="clear" w:color="auto" w:fill="D9D9D9" w:themeFill="background1" w:themeFillShade="D9"/>
          <w:lang w:val="cs-CZ"/>
        </w:rPr>
        <w:t>uvedeného v </w:t>
      </w:r>
      <w:r w:rsidR="006F760F">
        <w:fldChar w:fldCharType="begin"/>
      </w:r>
      <w:r w:rsidR="006F760F" w:rsidRPr="00E10F11">
        <w:rPr>
          <w:lang w:val="cs-CZ"/>
        </w:rPr>
        <w:instrText>HYPERLINK "http://www.ema.europa.eu/docs/en_GB/document_library/Template_or_form/2013/03/WC500139752.doc"</w:instrText>
      </w:r>
      <w:r w:rsidR="006F760F">
        <w:fldChar w:fldCharType="separate"/>
      </w:r>
      <w:r w:rsidR="00B46B1F" w:rsidRPr="006337E9">
        <w:rPr>
          <w:rFonts w:ascii="ZWAdobeF" w:hAnsi="ZWAdobeF" w:cs="ZWAdobeF"/>
          <w:sz w:val="2"/>
          <w:szCs w:val="2"/>
          <w:lang w:val="cs-CZ"/>
        </w:rPr>
        <w:t>36</w:t>
      </w:r>
      <w:r w:rsidR="00B46B1F" w:rsidRPr="005C57CE">
        <w:rPr>
          <w:rFonts w:ascii="ZWAdobeF" w:hAnsi="ZWAdobeF" w:cs="ZWAdobeF"/>
          <w:color w:val="0000FF"/>
          <w:sz w:val="2"/>
          <w:szCs w:val="2"/>
          <w:lang w:val="cs-CZ"/>
        </w:rPr>
        <w:t>TU</w:t>
      </w:r>
      <w:r w:rsidR="00CF35BA" w:rsidRPr="005C57CE">
        <w:rPr>
          <w:rStyle w:val="Hyperlink"/>
          <w:szCs w:val="22"/>
          <w:shd w:val="clear" w:color="auto" w:fill="D9D9D9" w:themeFill="background1" w:themeFillShade="D9"/>
          <w:lang w:val="cs-CZ"/>
        </w:rPr>
        <w:t>Dodatku V</w:t>
      </w:r>
      <w:r w:rsidR="006F760F">
        <w:rPr>
          <w:rStyle w:val="Hyperlink"/>
          <w:szCs w:val="22"/>
          <w:shd w:val="clear" w:color="auto" w:fill="D9D9D9" w:themeFill="background1" w:themeFillShade="D9"/>
          <w:lang w:val="cs-CZ"/>
        </w:rPr>
        <w:fldChar w:fldCharType="end"/>
      </w:r>
      <w:r w:rsidR="00B46B1F" w:rsidRPr="00B46B1F">
        <w:rPr>
          <w:rStyle w:val="Hyperlink"/>
          <w:rFonts w:ascii="ZWAdobeF" w:hAnsi="ZWAdobeF" w:cs="ZWAdobeF"/>
          <w:color w:val="auto"/>
          <w:sz w:val="2"/>
          <w:szCs w:val="2"/>
          <w:u w:val="none"/>
          <w:shd w:val="clear" w:color="auto" w:fill="D9D9D9" w:themeFill="background1" w:themeFillShade="D9"/>
          <w:lang w:val="cs-CZ"/>
        </w:rPr>
        <w:t>U36T</w:t>
      </w:r>
      <w:r w:rsidR="00891538" w:rsidRPr="008F47A1">
        <w:rPr>
          <w:szCs w:val="22"/>
          <w:shd w:val="clear" w:color="auto" w:fill="D9D9D9" w:themeFill="background1" w:themeFillShade="D9"/>
          <w:lang w:val="cs-CZ"/>
        </w:rPr>
        <w:t>.</w:t>
      </w:r>
    </w:p>
    <w:p w14:paraId="73B8B2D7" w14:textId="77777777" w:rsidR="00396721" w:rsidRPr="008F47A1" w:rsidRDefault="00396721" w:rsidP="006F7494">
      <w:pPr>
        <w:tabs>
          <w:tab w:val="clear" w:pos="567"/>
        </w:tabs>
        <w:spacing w:line="240" w:lineRule="auto"/>
        <w:jc w:val="both"/>
        <w:rPr>
          <w:szCs w:val="22"/>
          <w:lang w:val="cs-CZ"/>
        </w:rPr>
      </w:pPr>
    </w:p>
    <w:p w14:paraId="0FB1EA2E" w14:textId="77777777" w:rsidR="00812D16" w:rsidRPr="008F47A1" w:rsidRDefault="00812D16" w:rsidP="006F7494">
      <w:pPr>
        <w:tabs>
          <w:tab w:val="clear" w:pos="567"/>
        </w:tabs>
        <w:spacing w:line="240" w:lineRule="auto"/>
        <w:ind w:left="567" w:hanging="567"/>
        <w:jc w:val="both"/>
        <w:outlineLvl w:val="0"/>
        <w:rPr>
          <w:b/>
          <w:szCs w:val="22"/>
          <w:lang w:val="cs-CZ"/>
        </w:rPr>
      </w:pPr>
      <w:r w:rsidRPr="008F47A1">
        <w:rPr>
          <w:b/>
          <w:szCs w:val="22"/>
          <w:lang w:val="cs-CZ"/>
        </w:rPr>
        <w:t>4.9</w:t>
      </w:r>
      <w:r w:rsidRPr="008F47A1">
        <w:rPr>
          <w:b/>
          <w:szCs w:val="22"/>
          <w:lang w:val="cs-CZ"/>
        </w:rPr>
        <w:tab/>
      </w:r>
      <w:r w:rsidR="00925333" w:rsidRPr="008F47A1">
        <w:rPr>
          <w:b/>
          <w:szCs w:val="22"/>
          <w:lang w:val="cs-CZ"/>
        </w:rPr>
        <w:t>Předávkování</w:t>
      </w:r>
    </w:p>
    <w:p w14:paraId="377194CB" w14:textId="77777777" w:rsidR="00B32B2B" w:rsidRPr="008F47A1" w:rsidRDefault="00B32B2B" w:rsidP="006F7494">
      <w:pPr>
        <w:tabs>
          <w:tab w:val="clear" w:pos="567"/>
        </w:tabs>
        <w:spacing w:line="240" w:lineRule="auto"/>
        <w:ind w:left="567" w:hanging="567"/>
        <w:jc w:val="both"/>
        <w:outlineLvl w:val="0"/>
        <w:rPr>
          <w:szCs w:val="22"/>
          <w:lang w:val="cs-CZ"/>
        </w:rPr>
      </w:pPr>
    </w:p>
    <w:p w14:paraId="1B65FE6C" w14:textId="23B85A61" w:rsidR="008C57F7" w:rsidRPr="008F47A1" w:rsidRDefault="004C799A" w:rsidP="003C4A18">
      <w:pPr>
        <w:tabs>
          <w:tab w:val="clear" w:pos="567"/>
        </w:tabs>
        <w:spacing w:line="240" w:lineRule="auto"/>
        <w:rPr>
          <w:szCs w:val="22"/>
          <w:lang w:val="cs-CZ"/>
        </w:rPr>
      </w:pPr>
      <w:r w:rsidRPr="008F47A1">
        <w:rPr>
          <w:szCs w:val="22"/>
          <w:lang w:val="cs-CZ"/>
        </w:rPr>
        <w:t>E</w:t>
      </w:r>
      <w:r w:rsidR="00BB58FD" w:rsidRPr="008F47A1">
        <w:rPr>
          <w:szCs w:val="22"/>
          <w:lang w:val="cs-CZ"/>
        </w:rPr>
        <w:t>nzalutamid</w:t>
      </w:r>
      <w:r w:rsidRPr="008F47A1">
        <w:rPr>
          <w:szCs w:val="22"/>
          <w:lang w:val="cs-CZ"/>
        </w:rPr>
        <w:t xml:space="preserve"> nemá </w:t>
      </w:r>
      <w:r w:rsidR="00BB58FD" w:rsidRPr="008F47A1">
        <w:rPr>
          <w:szCs w:val="22"/>
          <w:lang w:val="cs-CZ"/>
        </w:rPr>
        <w:t>žádn</w:t>
      </w:r>
      <w:r w:rsidRPr="008F47A1">
        <w:rPr>
          <w:szCs w:val="22"/>
          <w:lang w:val="cs-CZ"/>
        </w:rPr>
        <w:t>é</w:t>
      </w:r>
      <w:r w:rsidR="00BB58FD" w:rsidRPr="008F47A1">
        <w:rPr>
          <w:szCs w:val="22"/>
          <w:lang w:val="cs-CZ"/>
        </w:rPr>
        <w:t xml:space="preserve"> </w:t>
      </w:r>
      <w:r w:rsidRPr="008F47A1">
        <w:rPr>
          <w:szCs w:val="22"/>
          <w:lang w:val="cs-CZ"/>
        </w:rPr>
        <w:t>antidotum</w:t>
      </w:r>
      <w:r w:rsidR="00E5465E" w:rsidRPr="008F47A1">
        <w:rPr>
          <w:szCs w:val="22"/>
          <w:lang w:val="cs-CZ"/>
        </w:rPr>
        <w:t xml:space="preserve">. </w:t>
      </w:r>
      <w:r w:rsidR="00BB58FD" w:rsidRPr="008F47A1">
        <w:rPr>
          <w:szCs w:val="22"/>
          <w:lang w:val="cs-CZ"/>
        </w:rPr>
        <w:t xml:space="preserve">V případě předávkování </w:t>
      </w:r>
      <w:r w:rsidR="00090E20" w:rsidRPr="008F47A1">
        <w:rPr>
          <w:szCs w:val="22"/>
          <w:lang w:val="cs-CZ"/>
        </w:rPr>
        <w:t>má</w:t>
      </w:r>
      <w:r w:rsidR="00891538" w:rsidRPr="008F47A1">
        <w:rPr>
          <w:szCs w:val="22"/>
          <w:lang w:val="cs-CZ"/>
        </w:rPr>
        <w:t xml:space="preserve"> být </w:t>
      </w:r>
      <w:r w:rsidR="00BB58FD" w:rsidRPr="008F47A1">
        <w:rPr>
          <w:szCs w:val="22"/>
          <w:lang w:val="cs-CZ"/>
        </w:rPr>
        <w:t>léčb</w:t>
      </w:r>
      <w:r w:rsidR="00891538" w:rsidRPr="008F47A1">
        <w:rPr>
          <w:szCs w:val="22"/>
          <w:lang w:val="cs-CZ"/>
        </w:rPr>
        <w:t>a</w:t>
      </w:r>
      <w:r w:rsidR="00BB58FD" w:rsidRPr="008F47A1">
        <w:rPr>
          <w:szCs w:val="22"/>
          <w:lang w:val="cs-CZ"/>
        </w:rPr>
        <w:t xml:space="preserve"> e</w:t>
      </w:r>
      <w:r w:rsidR="001D6163" w:rsidRPr="008F47A1">
        <w:rPr>
          <w:szCs w:val="22"/>
          <w:lang w:val="cs-CZ"/>
        </w:rPr>
        <w:t>nzalutamide</w:t>
      </w:r>
      <w:r w:rsidR="00BB58FD" w:rsidRPr="008F47A1">
        <w:rPr>
          <w:szCs w:val="22"/>
          <w:lang w:val="cs-CZ"/>
        </w:rPr>
        <w:t xml:space="preserve">m </w:t>
      </w:r>
      <w:r w:rsidR="00891538" w:rsidRPr="008F47A1">
        <w:rPr>
          <w:szCs w:val="22"/>
          <w:lang w:val="cs-CZ"/>
        </w:rPr>
        <w:t xml:space="preserve">přerušena </w:t>
      </w:r>
      <w:r w:rsidR="00BB58FD" w:rsidRPr="008F47A1">
        <w:rPr>
          <w:szCs w:val="22"/>
          <w:lang w:val="cs-CZ"/>
        </w:rPr>
        <w:t xml:space="preserve">a </w:t>
      </w:r>
      <w:r w:rsidR="008341D4" w:rsidRPr="008F47A1">
        <w:rPr>
          <w:szCs w:val="22"/>
          <w:lang w:val="cs-CZ"/>
        </w:rPr>
        <w:t xml:space="preserve">mají </w:t>
      </w:r>
      <w:r w:rsidR="00891538" w:rsidRPr="008F47A1">
        <w:rPr>
          <w:szCs w:val="22"/>
          <w:lang w:val="cs-CZ"/>
        </w:rPr>
        <w:t>být zahájena</w:t>
      </w:r>
      <w:r w:rsidR="00BB58FD" w:rsidRPr="008F47A1">
        <w:rPr>
          <w:szCs w:val="22"/>
          <w:lang w:val="cs-CZ"/>
        </w:rPr>
        <w:t xml:space="preserve"> obecná podpůrná opatření beroucí v úvahu poločas </w:t>
      </w:r>
      <w:r w:rsidR="00323C7E" w:rsidRPr="008F47A1">
        <w:rPr>
          <w:szCs w:val="22"/>
          <w:lang w:val="cs-CZ"/>
        </w:rPr>
        <w:t>5</w:t>
      </w:r>
      <w:r w:rsidR="00BB58FD" w:rsidRPr="008F47A1">
        <w:rPr>
          <w:szCs w:val="22"/>
          <w:lang w:val="cs-CZ"/>
        </w:rPr>
        <w:t>,</w:t>
      </w:r>
      <w:r w:rsidR="00323C7E" w:rsidRPr="008F47A1">
        <w:rPr>
          <w:szCs w:val="22"/>
          <w:lang w:val="cs-CZ"/>
        </w:rPr>
        <w:t>8 </w:t>
      </w:r>
      <w:r w:rsidR="00BB58FD" w:rsidRPr="008F47A1">
        <w:rPr>
          <w:szCs w:val="22"/>
          <w:lang w:val="cs-CZ"/>
        </w:rPr>
        <w:t>dní</w:t>
      </w:r>
      <w:r w:rsidR="00E5465E" w:rsidRPr="008F47A1">
        <w:rPr>
          <w:szCs w:val="22"/>
          <w:lang w:val="cs-CZ"/>
        </w:rPr>
        <w:t xml:space="preserve">. </w:t>
      </w:r>
      <w:r w:rsidR="00850950" w:rsidRPr="008F47A1">
        <w:rPr>
          <w:szCs w:val="22"/>
          <w:lang w:val="cs-CZ"/>
        </w:rPr>
        <w:t>U</w:t>
      </w:r>
      <w:r w:rsidR="00B86A2F" w:rsidRPr="008F47A1">
        <w:rPr>
          <w:szCs w:val="22"/>
          <w:lang w:val="cs-CZ"/>
        </w:rPr>
        <w:t> </w:t>
      </w:r>
      <w:r w:rsidR="00850950" w:rsidRPr="008F47A1">
        <w:rPr>
          <w:szCs w:val="22"/>
          <w:lang w:val="cs-CZ"/>
        </w:rPr>
        <w:t>pacientů p</w:t>
      </w:r>
      <w:r w:rsidR="00BB58FD" w:rsidRPr="008F47A1">
        <w:rPr>
          <w:szCs w:val="22"/>
          <w:lang w:val="cs-CZ"/>
        </w:rPr>
        <w:t>o</w:t>
      </w:r>
      <w:r w:rsidRPr="008F47A1">
        <w:rPr>
          <w:szCs w:val="22"/>
          <w:lang w:val="cs-CZ"/>
        </w:rPr>
        <w:t xml:space="preserve"> </w:t>
      </w:r>
      <w:r w:rsidR="00BB58FD" w:rsidRPr="008F47A1">
        <w:rPr>
          <w:szCs w:val="22"/>
          <w:lang w:val="cs-CZ"/>
        </w:rPr>
        <w:t xml:space="preserve">předávkování může </w:t>
      </w:r>
      <w:r w:rsidRPr="008F47A1">
        <w:rPr>
          <w:szCs w:val="22"/>
          <w:lang w:val="cs-CZ"/>
        </w:rPr>
        <w:t>být</w:t>
      </w:r>
      <w:r w:rsidR="00BB58FD" w:rsidRPr="008F47A1">
        <w:rPr>
          <w:szCs w:val="22"/>
          <w:lang w:val="cs-CZ"/>
        </w:rPr>
        <w:t xml:space="preserve"> zvýšené riziko epileptických záchvatů</w:t>
      </w:r>
      <w:r w:rsidR="0093181B" w:rsidRPr="008F47A1">
        <w:rPr>
          <w:szCs w:val="22"/>
          <w:lang w:val="cs-CZ"/>
        </w:rPr>
        <w:t>.</w:t>
      </w:r>
    </w:p>
    <w:p w14:paraId="32DE446F" w14:textId="77777777" w:rsidR="00891538" w:rsidRPr="008F47A1" w:rsidRDefault="00891538" w:rsidP="006F7494">
      <w:pPr>
        <w:tabs>
          <w:tab w:val="clear" w:pos="567"/>
        </w:tabs>
        <w:spacing w:line="240" w:lineRule="auto"/>
        <w:jc w:val="both"/>
        <w:rPr>
          <w:szCs w:val="22"/>
          <w:lang w:val="cs-CZ"/>
        </w:rPr>
      </w:pPr>
    </w:p>
    <w:p w14:paraId="13F42FF1" w14:textId="77777777" w:rsidR="004327B9" w:rsidRPr="008F47A1" w:rsidRDefault="004327B9" w:rsidP="006F7494">
      <w:pPr>
        <w:tabs>
          <w:tab w:val="clear" w:pos="567"/>
        </w:tabs>
        <w:spacing w:line="240" w:lineRule="auto"/>
        <w:jc w:val="both"/>
        <w:rPr>
          <w:szCs w:val="22"/>
          <w:lang w:val="cs-CZ"/>
        </w:rPr>
      </w:pPr>
    </w:p>
    <w:p w14:paraId="19DFED52" w14:textId="77777777" w:rsidR="00812D16" w:rsidRPr="008F47A1" w:rsidRDefault="00812D16" w:rsidP="006149C7">
      <w:pPr>
        <w:keepNext/>
        <w:spacing w:line="240" w:lineRule="auto"/>
        <w:jc w:val="both"/>
        <w:rPr>
          <w:szCs w:val="22"/>
          <w:lang w:val="cs-CZ"/>
        </w:rPr>
      </w:pPr>
      <w:r w:rsidRPr="008F47A1">
        <w:rPr>
          <w:b/>
          <w:szCs w:val="22"/>
          <w:lang w:val="cs-CZ"/>
        </w:rPr>
        <w:t>5.</w:t>
      </w:r>
      <w:r w:rsidRPr="008F47A1">
        <w:rPr>
          <w:b/>
          <w:szCs w:val="22"/>
          <w:lang w:val="cs-CZ"/>
        </w:rPr>
        <w:tab/>
      </w:r>
      <w:r w:rsidR="00925333" w:rsidRPr="008F47A1">
        <w:rPr>
          <w:b/>
          <w:szCs w:val="22"/>
          <w:lang w:val="cs-CZ"/>
        </w:rPr>
        <w:t>FARMAKOLOGICKÉ VLASTNOSTI</w:t>
      </w:r>
    </w:p>
    <w:p w14:paraId="3EA0222E" w14:textId="77777777" w:rsidR="00812D16" w:rsidRPr="008F47A1" w:rsidRDefault="00812D16" w:rsidP="006F7494">
      <w:pPr>
        <w:keepNext/>
        <w:tabs>
          <w:tab w:val="clear" w:pos="567"/>
        </w:tabs>
        <w:spacing w:line="240" w:lineRule="auto"/>
        <w:jc w:val="both"/>
        <w:rPr>
          <w:szCs w:val="22"/>
          <w:lang w:val="cs-CZ"/>
        </w:rPr>
      </w:pPr>
    </w:p>
    <w:p w14:paraId="204C0BD0" w14:textId="77777777" w:rsidR="00812D16" w:rsidRPr="008F47A1" w:rsidRDefault="00812D16" w:rsidP="006F7494">
      <w:pPr>
        <w:keepNext/>
        <w:tabs>
          <w:tab w:val="clear" w:pos="567"/>
        </w:tabs>
        <w:spacing w:line="240" w:lineRule="auto"/>
        <w:ind w:left="567" w:hanging="567"/>
        <w:jc w:val="both"/>
        <w:outlineLvl w:val="0"/>
        <w:rPr>
          <w:szCs w:val="22"/>
          <w:lang w:val="cs-CZ"/>
        </w:rPr>
      </w:pPr>
      <w:r w:rsidRPr="008F47A1">
        <w:rPr>
          <w:b/>
          <w:szCs w:val="22"/>
          <w:lang w:val="cs-CZ"/>
        </w:rPr>
        <w:t xml:space="preserve">5.1 </w:t>
      </w:r>
      <w:r w:rsidRPr="008F47A1">
        <w:rPr>
          <w:b/>
          <w:szCs w:val="22"/>
          <w:lang w:val="cs-CZ"/>
        </w:rPr>
        <w:tab/>
      </w:r>
      <w:r w:rsidR="00925333" w:rsidRPr="008F47A1">
        <w:rPr>
          <w:b/>
          <w:szCs w:val="22"/>
          <w:lang w:val="cs-CZ"/>
        </w:rPr>
        <w:t>Farmakodynamické vlastnosti</w:t>
      </w:r>
    </w:p>
    <w:p w14:paraId="206E00E2" w14:textId="77777777" w:rsidR="00812D16" w:rsidRPr="008F47A1" w:rsidRDefault="00812D16" w:rsidP="006F7494">
      <w:pPr>
        <w:keepNext/>
        <w:tabs>
          <w:tab w:val="clear" w:pos="567"/>
        </w:tabs>
        <w:spacing w:line="240" w:lineRule="auto"/>
        <w:jc w:val="both"/>
        <w:rPr>
          <w:szCs w:val="22"/>
          <w:lang w:val="cs-CZ"/>
        </w:rPr>
      </w:pPr>
    </w:p>
    <w:p w14:paraId="37249B2B" w14:textId="726FFC46" w:rsidR="00FA1A8E" w:rsidRPr="008F47A1" w:rsidRDefault="00925333" w:rsidP="00507A01">
      <w:pPr>
        <w:jc w:val="both"/>
        <w:rPr>
          <w:szCs w:val="22"/>
          <w:lang w:val="cs-CZ"/>
        </w:rPr>
      </w:pPr>
      <w:r w:rsidRPr="008F47A1">
        <w:rPr>
          <w:szCs w:val="22"/>
          <w:lang w:val="cs-CZ"/>
        </w:rPr>
        <w:t>Farmakoterapeutická skupina</w:t>
      </w:r>
      <w:r w:rsidR="004B7730" w:rsidRPr="008F47A1">
        <w:rPr>
          <w:szCs w:val="22"/>
          <w:lang w:val="cs-CZ"/>
        </w:rPr>
        <w:t xml:space="preserve">: </w:t>
      </w:r>
      <w:r w:rsidR="00FA1A8E" w:rsidRPr="008F47A1">
        <w:rPr>
          <w:szCs w:val="22"/>
          <w:lang w:val="cs-CZ"/>
        </w:rPr>
        <w:t>antagonisté hormonů a př</w:t>
      </w:r>
      <w:r w:rsidR="006F4591" w:rsidRPr="008F47A1">
        <w:rPr>
          <w:szCs w:val="22"/>
          <w:lang w:val="cs-CZ"/>
        </w:rPr>
        <w:t>í</w:t>
      </w:r>
      <w:r w:rsidR="00FA1A8E" w:rsidRPr="008F47A1">
        <w:rPr>
          <w:szCs w:val="22"/>
          <w:lang w:val="cs-CZ"/>
        </w:rPr>
        <w:t>buzná léčiv</w:t>
      </w:r>
      <w:r w:rsidR="006F4591" w:rsidRPr="008F47A1">
        <w:rPr>
          <w:szCs w:val="22"/>
          <w:lang w:val="cs-CZ"/>
        </w:rPr>
        <w:t>a</w:t>
      </w:r>
      <w:r w:rsidR="004B7730" w:rsidRPr="008F47A1">
        <w:rPr>
          <w:szCs w:val="22"/>
          <w:lang w:val="cs-CZ"/>
        </w:rPr>
        <w:t xml:space="preserve">, </w:t>
      </w:r>
      <w:r w:rsidR="00507A01" w:rsidRPr="008F47A1">
        <w:rPr>
          <w:szCs w:val="22"/>
          <w:lang w:val="cs-CZ"/>
        </w:rPr>
        <w:t>antiandrogen</w:t>
      </w:r>
      <w:r w:rsidR="00865AC8" w:rsidRPr="008F47A1">
        <w:rPr>
          <w:szCs w:val="22"/>
          <w:lang w:val="cs-CZ"/>
        </w:rPr>
        <w:t>y</w:t>
      </w:r>
      <w:r w:rsidR="00507A01" w:rsidRPr="008F47A1">
        <w:rPr>
          <w:szCs w:val="22"/>
          <w:lang w:val="cs-CZ"/>
        </w:rPr>
        <w:t>,</w:t>
      </w:r>
    </w:p>
    <w:p w14:paraId="12619BE3" w14:textId="77777777" w:rsidR="00812D16" w:rsidRPr="008F47A1" w:rsidRDefault="004B7730" w:rsidP="006F7494">
      <w:pPr>
        <w:keepNext/>
        <w:tabs>
          <w:tab w:val="clear" w:pos="567"/>
        </w:tabs>
        <w:spacing w:line="240" w:lineRule="auto"/>
        <w:jc w:val="both"/>
        <w:outlineLvl w:val="0"/>
        <w:rPr>
          <w:szCs w:val="22"/>
          <w:lang w:val="cs-CZ"/>
        </w:rPr>
      </w:pPr>
      <w:r w:rsidRPr="008F47A1">
        <w:rPr>
          <w:szCs w:val="22"/>
          <w:lang w:val="cs-CZ"/>
        </w:rPr>
        <w:t xml:space="preserve">ATC </w:t>
      </w:r>
      <w:r w:rsidR="00925333" w:rsidRPr="008F47A1">
        <w:rPr>
          <w:szCs w:val="22"/>
          <w:lang w:val="cs-CZ"/>
        </w:rPr>
        <w:t>kód</w:t>
      </w:r>
      <w:r w:rsidRPr="008F47A1">
        <w:rPr>
          <w:szCs w:val="22"/>
          <w:lang w:val="cs-CZ"/>
        </w:rPr>
        <w:t xml:space="preserve">: </w:t>
      </w:r>
      <w:r w:rsidR="00FA1A8E" w:rsidRPr="008F47A1">
        <w:rPr>
          <w:szCs w:val="22"/>
          <w:lang w:val="cs-CZ"/>
        </w:rPr>
        <w:t>L02BB04</w:t>
      </w:r>
      <w:r w:rsidR="00B86A2F" w:rsidRPr="008F47A1">
        <w:rPr>
          <w:szCs w:val="22"/>
          <w:lang w:val="cs-CZ"/>
        </w:rPr>
        <w:t>.</w:t>
      </w:r>
    </w:p>
    <w:p w14:paraId="45A61015" w14:textId="77777777" w:rsidR="00812D16" w:rsidRPr="008F47A1" w:rsidRDefault="00812D16" w:rsidP="000F5098">
      <w:pPr>
        <w:tabs>
          <w:tab w:val="clear" w:pos="567"/>
        </w:tabs>
        <w:autoSpaceDE w:val="0"/>
        <w:autoSpaceDN w:val="0"/>
        <w:adjustRightInd w:val="0"/>
        <w:spacing w:line="240" w:lineRule="auto"/>
        <w:jc w:val="both"/>
        <w:rPr>
          <w:szCs w:val="22"/>
          <w:lang w:val="cs-CZ"/>
        </w:rPr>
      </w:pPr>
    </w:p>
    <w:p w14:paraId="0EC3CD73" w14:textId="77777777" w:rsidR="00812D16" w:rsidRPr="008F47A1" w:rsidRDefault="00812D16" w:rsidP="00BC27E7">
      <w:pPr>
        <w:tabs>
          <w:tab w:val="clear" w:pos="567"/>
        </w:tabs>
        <w:autoSpaceDE w:val="0"/>
        <w:autoSpaceDN w:val="0"/>
        <w:adjustRightInd w:val="0"/>
        <w:spacing w:line="240" w:lineRule="auto"/>
        <w:rPr>
          <w:szCs w:val="22"/>
          <w:lang w:val="cs-CZ"/>
        </w:rPr>
      </w:pPr>
      <w:r w:rsidRPr="008F47A1">
        <w:rPr>
          <w:szCs w:val="22"/>
          <w:u w:val="single"/>
          <w:lang w:val="cs-CZ"/>
        </w:rPr>
        <w:t>Mechanism</w:t>
      </w:r>
      <w:r w:rsidR="00925333" w:rsidRPr="008F47A1">
        <w:rPr>
          <w:szCs w:val="22"/>
          <w:u w:val="single"/>
          <w:lang w:val="cs-CZ"/>
        </w:rPr>
        <w:t>us účinku</w:t>
      </w:r>
    </w:p>
    <w:p w14:paraId="08AD63C3" w14:textId="62345009" w:rsidR="004B7730" w:rsidRPr="008F47A1" w:rsidRDefault="002E5332" w:rsidP="00BC27E7">
      <w:pPr>
        <w:tabs>
          <w:tab w:val="clear" w:pos="567"/>
        </w:tabs>
        <w:autoSpaceDE w:val="0"/>
        <w:autoSpaceDN w:val="0"/>
        <w:adjustRightInd w:val="0"/>
        <w:spacing w:line="240" w:lineRule="auto"/>
        <w:rPr>
          <w:szCs w:val="22"/>
          <w:lang w:val="cs-CZ"/>
        </w:rPr>
      </w:pPr>
      <w:r w:rsidRPr="008F47A1">
        <w:rPr>
          <w:szCs w:val="22"/>
          <w:lang w:val="cs-CZ"/>
        </w:rPr>
        <w:t>O</w:t>
      </w:r>
      <w:r w:rsidR="00F15F3C" w:rsidRPr="008F47A1">
        <w:rPr>
          <w:szCs w:val="22"/>
          <w:lang w:val="cs-CZ"/>
        </w:rPr>
        <w:t> </w:t>
      </w:r>
      <w:r w:rsidR="0099683C" w:rsidRPr="008F47A1">
        <w:rPr>
          <w:szCs w:val="22"/>
          <w:lang w:val="cs-CZ"/>
        </w:rPr>
        <w:t>karcinomu</w:t>
      </w:r>
      <w:r w:rsidRPr="008F47A1">
        <w:rPr>
          <w:szCs w:val="22"/>
          <w:lang w:val="cs-CZ"/>
        </w:rPr>
        <w:t xml:space="preserve"> prostaty je známo, že je citliv</w:t>
      </w:r>
      <w:r w:rsidR="0099683C" w:rsidRPr="008F47A1">
        <w:rPr>
          <w:szCs w:val="22"/>
          <w:lang w:val="cs-CZ"/>
        </w:rPr>
        <w:t>ý</w:t>
      </w:r>
      <w:r w:rsidRPr="008F47A1">
        <w:rPr>
          <w:szCs w:val="22"/>
          <w:lang w:val="cs-CZ"/>
        </w:rPr>
        <w:t xml:space="preserve"> na androgen</w:t>
      </w:r>
      <w:r w:rsidR="0063766D" w:rsidRPr="008F47A1">
        <w:rPr>
          <w:szCs w:val="22"/>
          <w:lang w:val="cs-CZ"/>
        </w:rPr>
        <w:t>y</w:t>
      </w:r>
      <w:r w:rsidRPr="008F47A1">
        <w:rPr>
          <w:szCs w:val="22"/>
          <w:lang w:val="cs-CZ"/>
        </w:rPr>
        <w:t xml:space="preserve"> a reaguje na inhibici signálních drah androgen</w:t>
      </w:r>
      <w:r w:rsidR="00D01FE0" w:rsidRPr="008F47A1">
        <w:rPr>
          <w:szCs w:val="22"/>
          <w:lang w:val="cs-CZ"/>
        </w:rPr>
        <w:t>ních</w:t>
      </w:r>
      <w:r w:rsidRPr="008F47A1">
        <w:rPr>
          <w:szCs w:val="22"/>
          <w:lang w:val="cs-CZ"/>
        </w:rPr>
        <w:t xml:space="preserve"> receptorů</w:t>
      </w:r>
      <w:r w:rsidR="0003189E" w:rsidRPr="008F47A1">
        <w:rPr>
          <w:szCs w:val="22"/>
          <w:lang w:val="cs-CZ"/>
        </w:rPr>
        <w:t xml:space="preserve">. </w:t>
      </w:r>
      <w:r w:rsidRPr="008F47A1">
        <w:rPr>
          <w:szCs w:val="22"/>
          <w:lang w:val="cs-CZ"/>
        </w:rPr>
        <w:t>I přes nízké nebo dokonce nedetekovatelné hladiny androgenu v</w:t>
      </w:r>
      <w:r w:rsidR="0099683C" w:rsidRPr="008F47A1">
        <w:rPr>
          <w:szCs w:val="22"/>
          <w:lang w:val="cs-CZ"/>
        </w:rPr>
        <w:t> </w:t>
      </w:r>
      <w:r w:rsidRPr="008F47A1">
        <w:rPr>
          <w:szCs w:val="22"/>
          <w:lang w:val="cs-CZ"/>
        </w:rPr>
        <w:t xml:space="preserve">séru </w:t>
      </w:r>
      <w:r w:rsidR="00103EB6" w:rsidRPr="008F47A1">
        <w:rPr>
          <w:szCs w:val="22"/>
          <w:lang w:val="cs-CZ"/>
        </w:rPr>
        <w:t xml:space="preserve">signální dráhy </w:t>
      </w:r>
      <w:r w:rsidRPr="008F47A1">
        <w:rPr>
          <w:szCs w:val="22"/>
          <w:lang w:val="cs-CZ"/>
        </w:rPr>
        <w:t>androgen</w:t>
      </w:r>
      <w:r w:rsidR="0099683C" w:rsidRPr="008F47A1">
        <w:rPr>
          <w:szCs w:val="22"/>
          <w:lang w:val="cs-CZ"/>
        </w:rPr>
        <w:t>ních</w:t>
      </w:r>
      <w:r w:rsidRPr="008F47A1">
        <w:rPr>
          <w:szCs w:val="22"/>
          <w:lang w:val="cs-CZ"/>
        </w:rPr>
        <w:t xml:space="preserve"> receptor</w:t>
      </w:r>
      <w:r w:rsidR="00103EB6" w:rsidRPr="008F47A1">
        <w:rPr>
          <w:szCs w:val="22"/>
          <w:lang w:val="cs-CZ"/>
        </w:rPr>
        <w:t>ů</w:t>
      </w:r>
      <w:r w:rsidRPr="008F47A1">
        <w:rPr>
          <w:szCs w:val="22"/>
          <w:lang w:val="cs-CZ"/>
        </w:rPr>
        <w:t xml:space="preserve"> i nadále podporuj</w:t>
      </w:r>
      <w:r w:rsidR="00103EB6" w:rsidRPr="008F47A1">
        <w:rPr>
          <w:szCs w:val="22"/>
          <w:lang w:val="cs-CZ"/>
        </w:rPr>
        <w:t>í</w:t>
      </w:r>
      <w:r w:rsidRPr="008F47A1">
        <w:rPr>
          <w:szCs w:val="22"/>
          <w:lang w:val="cs-CZ"/>
        </w:rPr>
        <w:t xml:space="preserve"> progresi onemocnění</w:t>
      </w:r>
      <w:r w:rsidR="00166307" w:rsidRPr="008F47A1">
        <w:rPr>
          <w:szCs w:val="22"/>
          <w:lang w:val="cs-CZ"/>
        </w:rPr>
        <w:t xml:space="preserve">. </w:t>
      </w:r>
      <w:r w:rsidRPr="008F47A1">
        <w:rPr>
          <w:szCs w:val="22"/>
          <w:lang w:val="cs-CZ"/>
        </w:rPr>
        <w:t>Stimulace růstu nádorových buněk prostřednictvím androgen</w:t>
      </w:r>
      <w:r w:rsidR="0099683C" w:rsidRPr="008F47A1">
        <w:rPr>
          <w:szCs w:val="22"/>
          <w:lang w:val="cs-CZ"/>
        </w:rPr>
        <w:t>ní</w:t>
      </w:r>
      <w:r w:rsidRPr="008F47A1">
        <w:rPr>
          <w:szCs w:val="22"/>
          <w:lang w:val="cs-CZ"/>
        </w:rPr>
        <w:t xml:space="preserve">ho receptoru vyžaduje </w:t>
      </w:r>
      <w:r w:rsidR="0099683C" w:rsidRPr="008F47A1">
        <w:rPr>
          <w:szCs w:val="22"/>
          <w:lang w:val="cs-CZ"/>
        </w:rPr>
        <w:t>jeho translokaci do jádra buňky a vazbu na DNA</w:t>
      </w:r>
      <w:r w:rsidR="004B7730" w:rsidRPr="008F47A1">
        <w:rPr>
          <w:szCs w:val="22"/>
          <w:lang w:val="cs-CZ"/>
        </w:rPr>
        <w:t>.</w:t>
      </w:r>
      <w:r w:rsidR="00C133E5" w:rsidRPr="008F47A1">
        <w:rPr>
          <w:szCs w:val="22"/>
          <w:lang w:val="cs-CZ"/>
        </w:rPr>
        <w:t xml:space="preserve"> </w:t>
      </w:r>
      <w:r w:rsidR="006A1A82" w:rsidRPr="008F47A1">
        <w:rPr>
          <w:szCs w:val="22"/>
          <w:lang w:val="cs-CZ"/>
        </w:rPr>
        <w:t>E</w:t>
      </w:r>
      <w:r w:rsidR="00241CA1" w:rsidRPr="008F47A1">
        <w:rPr>
          <w:szCs w:val="22"/>
          <w:lang w:val="cs-CZ"/>
        </w:rPr>
        <w:t>nzalutamid</w:t>
      </w:r>
      <w:r w:rsidRPr="008F47A1">
        <w:rPr>
          <w:szCs w:val="22"/>
          <w:lang w:val="cs-CZ"/>
        </w:rPr>
        <w:t xml:space="preserve"> je silný inhibitor </w:t>
      </w:r>
      <w:r w:rsidR="00103EB6" w:rsidRPr="008F47A1">
        <w:rPr>
          <w:szCs w:val="22"/>
          <w:lang w:val="cs-CZ"/>
        </w:rPr>
        <w:t>sign</w:t>
      </w:r>
      <w:r w:rsidR="0099683C" w:rsidRPr="008F47A1">
        <w:rPr>
          <w:szCs w:val="22"/>
          <w:lang w:val="cs-CZ"/>
        </w:rPr>
        <w:t>alizace</w:t>
      </w:r>
      <w:r w:rsidR="00103EB6" w:rsidRPr="008F47A1">
        <w:rPr>
          <w:szCs w:val="22"/>
          <w:lang w:val="cs-CZ"/>
        </w:rPr>
        <w:t xml:space="preserve"> androgen</w:t>
      </w:r>
      <w:r w:rsidR="0099683C" w:rsidRPr="008F47A1">
        <w:rPr>
          <w:szCs w:val="22"/>
          <w:lang w:val="cs-CZ"/>
        </w:rPr>
        <w:t>ní</w:t>
      </w:r>
      <w:r w:rsidR="00103EB6" w:rsidRPr="008F47A1">
        <w:rPr>
          <w:szCs w:val="22"/>
          <w:lang w:val="cs-CZ"/>
        </w:rPr>
        <w:t>ch receptorů</w:t>
      </w:r>
      <w:r w:rsidRPr="008F47A1">
        <w:rPr>
          <w:szCs w:val="22"/>
          <w:lang w:val="cs-CZ"/>
        </w:rPr>
        <w:t>, který blokuje</w:t>
      </w:r>
      <w:r w:rsidR="00BC7A60" w:rsidRPr="008F47A1">
        <w:rPr>
          <w:szCs w:val="22"/>
          <w:lang w:val="cs-CZ"/>
        </w:rPr>
        <w:t xml:space="preserve"> několik kroků</w:t>
      </w:r>
      <w:r w:rsidRPr="008F47A1">
        <w:rPr>
          <w:szCs w:val="22"/>
          <w:lang w:val="cs-CZ"/>
        </w:rPr>
        <w:t xml:space="preserve"> </w:t>
      </w:r>
      <w:r w:rsidR="00BC7A60" w:rsidRPr="008F47A1">
        <w:rPr>
          <w:szCs w:val="22"/>
          <w:lang w:val="cs-CZ"/>
        </w:rPr>
        <w:t>androgenní signální dráhy</w:t>
      </w:r>
      <w:r w:rsidRPr="008F47A1">
        <w:rPr>
          <w:szCs w:val="22"/>
          <w:lang w:val="cs-CZ"/>
        </w:rPr>
        <w:t xml:space="preserve">. </w:t>
      </w:r>
      <w:r w:rsidR="006A1A82" w:rsidRPr="008F47A1">
        <w:rPr>
          <w:szCs w:val="22"/>
          <w:lang w:val="cs-CZ"/>
        </w:rPr>
        <w:t>E</w:t>
      </w:r>
      <w:r w:rsidR="00241CA1" w:rsidRPr="008F47A1">
        <w:rPr>
          <w:szCs w:val="22"/>
          <w:lang w:val="cs-CZ"/>
        </w:rPr>
        <w:t>nzalutamid</w:t>
      </w:r>
      <w:r w:rsidRPr="008F47A1">
        <w:rPr>
          <w:szCs w:val="22"/>
          <w:lang w:val="cs-CZ"/>
        </w:rPr>
        <w:t xml:space="preserve"> </w:t>
      </w:r>
      <w:r w:rsidR="0061782B" w:rsidRPr="008F47A1">
        <w:rPr>
          <w:szCs w:val="22"/>
          <w:lang w:val="cs-CZ"/>
        </w:rPr>
        <w:t>kompetitivně inhibuje vazbu androgen</w:t>
      </w:r>
      <w:r w:rsidR="00BC27E7" w:rsidRPr="008F47A1">
        <w:rPr>
          <w:szCs w:val="22"/>
          <w:lang w:val="cs-CZ"/>
        </w:rPr>
        <w:t>u</w:t>
      </w:r>
      <w:r w:rsidR="0061782B" w:rsidRPr="008F47A1">
        <w:rPr>
          <w:szCs w:val="22"/>
          <w:lang w:val="cs-CZ"/>
        </w:rPr>
        <w:t xml:space="preserve"> na androgen</w:t>
      </w:r>
      <w:r w:rsidR="00BC7A60" w:rsidRPr="008F47A1">
        <w:rPr>
          <w:szCs w:val="22"/>
          <w:lang w:val="cs-CZ"/>
        </w:rPr>
        <w:t>ní</w:t>
      </w:r>
      <w:r w:rsidR="0061782B" w:rsidRPr="008F47A1">
        <w:rPr>
          <w:szCs w:val="22"/>
          <w:lang w:val="cs-CZ"/>
        </w:rPr>
        <w:t xml:space="preserve"> receptory</w:t>
      </w:r>
      <w:r w:rsidR="00BC27E7" w:rsidRPr="008F47A1">
        <w:rPr>
          <w:szCs w:val="22"/>
          <w:lang w:val="cs-CZ"/>
        </w:rPr>
        <w:t xml:space="preserve"> a následně</w:t>
      </w:r>
      <w:r w:rsidR="0061782B" w:rsidRPr="008F47A1">
        <w:rPr>
          <w:szCs w:val="22"/>
          <w:lang w:val="cs-CZ"/>
        </w:rPr>
        <w:t xml:space="preserve"> inhibuje translokaci aktivovaných receptorů </w:t>
      </w:r>
      <w:r w:rsidR="00BC7A60" w:rsidRPr="008F47A1">
        <w:rPr>
          <w:szCs w:val="22"/>
          <w:lang w:val="cs-CZ"/>
        </w:rPr>
        <w:t xml:space="preserve">do jádra </w:t>
      </w:r>
      <w:r w:rsidR="0061782B" w:rsidRPr="008F47A1">
        <w:rPr>
          <w:szCs w:val="22"/>
          <w:lang w:val="cs-CZ"/>
        </w:rPr>
        <w:t>a inhibuje spojení aktivovaného androgen</w:t>
      </w:r>
      <w:r w:rsidR="00BC7A60" w:rsidRPr="008F47A1">
        <w:rPr>
          <w:szCs w:val="22"/>
          <w:lang w:val="cs-CZ"/>
        </w:rPr>
        <w:t>ní</w:t>
      </w:r>
      <w:r w:rsidR="0061782B" w:rsidRPr="008F47A1">
        <w:rPr>
          <w:szCs w:val="22"/>
          <w:lang w:val="cs-CZ"/>
        </w:rPr>
        <w:t>ho receptoru s DN</w:t>
      </w:r>
      <w:r w:rsidR="00BC7A60" w:rsidRPr="008F47A1">
        <w:rPr>
          <w:szCs w:val="22"/>
          <w:lang w:val="cs-CZ"/>
        </w:rPr>
        <w:t>A</w:t>
      </w:r>
      <w:r w:rsidR="0061782B" w:rsidRPr="008F47A1">
        <w:rPr>
          <w:szCs w:val="22"/>
          <w:lang w:val="cs-CZ"/>
        </w:rPr>
        <w:t xml:space="preserve"> dokonce i </w:t>
      </w:r>
      <w:r w:rsidR="00CA1418" w:rsidRPr="008F47A1">
        <w:rPr>
          <w:szCs w:val="22"/>
          <w:lang w:val="cs-CZ"/>
        </w:rPr>
        <w:t>v</w:t>
      </w:r>
      <w:r w:rsidR="00BC27E7" w:rsidRPr="008F47A1">
        <w:rPr>
          <w:szCs w:val="22"/>
          <w:lang w:val="cs-CZ"/>
        </w:rPr>
        <w:t> </w:t>
      </w:r>
      <w:r w:rsidR="00CA1418" w:rsidRPr="008F47A1">
        <w:rPr>
          <w:szCs w:val="22"/>
          <w:lang w:val="cs-CZ"/>
        </w:rPr>
        <w:t>případě</w:t>
      </w:r>
      <w:r w:rsidR="00345DF6" w:rsidRPr="008F47A1">
        <w:rPr>
          <w:szCs w:val="22"/>
          <w:lang w:val="cs-CZ"/>
        </w:rPr>
        <w:t xml:space="preserve"> nadměrné exprese androgen</w:t>
      </w:r>
      <w:r w:rsidR="00CA1418" w:rsidRPr="008F47A1">
        <w:rPr>
          <w:szCs w:val="22"/>
          <w:lang w:val="cs-CZ"/>
        </w:rPr>
        <w:t>níc</w:t>
      </w:r>
      <w:r w:rsidR="00345DF6" w:rsidRPr="008F47A1">
        <w:rPr>
          <w:szCs w:val="22"/>
          <w:lang w:val="cs-CZ"/>
        </w:rPr>
        <w:t>h receptorů a</w:t>
      </w:r>
      <w:r w:rsidR="00BC27E7" w:rsidRPr="008F47A1">
        <w:rPr>
          <w:szCs w:val="22"/>
          <w:lang w:val="cs-CZ"/>
        </w:rPr>
        <w:t xml:space="preserve"> </w:t>
      </w:r>
      <w:r w:rsidR="00345DF6" w:rsidRPr="008F47A1">
        <w:rPr>
          <w:szCs w:val="22"/>
          <w:lang w:val="cs-CZ"/>
        </w:rPr>
        <w:t xml:space="preserve">v buňkách </w:t>
      </w:r>
      <w:r w:rsidR="00CA1418" w:rsidRPr="008F47A1">
        <w:rPr>
          <w:szCs w:val="22"/>
          <w:lang w:val="cs-CZ"/>
        </w:rPr>
        <w:t>karcinomu</w:t>
      </w:r>
      <w:r w:rsidR="00345DF6" w:rsidRPr="008F47A1">
        <w:rPr>
          <w:szCs w:val="22"/>
          <w:lang w:val="cs-CZ"/>
        </w:rPr>
        <w:t xml:space="preserve"> prostaty rezistentních na antiandrogeny. Léčba e</w:t>
      </w:r>
      <w:r w:rsidR="00241CA1" w:rsidRPr="008F47A1">
        <w:rPr>
          <w:szCs w:val="22"/>
          <w:lang w:val="cs-CZ"/>
        </w:rPr>
        <w:t>nzalutamide</w:t>
      </w:r>
      <w:r w:rsidR="00345DF6" w:rsidRPr="008F47A1">
        <w:rPr>
          <w:szCs w:val="22"/>
          <w:lang w:val="cs-CZ"/>
        </w:rPr>
        <w:t xml:space="preserve">m snižuje růst buněk </w:t>
      </w:r>
      <w:r w:rsidR="00CA1418" w:rsidRPr="008F47A1">
        <w:rPr>
          <w:szCs w:val="22"/>
          <w:lang w:val="cs-CZ"/>
        </w:rPr>
        <w:t>karcinomu</w:t>
      </w:r>
      <w:r w:rsidR="00345DF6" w:rsidRPr="008F47A1">
        <w:rPr>
          <w:szCs w:val="22"/>
          <w:lang w:val="cs-CZ"/>
        </w:rPr>
        <w:t xml:space="preserve"> prostaty a umí vyvolat zánik rakovinných buněk a regresi nádoru</w:t>
      </w:r>
      <w:r w:rsidR="004B7730" w:rsidRPr="008F47A1">
        <w:rPr>
          <w:szCs w:val="22"/>
          <w:lang w:val="cs-CZ"/>
        </w:rPr>
        <w:t xml:space="preserve">. </w:t>
      </w:r>
      <w:r w:rsidR="00345DF6" w:rsidRPr="008F47A1">
        <w:rPr>
          <w:szCs w:val="22"/>
          <w:lang w:val="cs-CZ"/>
        </w:rPr>
        <w:t>V </w:t>
      </w:r>
      <w:r w:rsidR="008D1B88" w:rsidRPr="008F47A1">
        <w:rPr>
          <w:szCs w:val="22"/>
          <w:lang w:val="cs-CZ"/>
        </w:rPr>
        <w:t>preklinických</w:t>
      </w:r>
      <w:r w:rsidR="00345DF6" w:rsidRPr="008F47A1">
        <w:rPr>
          <w:szCs w:val="22"/>
          <w:lang w:val="cs-CZ"/>
        </w:rPr>
        <w:t xml:space="preserve"> studiích </w:t>
      </w:r>
      <w:r w:rsidR="00241CA1" w:rsidRPr="008F47A1">
        <w:rPr>
          <w:szCs w:val="22"/>
          <w:lang w:val="cs-CZ"/>
        </w:rPr>
        <w:t>enzalutamid</w:t>
      </w:r>
      <w:r w:rsidR="0063766D" w:rsidRPr="008F47A1">
        <w:rPr>
          <w:szCs w:val="22"/>
          <w:lang w:val="cs-CZ"/>
        </w:rPr>
        <w:t>u</w:t>
      </w:r>
      <w:r w:rsidR="00345DF6" w:rsidRPr="008F47A1">
        <w:rPr>
          <w:szCs w:val="22"/>
          <w:lang w:val="cs-CZ"/>
        </w:rPr>
        <w:t xml:space="preserve"> </w:t>
      </w:r>
      <w:r w:rsidR="0063766D" w:rsidRPr="008F47A1">
        <w:rPr>
          <w:szCs w:val="22"/>
          <w:lang w:val="cs-CZ"/>
        </w:rPr>
        <w:t xml:space="preserve">nebyla prokázána </w:t>
      </w:r>
      <w:r w:rsidR="00345DF6" w:rsidRPr="008F47A1">
        <w:rPr>
          <w:szCs w:val="22"/>
          <w:lang w:val="cs-CZ"/>
        </w:rPr>
        <w:t>aktivit</w:t>
      </w:r>
      <w:r w:rsidR="00CA1418" w:rsidRPr="008F47A1">
        <w:rPr>
          <w:szCs w:val="22"/>
          <w:lang w:val="cs-CZ"/>
        </w:rPr>
        <w:t>a</w:t>
      </w:r>
      <w:r w:rsidR="00345DF6" w:rsidRPr="008F47A1">
        <w:rPr>
          <w:szCs w:val="22"/>
          <w:lang w:val="cs-CZ"/>
        </w:rPr>
        <w:t xml:space="preserve"> agonisty androgen</w:t>
      </w:r>
      <w:r w:rsidR="00CA1418" w:rsidRPr="008F47A1">
        <w:rPr>
          <w:szCs w:val="22"/>
          <w:lang w:val="cs-CZ"/>
        </w:rPr>
        <w:t>ní</w:t>
      </w:r>
      <w:r w:rsidR="00345DF6" w:rsidRPr="008F47A1">
        <w:rPr>
          <w:szCs w:val="22"/>
          <w:lang w:val="cs-CZ"/>
        </w:rPr>
        <w:t>ho receptoru</w:t>
      </w:r>
      <w:r w:rsidR="004B7730" w:rsidRPr="008F47A1">
        <w:rPr>
          <w:szCs w:val="22"/>
          <w:lang w:val="cs-CZ"/>
        </w:rPr>
        <w:t>.</w:t>
      </w:r>
    </w:p>
    <w:p w14:paraId="7ED8DF0B" w14:textId="77777777" w:rsidR="004B7730" w:rsidRPr="008F47A1" w:rsidRDefault="004B7730" w:rsidP="00BC27E7">
      <w:pPr>
        <w:tabs>
          <w:tab w:val="clear" w:pos="567"/>
        </w:tabs>
        <w:autoSpaceDE w:val="0"/>
        <w:autoSpaceDN w:val="0"/>
        <w:adjustRightInd w:val="0"/>
        <w:spacing w:line="240" w:lineRule="auto"/>
        <w:rPr>
          <w:szCs w:val="22"/>
          <w:lang w:val="cs-CZ"/>
        </w:rPr>
      </w:pPr>
    </w:p>
    <w:p w14:paraId="60F19378" w14:textId="77777777" w:rsidR="00750FE6" w:rsidRPr="008F47A1" w:rsidRDefault="00925333" w:rsidP="00BC27E7">
      <w:pPr>
        <w:tabs>
          <w:tab w:val="clear" w:pos="567"/>
        </w:tabs>
        <w:autoSpaceDE w:val="0"/>
        <w:autoSpaceDN w:val="0"/>
        <w:adjustRightInd w:val="0"/>
        <w:spacing w:line="240" w:lineRule="auto"/>
        <w:rPr>
          <w:szCs w:val="22"/>
          <w:u w:val="single"/>
          <w:lang w:val="cs-CZ"/>
        </w:rPr>
      </w:pPr>
      <w:r w:rsidRPr="008F47A1">
        <w:rPr>
          <w:szCs w:val="22"/>
          <w:u w:val="single"/>
          <w:lang w:val="cs-CZ"/>
        </w:rPr>
        <w:t>Farmakodynamické účinky</w:t>
      </w:r>
    </w:p>
    <w:p w14:paraId="2EB340C8" w14:textId="76166D85" w:rsidR="00A67CD4" w:rsidRPr="008F47A1" w:rsidRDefault="00DC5442" w:rsidP="00BC27E7">
      <w:pPr>
        <w:tabs>
          <w:tab w:val="clear" w:pos="567"/>
        </w:tabs>
        <w:autoSpaceDE w:val="0"/>
        <w:autoSpaceDN w:val="0"/>
        <w:adjustRightInd w:val="0"/>
        <w:spacing w:line="240" w:lineRule="auto"/>
        <w:rPr>
          <w:szCs w:val="22"/>
          <w:lang w:val="cs-CZ"/>
        </w:rPr>
      </w:pPr>
      <w:r w:rsidRPr="008F47A1">
        <w:rPr>
          <w:szCs w:val="22"/>
          <w:lang w:val="cs-CZ"/>
        </w:rPr>
        <w:t>Ve fázi</w:t>
      </w:r>
      <w:r w:rsidR="001A604D" w:rsidRPr="008F47A1">
        <w:rPr>
          <w:szCs w:val="22"/>
          <w:lang w:val="cs-CZ"/>
        </w:rPr>
        <w:t> </w:t>
      </w:r>
      <w:r w:rsidRPr="008F47A1">
        <w:rPr>
          <w:szCs w:val="22"/>
          <w:lang w:val="cs-CZ"/>
        </w:rPr>
        <w:t xml:space="preserve">3 klinické studie </w:t>
      </w:r>
      <w:r w:rsidR="00EE4B3D" w:rsidRPr="008F47A1">
        <w:rPr>
          <w:szCs w:val="22"/>
          <w:lang w:val="cs-CZ"/>
        </w:rPr>
        <w:t>(AFFIRM)</w:t>
      </w:r>
      <w:r w:rsidR="00865AC8" w:rsidRPr="008F47A1">
        <w:rPr>
          <w:szCs w:val="22"/>
          <w:lang w:val="cs-CZ"/>
        </w:rPr>
        <w:t xml:space="preserve"> z </w:t>
      </w:r>
      <w:r w:rsidRPr="008F47A1">
        <w:rPr>
          <w:szCs w:val="22"/>
          <w:lang w:val="cs-CZ"/>
        </w:rPr>
        <w:t xml:space="preserve">pacientů, </w:t>
      </w:r>
      <w:r w:rsidR="00C6484C" w:rsidRPr="008F47A1">
        <w:rPr>
          <w:szCs w:val="22"/>
          <w:lang w:val="cs-CZ"/>
        </w:rPr>
        <w:t>u</w:t>
      </w:r>
      <w:r w:rsidR="00BC27E7" w:rsidRPr="008F47A1">
        <w:rPr>
          <w:szCs w:val="22"/>
          <w:lang w:val="cs-CZ"/>
        </w:rPr>
        <w:t> </w:t>
      </w:r>
      <w:r w:rsidR="00C6484C" w:rsidRPr="008F47A1">
        <w:rPr>
          <w:szCs w:val="22"/>
          <w:lang w:val="cs-CZ"/>
        </w:rPr>
        <w:t>nichž došlo k</w:t>
      </w:r>
      <w:r w:rsidR="00BC27E7" w:rsidRPr="008F47A1">
        <w:rPr>
          <w:szCs w:val="22"/>
          <w:lang w:val="cs-CZ"/>
        </w:rPr>
        <w:t> </w:t>
      </w:r>
      <w:r w:rsidR="00C6484C" w:rsidRPr="008F47A1">
        <w:rPr>
          <w:szCs w:val="22"/>
          <w:lang w:val="cs-CZ"/>
        </w:rPr>
        <w:t>progresi</w:t>
      </w:r>
      <w:r w:rsidR="008063FD" w:rsidRPr="008F47A1">
        <w:rPr>
          <w:szCs w:val="22"/>
          <w:lang w:val="cs-CZ"/>
        </w:rPr>
        <w:t xml:space="preserve"> po</w:t>
      </w:r>
      <w:r w:rsidRPr="008F47A1">
        <w:rPr>
          <w:szCs w:val="22"/>
          <w:lang w:val="cs-CZ"/>
        </w:rPr>
        <w:t xml:space="preserve"> předchozí chemoterapii</w:t>
      </w:r>
      <w:r w:rsidR="004C799A" w:rsidRPr="008F47A1">
        <w:rPr>
          <w:szCs w:val="22"/>
          <w:lang w:val="cs-CZ"/>
        </w:rPr>
        <w:t xml:space="preserve"> </w:t>
      </w:r>
      <w:r w:rsidRPr="008F47A1">
        <w:rPr>
          <w:szCs w:val="22"/>
          <w:lang w:val="cs-CZ"/>
        </w:rPr>
        <w:t xml:space="preserve">docetaxelem, </w:t>
      </w:r>
      <w:r w:rsidR="00C71FFE" w:rsidRPr="008F47A1">
        <w:rPr>
          <w:szCs w:val="22"/>
          <w:lang w:val="cs-CZ"/>
        </w:rPr>
        <w:t xml:space="preserve">vykázalo </w:t>
      </w:r>
      <w:r w:rsidRPr="008F47A1">
        <w:rPr>
          <w:szCs w:val="22"/>
          <w:lang w:val="cs-CZ"/>
        </w:rPr>
        <w:t>54</w:t>
      </w:r>
      <w:r w:rsidR="00B86A2F" w:rsidRPr="008F47A1">
        <w:rPr>
          <w:szCs w:val="22"/>
          <w:lang w:val="cs-CZ"/>
        </w:rPr>
        <w:t> </w:t>
      </w:r>
      <w:r w:rsidRPr="008F47A1">
        <w:rPr>
          <w:szCs w:val="22"/>
          <w:lang w:val="cs-CZ"/>
        </w:rPr>
        <w:t xml:space="preserve">% pacientů léčených </w:t>
      </w:r>
      <w:r w:rsidR="00241CA1" w:rsidRPr="008F47A1">
        <w:rPr>
          <w:szCs w:val="22"/>
          <w:lang w:val="cs-CZ"/>
        </w:rPr>
        <w:t>enzalutamide</w:t>
      </w:r>
      <w:r w:rsidRPr="008F47A1">
        <w:rPr>
          <w:szCs w:val="22"/>
          <w:lang w:val="cs-CZ"/>
        </w:rPr>
        <w:t>m</w:t>
      </w:r>
      <w:r w:rsidR="00C71FFE" w:rsidRPr="008F47A1">
        <w:rPr>
          <w:szCs w:val="22"/>
          <w:lang w:val="cs-CZ"/>
        </w:rPr>
        <w:t xml:space="preserve"> nejméně 50% pokles hladiny PSA oproti výchozímu stavu</w:t>
      </w:r>
      <w:r w:rsidRPr="008F47A1">
        <w:rPr>
          <w:szCs w:val="22"/>
          <w:lang w:val="cs-CZ"/>
        </w:rPr>
        <w:t xml:space="preserve"> oproti </w:t>
      </w:r>
      <w:r w:rsidR="00E5465E" w:rsidRPr="008F47A1">
        <w:rPr>
          <w:szCs w:val="22"/>
          <w:lang w:val="cs-CZ"/>
        </w:rPr>
        <w:t>1</w:t>
      </w:r>
      <w:r w:rsidRPr="008F47A1">
        <w:rPr>
          <w:szCs w:val="22"/>
          <w:lang w:val="cs-CZ"/>
        </w:rPr>
        <w:t>,</w:t>
      </w:r>
      <w:r w:rsidR="00E5465E" w:rsidRPr="008F47A1">
        <w:rPr>
          <w:szCs w:val="22"/>
          <w:lang w:val="cs-CZ"/>
        </w:rPr>
        <w:t>5</w:t>
      </w:r>
      <w:r w:rsidRPr="008F47A1">
        <w:rPr>
          <w:szCs w:val="22"/>
          <w:lang w:val="cs-CZ"/>
        </w:rPr>
        <w:t> </w:t>
      </w:r>
      <w:r w:rsidR="00212D4B" w:rsidRPr="008F47A1">
        <w:rPr>
          <w:szCs w:val="22"/>
          <w:lang w:val="cs-CZ"/>
        </w:rPr>
        <w:t xml:space="preserve">% </w:t>
      </w:r>
      <w:r w:rsidRPr="008F47A1">
        <w:rPr>
          <w:szCs w:val="22"/>
          <w:lang w:val="cs-CZ"/>
        </w:rPr>
        <w:t xml:space="preserve">pacientů, kteří dostávali </w:t>
      </w:r>
      <w:r w:rsidR="00212D4B" w:rsidRPr="008F47A1">
        <w:rPr>
          <w:szCs w:val="22"/>
          <w:lang w:val="cs-CZ"/>
        </w:rPr>
        <w:t>placebo</w:t>
      </w:r>
      <w:r w:rsidR="00E5465E" w:rsidRPr="008F47A1">
        <w:rPr>
          <w:szCs w:val="22"/>
          <w:lang w:val="cs-CZ"/>
        </w:rPr>
        <w:t>.</w:t>
      </w:r>
    </w:p>
    <w:p w14:paraId="2DC8F87F" w14:textId="77777777" w:rsidR="004B7730" w:rsidRPr="008F47A1" w:rsidRDefault="004B7730" w:rsidP="00BC27E7">
      <w:pPr>
        <w:tabs>
          <w:tab w:val="clear" w:pos="567"/>
        </w:tabs>
        <w:autoSpaceDE w:val="0"/>
        <w:autoSpaceDN w:val="0"/>
        <w:adjustRightInd w:val="0"/>
        <w:spacing w:line="240" w:lineRule="auto"/>
        <w:rPr>
          <w:szCs w:val="22"/>
          <w:lang w:val="cs-CZ"/>
        </w:rPr>
      </w:pPr>
    </w:p>
    <w:p w14:paraId="11F1F0B0" w14:textId="6FA265A1" w:rsidR="00EE4B3D" w:rsidRPr="008F47A1" w:rsidRDefault="00EE4B3D" w:rsidP="00BC27E7">
      <w:pPr>
        <w:tabs>
          <w:tab w:val="clear" w:pos="567"/>
        </w:tabs>
        <w:autoSpaceDE w:val="0"/>
        <w:autoSpaceDN w:val="0"/>
        <w:adjustRightInd w:val="0"/>
        <w:spacing w:line="240" w:lineRule="auto"/>
        <w:rPr>
          <w:szCs w:val="22"/>
          <w:lang w:val="cs-CZ"/>
        </w:rPr>
      </w:pPr>
      <w:r w:rsidRPr="008F47A1">
        <w:rPr>
          <w:szCs w:val="22"/>
          <w:lang w:val="cs-CZ"/>
        </w:rPr>
        <w:t xml:space="preserve">V jiné </w:t>
      </w:r>
      <w:r w:rsidR="00EA77C5" w:rsidRPr="008F47A1">
        <w:rPr>
          <w:szCs w:val="22"/>
          <w:lang w:val="cs-CZ"/>
        </w:rPr>
        <w:t xml:space="preserve">klinické </w:t>
      </w:r>
      <w:r w:rsidRPr="008F47A1">
        <w:rPr>
          <w:szCs w:val="22"/>
          <w:lang w:val="cs-CZ"/>
        </w:rPr>
        <w:t>studii fáze</w:t>
      </w:r>
      <w:r w:rsidR="00BC27E7" w:rsidRPr="008F47A1">
        <w:rPr>
          <w:szCs w:val="22"/>
          <w:lang w:val="cs-CZ"/>
        </w:rPr>
        <w:t> </w:t>
      </w:r>
      <w:r w:rsidRPr="008F47A1">
        <w:rPr>
          <w:szCs w:val="22"/>
          <w:lang w:val="cs-CZ"/>
        </w:rPr>
        <w:t>3 (PREVAIL) u</w:t>
      </w:r>
      <w:r w:rsidR="00BC27E7" w:rsidRPr="008F47A1">
        <w:rPr>
          <w:szCs w:val="22"/>
          <w:lang w:val="cs-CZ"/>
        </w:rPr>
        <w:t> </w:t>
      </w:r>
      <w:r w:rsidRPr="008F47A1">
        <w:rPr>
          <w:szCs w:val="22"/>
          <w:lang w:val="cs-CZ"/>
        </w:rPr>
        <w:t xml:space="preserve">chemonaivních pacientů, </w:t>
      </w:r>
      <w:r w:rsidR="00EA77C5" w:rsidRPr="008F47A1">
        <w:rPr>
          <w:szCs w:val="22"/>
          <w:lang w:val="cs-CZ"/>
        </w:rPr>
        <w:t>byl</w:t>
      </w:r>
      <w:r w:rsidRPr="008F47A1">
        <w:rPr>
          <w:szCs w:val="22"/>
          <w:lang w:val="cs-CZ"/>
        </w:rPr>
        <w:t xml:space="preserve"> u</w:t>
      </w:r>
      <w:r w:rsidR="00BC27E7" w:rsidRPr="008F47A1">
        <w:rPr>
          <w:szCs w:val="22"/>
          <w:lang w:val="cs-CZ"/>
        </w:rPr>
        <w:t> </w:t>
      </w:r>
      <w:r w:rsidRPr="008F47A1">
        <w:rPr>
          <w:szCs w:val="22"/>
          <w:lang w:val="cs-CZ"/>
        </w:rPr>
        <w:t>pacientů, kteří</w:t>
      </w:r>
      <w:r w:rsidR="00EA77C5" w:rsidRPr="008F47A1">
        <w:rPr>
          <w:szCs w:val="22"/>
          <w:lang w:val="cs-CZ"/>
        </w:rPr>
        <w:t xml:space="preserve"> </w:t>
      </w:r>
      <w:r w:rsidRPr="008F47A1">
        <w:rPr>
          <w:szCs w:val="22"/>
          <w:lang w:val="cs-CZ"/>
        </w:rPr>
        <w:t>dostávali enzalutamid</w:t>
      </w:r>
      <w:r w:rsidR="001E5B5D" w:rsidRPr="008F47A1">
        <w:rPr>
          <w:szCs w:val="22"/>
          <w:lang w:val="cs-CZ"/>
        </w:rPr>
        <w:t>,</w:t>
      </w:r>
      <w:r w:rsidR="00EA77C5" w:rsidRPr="008F47A1">
        <w:rPr>
          <w:szCs w:val="22"/>
          <w:lang w:val="cs-CZ"/>
        </w:rPr>
        <w:t xml:space="preserve"> prokázán</w:t>
      </w:r>
      <w:r w:rsidR="00BC27E7" w:rsidRPr="008F47A1">
        <w:rPr>
          <w:szCs w:val="22"/>
          <w:lang w:val="cs-CZ"/>
        </w:rPr>
        <w:t xml:space="preserve"> </w:t>
      </w:r>
      <w:r w:rsidR="00EA77C5" w:rsidRPr="008F47A1">
        <w:rPr>
          <w:szCs w:val="22"/>
          <w:lang w:val="cs-CZ"/>
        </w:rPr>
        <w:t xml:space="preserve">signifikantně vyšší </w:t>
      </w:r>
      <w:r w:rsidR="00766126" w:rsidRPr="008F47A1">
        <w:rPr>
          <w:szCs w:val="22"/>
          <w:lang w:val="cs-CZ"/>
        </w:rPr>
        <w:t>celkový výskyt</w:t>
      </w:r>
      <w:r w:rsidR="001E5B5D" w:rsidRPr="008F47A1">
        <w:rPr>
          <w:szCs w:val="22"/>
          <w:lang w:val="cs-CZ"/>
        </w:rPr>
        <w:t xml:space="preserve"> </w:t>
      </w:r>
      <w:r w:rsidR="00EA77C5" w:rsidRPr="008F47A1">
        <w:rPr>
          <w:szCs w:val="22"/>
          <w:lang w:val="cs-CZ"/>
        </w:rPr>
        <w:t>PSA odpově</w:t>
      </w:r>
      <w:r w:rsidR="001E5B5D" w:rsidRPr="008F47A1">
        <w:rPr>
          <w:szCs w:val="22"/>
          <w:lang w:val="cs-CZ"/>
        </w:rPr>
        <w:t>di</w:t>
      </w:r>
      <w:r w:rsidR="00EA77C5" w:rsidRPr="008F47A1">
        <w:rPr>
          <w:szCs w:val="22"/>
          <w:lang w:val="cs-CZ"/>
        </w:rPr>
        <w:t xml:space="preserve"> (definovan</w:t>
      </w:r>
      <w:r w:rsidR="00865AC8" w:rsidRPr="008F47A1">
        <w:rPr>
          <w:szCs w:val="22"/>
          <w:lang w:val="cs-CZ"/>
        </w:rPr>
        <w:t>é</w:t>
      </w:r>
      <w:r w:rsidR="00EA77C5" w:rsidRPr="008F47A1">
        <w:rPr>
          <w:szCs w:val="22"/>
          <w:lang w:val="cs-CZ"/>
        </w:rPr>
        <w:t xml:space="preserve"> jako ≥50% pokles vůči výchozímu stavu) v porovnání s pacienty, kteří dostávali placebo, 78,0</w:t>
      </w:r>
      <w:r w:rsidR="00B86A2F" w:rsidRPr="008F47A1">
        <w:rPr>
          <w:szCs w:val="22"/>
          <w:lang w:val="cs-CZ"/>
        </w:rPr>
        <w:t> </w:t>
      </w:r>
      <w:r w:rsidR="00EA77C5" w:rsidRPr="008F47A1">
        <w:rPr>
          <w:szCs w:val="22"/>
          <w:lang w:val="cs-CZ"/>
        </w:rPr>
        <w:t>% versus 3</w:t>
      </w:r>
      <w:r w:rsidR="00766126" w:rsidRPr="008F47A1">
        <w:rPr>
          <w:szCs w:val="22"/>
          <w:lang w:val="cs-CZ"/>
        </w:rPr>
        <w:t>,</w:t>
      </w:r>
      <w:r w:rsidR="00EA77C5" w:rsidRPr="008F47A1">
        <w:rPr>
          <w:szCs w:val="22"/>
          <w:lang w:val="cs-CZ"/>
        </w:rPr>
        <w:t>5</w:t>
      </w:r>
      <w:r w:rsidR="00B86A2F" w:rsidRPr="008F47A1">
        <w:rPr>
          <w:szCs w:val="22"/>
          <w:lang w:val="cs-CZ"/>
        </w:rPr>
        <w:t> </w:t>
      </w:r>
      <w:r w:rsidR="00EA77C5" w:rsidRPr="008F47A1">
        <w:rPr>
          <w:szCs w:val="22"/>
          <w:lang w:val="cs-CZ"/>
        </w:rPr>
        <w:t>% (rozdíl</w:t>
      </w:r>
      <w:r w:rsidR="004C7D1C" w:rsidRPr="008F47A1">
        <w:rPr>
          <w:szCs w:val="22"/>
          <w:lang w:val="cs-CZ"/>
        </w:rPr>
        <w:t xml:space="preserve"> </w:t>
      </w:r>
      <w:r w:rsidR="00EA77C5" w:rsidRPr="008F47A1">
        <w:rPr>
          <w:szCs w:val="22"/>
          <w:lang w:val="cs-CZ"/>
        </w:rPr>
        <w:t>=</w:t>
      </w:r>
      <w:r w:rsidR="004C7D1C" w:rsidRPr="008F47A1">
        <w:rPr>
          <w:szCs w:val="22"/>
          <w:lang w:val="cs-CZ"/>
        </w:rPr>
        <w:t xml:space="preserve"> </w:t>
      </w:r>
      <w:r w:rsidR="00EA77C5" w:rsidRPr="008F47A1">
        <w:rPr>
          <w:szCs w:val="22"/>
          <w:lang w:val="cs-CZ"/>
        </w:rPr>
        <w:t>74,5</w:t>
      </w:r>
      <w:r w:rsidR="00B86A2F" w:rsidRPr="008F47A1">
        <w:rPr>
          <w:szCs w:val="22"/>
          <w:lang w:val="cs-CZ"/>
        </w:rPr>
        <w:t> </w:t>
      </w:r>
      <w:r w:rsidR="00EA77C5" w:rsidRPr="008F47A1">
        <w:rPr>
          <w:szCs w:val="22"/>
          <w:lang w:val="cs-CZ"/>
        </w:rPr>
        <w:t>%; p</w:t>
      </w:r>
      <w:r w:rsidR="004C7D1C" w:rsidRPr="008F47A1">
        <w:rPr>
          <w:szCs w:val="22"/>
          <w:lang w:val="cs-CZ"/>
        </w:rPr>
        <w:t> </w:t>
      </w:r>
      <w:r w:rsidR="00EA77C5" w:rsidRPr="008F47A1">
        <w:rPr>
          <w:szCs w:val="22"/>
          <w:lang w:val="cs-CZ"/>
        </w:rPr>
        <w:t>&lt;0,0001).</w:t>
      </w:r>
    </w:p>
    <w:p w14:paraId="09AB4D88" w14:textId="77777777" w:rsidR="00EE4B3D" w:rsidRPr="008F47A1" w:rsidRDefault="00EE4B3D" w:rsidP="00BC27E7">
      <w:pPr>
        <w:tabs>
          <w:tab w:val="clear" w:pos="567"/>
        </w:tabs>
        <w:autoSpaceDE w:val="0"/>
        <w:autoSpaceDN w:val="0"/>
        <w:adjustRightInd w:val="0"/>
        <w:spacing w:line="240" w:lineRule="auto"/>
        <w:rPr>
          <w:szCs w:val="22"/>
          <w:lang w:val="cs-CZ"/>
        </w:rPr>
      </w:pPr>
    </w:p>
    <w:p w14:paraId="0BCA19B9" w14:textId="3C2DD154" w:rsidR="00277109" w:rsidRPr="008F47A1" w:rsidRDefault="00EA77C5" w:rsidP="00BC27E7">
      <w:pPr>
        <w:tabs>
          <w:tab w:val="clear" w:pos="567"/>
        </w:tabs>
        <w:autoSpaceDE w:val="0"/>
        <w:autoSpaceDN w:val="0"/>
        <w:adjustRightInd w:val="0"/>
        <w:spacing w:line="240" w:lineRule="auto"/>
        <w:rPr>
          <w:szCs w:val="22"/>
          <w:lang w:val="cs-CZ"/>
        </w:rPr>
      </w:pPr>
      <w:r w:rsidRPr="008F47A1">
        <w:rPr>
          <w:szCs w:val="22"/>
          <w:lang w:val="cs-CZ"/>
        </w:rPr>
        <w:t>V</w:t>
      </w:r>
      <w:r w:rsidR="00450924" w:rsidRPr="008F47A1">
        <w:rPr>
          <w:szCs w:val="22"/>
          <w:lang w:val="cs-CZ"/>
        </w:rPr>
        <w:t> </w:t>
      </w:r>
      <w:r w:rsidRPr="008F47A1">
        <w:rPr>
          <w:szCs w:val="22"/>
          <w:lang w:val="cs-CZ"/>
        </w:rPr>
        <w:t>klinické studi</w:t>
      </w:r>
      <w:r w:rsidR="00766126" w:rsidRPr="008F47A1">
        <w:rPr>
          <w:szCs w:val="22"/>
          <w:lang w:val="cs-CZ"/>
        </w:rPr>
        <w:t>i fáze</w:t>
      </w:r>
      <w:r w:rsidR="00BC27E7" w:rsidRPr="008F47A1">
        <w:rPr>
          <w:szCs w:val="22"/>
          <w:lang w:val="cs-CZ"/>
        </w:rPr>
        <w:t> </w:t>
      </w:r>
      <w:r w:rsidR="00766126" w:rsidRPr="008F47A1">
        <w:rPr>
          <w:szCs w:val="22"/>
          <w:lang w:val="cs-CZ"/>
        </w:rPr>
        <w:t>2</w:t>
      </w:r>
      <w:r w:rsidRPr="008F47A1">
        <w:rPr>
          <w:szCs w:val="22"/>
          <w:lang w:val="cs-CZ"/>
        </w:rPr>
        <w:t xml:space="preserve"> (TERRAIN) u</w:t>
      </w:r>
      <w:r w:rsidR="00BC27E7" w:rsidRPr="008F47A1">
        <w:rPr>
          <w:szCs w:val="22"/>
          <w:lang w:val="cs-CZ"/>
        </w:rPr>
        <w:t> </w:t>
      </w:r>
      <w:r w:rsidRPr="008F47A1">
        <w:rPr>
          <w:szCs w:val="22"/>
          <w:lang w:val="cs-CZ"/>
        </w:rPr>
        <w:t xml:space="preserve">chemonaivních pacientů, </w:t>
      </w:r>
      <w:r w:rsidR="001E5B5D" w:rsidRPr="008F47A1">
        <w:rPr>
          <w:szCs w:val="22"/>
          <w:lang w:val="cs-CZ"/>
        </w:rPr>
        <w:t>byl u</w:t>
      </w:r>
      <w:r w:rsidR="00BC27E7" w:rsidRPr="008F47A1">
        <w:rPr>
          <w:szCs w:val="22"/>
          <w:lang w:val="cs-CZ"/>
        </w:rPr>
        <w:t> </w:t>
      </w:r>
      <w:r w:rsidR="001E5B5D" w:rsidRPr="008F47A1">
        <w:rPr>
          <w:szCs w:val="22"/>
          <w:lang w:val="cs-CZ"/>
        </w:rPr>
        <w:t xml:space="preserve">pacientů, kteří </w:t>
      </w:r>
      <w:r w:rsidR="00277109" w:rsidRPr="008F47A1">
        <w:rPr>
          <w:szCs w:val="22"/>
          <w:lang w:val="cs-CZ"/>
        </w:rPr>
        <w:t>dostávali enzalutamid, prokázán</w:t>
      </w:r>
      <w:r w:rsidR="00450924" w:rsidRPr="008F47A1">
        <w:rPr>
          <w:szCs w:val="22"/>
          <w:lang w:val="cs-CZ"/>
        </w:rPr>
        <w:t xml:space="preserve"> </w:t>
      </w:r>
      <w:r w:rsidR="00277109" w:rsidRPr="008F47A1">
        <w:rPr>
          <w:szCs w:val="22"/>
          <w:lang w:val="cs-CZ"/>
        </w:rPr>
        <w:t xml:space="preserve">signifikantně vyšší </w:t>
      </w:r>
      <w:r w:rsidR="00766126" w:rsidRPr="008F47A1">
        <w:rPr>
          <w:szCs w:val="22"/>
          <w:lang w:val="cs-CZ"/>
        </w:rPr>
        <w:t>celkový výskyt</w:t>
      </w:r>
      <w:r w:rsidR="00277109" w:rsidRPr="008F47A1">
        <w:rPr>
          <w:szCs w:val="22"/>
          <w:lang w:val="cs-CZ"/>
        </w:rPr>
        <w:t xml:space="preserve"> PSA odpovědi (definovan</w:t>
      </w:r>
      <w:r w:rsidR="00865AC8" w:rsidRPr="008F47A1">
        <w:rPr>
          <w:szCs w:val="22"/>
          <w:lang w:val="cs-CZ"/>
        </w:rPr>
        <w:t>é</w:t>
      </w:r>
      <w:r w:rsidR="00277109" w:rsidRPr="008F47A1">
        <w:rPr>
          <w:szCs w:val="22"/>
          <w:lang w:val="cs-CZ"/>
        </w:rPr>
        <w:t xml:space="preserve"> jako ≥50% pokles vůči výchozímu stavu) v porovnání s pacienty, kteří dostávali bi</w:t>
      </w:r>
      <w:r w:rsidR="00F320DA" w:rsidRPr="008F47A1">
        <w:rPr>
          <w:szCs w:val="22"/>
          <w:lang w:val="cs-CZ"/>
        </w:rPr>
        <w:t>k</w:t>
      </w:r>
      <w:r w:rsidR="00277109" w:rsidRPr="008F47A1">
        <w:rPr>
          <w:szCs w:val="22"/>
          <w:lang w:val="cs-CZ"/>
        </w:rPr>
        <w:t>a</w:t>
      </w:r>
      <w:r w:rsidR="001A5E63" w:rsidRPr="008F47A1">
        <w:rPr>
          <w:szCs w:val="22"/>
          <w:lang w:val="cs-CZ"/>
        </w:rPr>
        <w:t>l</w:t>
      </w:r>
      <w:r w:rsidR="00277109" w:rsidRPr="008F47A1">
        <w:rPr>
          <w:szCs w:val="22"/>
          <w:lang w:val="cs-CZ"/>
        </w:rPr>
        <w:t>u</w:t>
      </w:r>
      <w:r w:rsidR="001A5E63" w:rsidRPr="008F47A1">
        <w:rPr>
          <w:szCs w:val="22"/>
          <w:lang w:val="cs-CZ"/>
        </w:rPr>
        <w:t>t</w:t>
      </w:r>
      <w:r w:rsidR="00277109" w:rsidRPr="008F47A1">
        <w:rPr>
          <w:szCs w:val="22"/>
          <w:lang w:val="cs-CZ"/>
        </w:rPr>
        <w:t>amid, 82,1</w:t>
      </w:r>
      <w:r w:rsidR="004C7D1C" w:rsidRPr="008F47A1">
        <w:rPr>
          <w:szCs w:val="22"/>
          <w:lang w:val="cs-CZ"/>
        </w:rPr>
        <w:t> </w:t>
      </w:r>
      <w:r w:rsidR="00277109" w:rsidRPr="008F47A1">
        <w:rPr>
          <w:szCs w:val="22"/>
          <w:lang w:val="cs-CZ"/>
        </w:rPr>
        <w:t>% versus 20,9</w:t>
      </w:r>
      <w:r w:rsidR="004C7D1C" w:rsidRPr="008F47A1">
        <w:rPr>
          <w:szCs w:val="22"/>
          <w:lang w:val="cs-CZ"/>
        </w:rPr>
        <w:t> </w:t>
      </w:r>
      <w:r w:rsidR="00277109" w:rsidRPr="008F47A1">
        <w:rPr>
          <w:szCs w:val="22"/>
          <w:lang w:val="cs-CZ"/>
        </w:rPr>
        <w:t>% (rozdíl</w:t>
      </w:r>
      <w:r w:rsidR="004C7D1C" w:rsidRPr="008F47A1">
        <w:rPr>
          <w:szCs w:val="22"/>
          <w:lang w:val="cs-CZ"/>
        </w:rPr>
        <w:t xml:space="preserve"> </w:t>
      </w:r>
      <w:r w:rsidR="00277109" w:rsidRPr="008F47A1">
        <w:rPr>
          <w:szCs w:val="22"/>
          <w:lang w:val="cs-CZ"/>
        </w:rPr>
        <w:t>=</w:t>
      </w:r>
      <w:r w:rsidR="004C7D1C" w:rsidRPr="008F47A1">
        <w:rPr>
          <w:szCs w:val="22"/>
          <w:lang w:val="cs-CZ"/>
        </w:rPr>
        <w:t xml:space="preserve"> </w:t>
      </w:r>
      <w:r w:rsidR="00277109" w:rsidRPr="008F47A1">
        <w:rPr>
          <w:szCs w:val="22"/>
          <w:lang w:val="cs-CZ"/>
        </w:rPr>
        <w:t>61,2</w:t>
      </w:r>
      <w:r w:rsidR="004C7D1C" w:rsidRPr="008F47A1">
        <w:rPr>
          <w:szCs w:val="22"/>
          <w:lang w:val="cs-CZ"/>
        </w:rPr>
        <w:t> </w:t>
      </w:r>
      <w:r w:rsidR="00277109" w:rsidRPr="008F47A1">
        <w:rPr>
          <w:szCs w:val="22"/>
          <w:lang w:val="cs-CZ"/>
        </w:rPr>
        <w:t>%; p</w:t>
      </w:r>
      <w:r w:rsidR="004C7D1C" w:rsidRPr="008F47A1">
        <w:rPr>
          <w:szCs w:val="22"/>
          <w:lang w:val="cs-CZ"/>
        </w:rPr>
        <w:t> </w:t>
      </w:r>
      <w:r w:rsidR="00277109" w:rsidRPr="008F47A1">
        <w:rPr>
          <w:szCs w:val="22"/>
          <w:lang w:val="cs-CZ"/>
        </w:rPr>
        <w:t>&lt;0,0001).</w:t>
      </w:r>
    </w:p>
    <w:p w14:paraId="63499457" w14:textId="77777777" w:rsidR="00277109" w:rsidRPr="008F47A1" w:rsidRDefault="00277109" w:rsidP="00BC27E7">
      <w:pPr>
        <w:tabs>
          <w:tab w:val="clear" w:pos="567"/>
        </w:tabs>
        <w:autoSpaceDE w:val="0"/>
        <w:autoSpaceDN w:val="0"/>
        <w:adjustRightInd w:val="0"/>
        <w:spacing w:line="240" w:lineRule="auto"/>
        <w:rPr>
          <w:szCs w:val="22"/>
          <w:lang w:val="cs-CZ"/>
        </w:rPr>
      </w:pPr>
    </w:p>
    <w:p w14:paraId="18CCA80C" w14:textId="7CB66A5B" w:rsidR="005647BA" w:rsidRPr="008F47A1" w:rsidRDefault="00277109" w:rsidP="00BC27E7">
      <w:pPr>
        <w:tabs>
          <w:tab w:val="clear" w:pos="567"/>
        </w:tabs>
        <w:autoSpaceDE w:val="0"/>
        <w:autoSpaceDN w:val="0"/>
        <w:adjustRightInd w:val="0"/>
        <w:spacing w:line="240" w:lineRule="auto"/>
        <w:rPr>
          <w:szCs w:val="22"/>
          <w:lang w:val="cs-CZ"/>
        </w:rPr>
      </w:pPr>
      <w:r w:rsidRPr="008F47A1">
        <w:rPr>
          <w:szCs w:val="22"/>
          <w:lang w:val="cs-CZ"/>
        </w:rPr>
        <w:t>V jednoramenné studii (9785</w:t>
      </w:r>
      <w:r w:rsidR="002C7803" w:rsidRPr="008F47A1">
        <w:rPr>
          <w:szCs w:val="22"/>
          <w:lang w:val="cs-CZ"/>
        </w:rPr>
        <w:t>–</w:t>
      </w:r>
      <w:r w:rsidRPr="008F47A1">
        <w:rPr>
          <w:szCs w:val="22"/>
          <w:lang w:val="cs-CZ"/>
        </w:rPr>
        <w:t>CL</w:t>
      </w:r>
      <w:r w:rsidR="002C7803" w:rsidRPr="008F47A1">
        <w:rPr>
          <w:szCs w:val="22"/>
          <w:lang w:val="cs-CZ"/>
        </w:rPr>
        <w:t>–</w:t>
      </w:r>
      <w:r w:rsidRPr="008F47A1">
        <w:rPr>
          <w:szCs w:val="22"/>
          <w:lang w:val="cs-CZ"/>
        </w:rPr>
        <w:t>0410) u</w:t>
      </w:r>
      <w:r w:rsidR="00BC27E7" w:rsidRPr="008F47A1">
        <w:rPr>
          <w:szCs w:val="22"/>
          <w:lang w:val="cs-CZ"/>
        </w:rPr>
        <w:t> </w:t>
      </w:r>
      <w:r w:rsidRPr="008F47A1">
        <w:rPr>
          <w:szCs w:val="22"/>
          <w:lang w:val="cs-CZ"/>
        </w:rPr>
        <w:t>pacientů, kteří byli v minulosti alespoň po dobu 24</w:t>
      </w:r>
      <w:r w:rsidR="00BC27E7" w:rsidRPr="008F47A1">
        <w:rPr>
          <w:szCs w:val="22"/>
          <w:lang w:val="cs-CZ"/>
        </w:rPr>
        <w:t> </w:t>
      </w:r>
      <w:r w:rsidRPr="008F47A1">
        <w:rPr>
          <w:szCs w:val="22"/>
          <w:lang w:val="cs-CZ"/>
        </w:rPr>
        <w:t xml:space="preserve">týdnů léčeni abirateronem (plus prednisonem), </w:t>
      </w:r>
      <w:r w:rsidR="005647BA" w:rsidRPr="008F47A1">
        <w:rPr>
          <w:szCs w:val="22"/>
          <w:lang w:val="cs-CZ"/>
        </w:rPr>
        <w:t>mělo</w:t>
      </w:r>
      <w:r w:rsidRPr="008F47A1">
        <w:rPr>
          <w:szCs w:val="22"/>
          <w:lang w:val="cs-CZ"/>
        </w:rPr>
        <w:t xml:space="preserve"> 22,4</w:t>
      </w:r>
      <w:r w:rsidR="002C7803" w:rsidRPr="008F47A1">
        <w:rPr>
          <w:szCs w:val="22"/>
          <w:lang w:val="cs-CZ"/>
        </w:rPr>
        <w:t> </w:t>
      </w:r>
      <w:r w:rsidRPr="008F47A1">
        <w:rPr>
          <w:szCs w:val="22"/>
          <w:lang w:val="cs-CZ"/>
        </w:rPr>
        <w:t xml:space="preserve">% pacientů ≥50% </w:t>
      </w:r>
      <w:r w:rsidR="002C7803" w:rsidRPr="008F47A1">
        <w:rPr>
          <w:szCs w:val="22"/>
          <w:lang w:val="cs-CZ"/>
        </w:rPr>
        <w:t xml:space="preserve">pokles </w:t>
      </w:r>
      <w:r w:rsidR="003113DE" w:rsidRPr="008F47A1">
        <w:rPr>
          <w:szCs w:val="22"/>
          <w:lang w:val="cs-CZ"/>
        </w:rPr>
        <w:t>hladiny PSA oproti výchozí</w:t>
      </w:r>
      <w:r w:rsidR="005647BA" w:rsidRPr="008F47A1">
        <w:rPr>
          <w:szCs w:val="22"/>
          <w:lang w:val="cs-CZ"/>
        </w:rPr>
        <w:t xml:space="preserve"> hodnotě. Podle předchozí chemoterapie v anamnéze byl výsledný poměr pacientů s</w:t>
      </w:r>
      <w:r w:rsidR="004945ED" w:rsidRPr="008F47A1">
        <w:rPr>
          <w:szCs w:val="22"/>
          <w:lang w:val="cs-CZ"/>
        </w:rPr>
        <w:t> </w:t>
      </w:r>
      <w:r w:rsidR="005647BA" w:rsidRPr="008F47A1">
        <w:rPr>
          <w:szCs w:val="22"/>
          <w:lang w:val="cs-CZ"/>
        </w:rPr>
        <w:t>≥50% poklesem PSA 22</w:t>
      </w:r>
      <w:r w:rsidR="00766126" w:rsidRPr="008F47A1">
        <w:rPr>
          <w:szCs w:val="22"/>
          <w:lang w:val="cs-CZ"/>
        </w:rPr>
        <w:t>,</w:t>
      </w:r>
      <w:r w:rsidR="005647BA" w:rsidRPr="008F47A1">
        <w:rPr>
          <w:szCs w:val="22"/>
          <w:lang w:val="cs-CZ"/>
        </w:rPr>
        <w:t>1</w:t>
      </w:r>
      <w:r w:rsidR="002C7803" w:rsidRPr="008F47A1">
        <w:rPr>
          <w:szCs w:val="22"/>
          <w:lang w:val="cs-CZ"/>
        </w:rPr>
        <w:t> </w:t>
      </w:r>
      <w:r w:rsidR="005647BA" w:rsidRPr="008F47A1">
        <w:rPr>
          <w:szCs w:val="22"/>
          <w:lang w:val="cs-CZ"/>
        </w:rPr>
        <w:t>% ve skupině bez předchozí chemoterapie a 23</w:t>
      </w:r>
      <w:r w:rsidR="00766126" w:rsidRPr="008F47A1">
        <w:rPr>
          <w:szCs w:val="22"/>
          <w:lang w:val="cs-CZ"/>
        </w:rPr>
        <w:t>,</w:t>
      </w:r>
      <w:r w:rsidR="005647BA" w:rsidRPr="008F47A1">
        <w:rPr>
          <w:szCs w:val="22"/>
          <w:lang w:val="cs-CZ"/>
        </w:rPr>
        <w:t>2</w:t>
      </w:r>
      <w:r w:rsidR="002C7803" w:rsidRPr="008F47A1">
        <w:rPr>
          <w:szCs w:val="22"/>
          <w:lang w:val="cs-CZ"/>
        </w:rPr>
        <w:t> </w:t>
      </w:r>
      <w:r w:rsidR="005647BA" w:rsidRPr="008F47A1">
        <w:rPr>
          <w:szCs w:val="22"/>
          <w:lang w:val="cs-CZ"/>
        </w:rPr>
        <w:t>% s</w:t>
      </w:r>
      <w:r w:rsidR="00F15F3C" w:rsidRPr="008F47A1">
        <w:rPr>
          <w:szCs w:val="22"/>
          <w:lang w:val="cs-CZ"/>
        </w:rPr>
        <w:t> </w:t>
      </w:r>
      <w:r w:rsidR="005647BA" w:rsidRPr="008F47A1">
        <w:rPr>
          <w:szCs w:val="22"/>
          <w:lang w:val="cs-CZ"/>
        </w:rPr>
        <w:t>předchozí chemoterapií.</w:t>
      </w:r>
    </w:p>
    <w:p w14:paraId="7E57910C" w14:textId="01EB62F0" w:rsidR="00EE4B3D" w:rsidRPr="008F47A1" w:rsidRDefault="00EE4B3D" w:rsidP="00BC27E7">
      <w:pPr>
        <w:tabs>
          <w:tab w:val="clear" w:pos="567"/>
        </w:tabs>
        <w:autoSpaceDE w:val="0"/>
        <w:autoSpaceDN w:val="0"/>
        <w:adjustRightInd w:val="0"/>
        <w:spacing w:line="240" w:lineRule="auto"/>
        <w:rPr>
          <w:szCs w:val="22"/>
          <w:lang w:val="cs-CZ"/>
        </w:rPr>
      </w:pPr>
    </w:p>
    <w:p w14:paraId="2B5E1C56" w14:textId="6CFFB4E8" w:rsidR="00BC27E7" w:rsidRPr="008F47A1" w:rsidRDefault="00BC27E7" w:rsidP="00BC27E7">
      <w:pPr>
        <w:keepNext/>
        <w:keepLines/>
        <w:rPr>
          <w:szCs w:val="22"/>
          <w:lang w:val="cs-CZ"/>
        </w:rPr>
      </w:pPr>
      <w:r w:rsidRPr="008F47A1">
        <w:rPr>
          <w:szCs w:val="22"/>
          <w:lang w:val="cs-CZ"/>
        </w:rPr>
        <w:t>V klinické studii MDV3100-09 (STRIVE) u pacientů s nemetastatickým a metastatickým CRPC byl</w:t>
      </w:r>
      <w:r w:rsidR="00A449F6" w:rsidRPr="008F47A1">
        <w:rPr>
          <w:szCs w:val="22"/>
          <w:lang w:val="cs-CZ"/>
        </w:rPr>
        <w:t xml:space="preserve">a </w:t>
      </w:r>
      <w:r w:rsidRPr="008F47A1">
        <w:rPr>
          <w:szCs w:val="22"/>
          <w:lang w:val="cs-CZ"/>
        </w:rPr>
        <w:t>u pacientů, kteří dostávali enzalutamid, prokázán</w:t>
      </w:r>
      <w:r w:rsidR="00A449F6" w:rsidRPr="008F47A1">
        <w:rPr>
          <w:szCs w:val="22"/>
          <w:lang w:val="cs-CZ"/>
        </w:rPr>
        <w:t>a</w:t>
      </w:r>
      <w:r w:rsidRPr="008F47A1">
        <w:rPr>
          <w:szCs w:val="22"/>
          <w:lang w:val="cs-CZ"/>
        </w:rPr>
        <w:t xml:space="preserve"> signifikantně vyšší </w:t>
      </w:r>
      <w:r w:rsidR="00A35C17" w:rsidRPr="008F47A1">
        <w:rPr>
          <w:szCs w:val="22"/>
          <w:lang w:val="cs-CZ"/>
        </w:rPr>
        <w:t>výskyt</w:t>
      </w:r>
      <w:r w:rsidR="00A449F6" w:rsidRPr="008F47A1">
        <w:rPr>
          <w:szCs w:val="22"/>
          <w:lang w:val="cs-CZ"/>
        </w:rPr>
        <w:t xml:space="preserve"> </w:t>
      </w:r>
      <w:r w:rsidRPr="008F47A1">
        <w:rPr>
          <w:szCs w:val="22"/>
          <w:lang w:val="cs-CZ"/>
        </w:rPr>
        <w:t xml:space="preserve">PSA odpovědi </w:t>
      </w:r>
      <w:r w:rsidRPr="008F47A1">
        <w:rPr>
          <w:bCs/>
          <w:iCs/>
          <w:szCs w:val="22"/>
          <w:lang w:val="cs-CZ"/>
        </w:rPr>
        <w:t xml:space="preserve">(definované jako ≥50% pokles vůči výchozímu stavu) v porovnání s pacienty, kteří dostávali </w:t>
      </w:r>
      <w:r w:rsidRPr="008F47A1">
        <w:rPr>
          <w:szCs w:val="22"/>
          <w:lang w:val="cs-CZ"/>
        </w:rPr>
        <w:t>bikalutamid, 81,3 % versus 31,3 % (rozdíl = 50,0 %, p &lt; 0,0001).</w:t>
      </w:r>
    </w:p>
    <w:p w14:paraId="5471C809" w14:textId="77777777" w:rsidR="00BC27E7" w:rsidRPr="008F47A1" w:rsidRDefault="00BC27E7" w:rsidP="00BC27E7">
      <w:pPr>
        <w:rPr>
          <w:szCs w:val="22"/>
          <w:lang w:val="cs-CZ"/>
        </w:rPr>
      </w:pPr>
    </w:p>
    <w:p w14:paraId="3E3F46B0" w14:textId="2ADDF7D0" w:rsidR="00BC27E7" w:rsidRDefault="00BC27E7" w:rsidP="00BC27E7">
      <w:pPr>
        <w:tabs>
          <w:tab w:val="clear" w:pos="567"/>
        </w:tabs>
        <w:autoSpaceDE w:val="0"/>
        <w:autoSpaceDN w:val="0"/>
        <w:adjustRightInd w:val="0"/>
        <w:spacing w:line="240" w:lineRule="auto"/>
        <w:rPr>
          <w:szCs w:val="22"/>
          <w:lang w:val="cs-CZ"/>
        </w:rPr>
      </w:pPr>
      <w:r w:rsidRPr="008F47A1">
        <w:rPr>
          <w:szCs w:val="22"/>
          <w:lang w:val="cs-CZ"/>
        </w:rPr>
        <w:t>V klinické studii MDV3100-14 (PROSPER) u pacientů s nemetastatickým CRPC byl</w:t>
      </w:r>
      <w:r w:rsidR="00A449F6" w:rsidRPr="008F47A1">
        <w:rPr>
          <w:szCs w:val="22"/>
          <w:lang w:val="cs-CZ"/>
        </w:rPr>
        <w:t>a</w:t>
      </w:r>
      <w:r w:rsidRPr="008F47A1">
        <w:rPr>
          <w:szCs w:val="22"/>
          <w:lang w:val="cs-CZ"/>
        </w:rPr>
        <w:t xml:space="preserve"> u pacientů, kteří dostávali enzalutamid, prokázán</w:t>
      </w:r>
      <w:r w:rsidR="00A449F6" w:rsidRPr="008F47A1">
        <w:rPr>
          <w:szCs w:val="22"/>
          <w:lang w:val="cs-CZ"/>
        </w:rPr>
        <w:t>a</w:t>
      </w:r>
      <w:r w:rsidRPr="008F47A1">
        <w:rPr>
          <w:szCs w:val="22"/>
          <w:lang w:val="cs-CZ"/>
        </w:rPr>
        <w:t xml:space="preserve"> signifikantně vyšší </w:t>
      </w:r>
      <w:r w:rsidR="00A35C17" w:rsidRPr="008F47A1">
        <w:rPr>
          <w:szCs w:val="22"/>
          <w:lang w:val="cs-CZ"/>
        </w:rPr>
        <w:t>výskyt</w:t>
      </w:r>
      <w:r w:rsidRPr="008F47A1">
        <w:rPr>
          <w:szCs w:val="22"/>
          <w:lang w:val="cs-CZ"/>
        </w:rPr>
        <w:t xml:space="preserve"> PSA odpovědi </w:t>
      </w:r>
      <w:r w:rsidRPr="008F47A1">
        <w:rPr>
          <w:bCs/>
          <w:iCs/>
          <w:szCs w:val="22"/>
          <w:lang w:val="cs-CZ"/>
        </w:rPr>
        <w:t>(definované jako ≥50% pokles vůči výchozímu stavu) v porovnání s pacienty, kteří dostávali</w:t>
      </w:r>
      <w:r w:rsidRPr="008F47A1">
        <w:rPr>
          <w:szCs w:val="22"/>
          <w:lang w:val="cs-CZ"/>
        </w:rPr>
        <w:t xml:space="preserve"> placebo, 76,3 % versus 2,4 % (rozdíl = 73,9 %, p &lt;0,0001).</w:t>
      </w:r>
    </w:p>
    <w:p w14:paraId="6EF2732A" w14:textId="77777777" w:rsidR="00CD5CB5" w:rsidRPr="008F47A1" w:rsidRDefault="00CD5CB5" w:rsidP="00BC27E7">
      <w:pPr>
        <w:tabs>
          <w:tab w:val="clear" w:pos="567"/>
        </w:tabs>
        <w:autoSpaceDE w:val="0"/>
        <w:autoSpaceDN w:val="0"/>
        <w:adjustRightInd w:val="0"/>
        <w:spacing w:line="240" w:lineRule="auto"/>
        <w:rPr>
          <w:szCs w:val="22"/>
          <w:lang w:val="cs-CZ"/>
        </w:rPr>
      </w:pPr>
    </w:p>
    <w:p w14:paraId="00647E83" w14:textId="77777777" w:rsidR="00812D16" w:rsidRPr="008F47A1" w:rsidRDefault="00925333" w:rsidP="00BC27E7">
      <w:pPr>
        <w:tabs>
          <w:tab w:val="clear" w:pos="567"/>
        </w:tabs>
        <w:autoSpaceDE w:val="0"/>
        <w:autoSpaceDN w:val="0"/>
        <w:adjustRightInd w:val="0"/>
        <w:spacing w:line="240" w:lineRule="auto"/>
        <w:rPr>
          <w:szCs w:val="22"/>
          <w:u w:val="single"/>
          <w:lang w:val="cs-CZ"/>
        </w:rPr>
      </w:pPr>
      <w:r w:rsidRPr="008F47A1">
        <w:rPr>
          <w:szCs w:val="22"/>
          <w:u w:val="single"/>
          <w:lang w:val="cs-CZ"/>
        </w:rPr>
        <w:t>Klinická účinnost a bezpečnost</w:t>
      </w:r>
      <w:r w:rsidR="00AC3395" w:rsidRPr="008F47A1">
        <w:rPr>
          <w:szCs w:val="22"/>
          <w:u w:val="single"/>
          <w:lang w:val="cs-CZ"/>
        </w:rPr>
        <w:t xml:space="preserve"> </w:t>
      </w:r>
    </w:p>
    <w:p w14:paraId="2A561287" w14:textId="3E4E0171" w:rsidR="00EC7D4A" w:rsidRPr="008F47A1" w:rsidRDefault="001B7244" w:rsidP="00BC27E7">
      <w:pPr>
        <w:tabs>
          <w:tab w:val="clear" w:pos="567"/>
        </w:tabs>
        <w:autoSpaceDE w:val="0"/>
        <w:autoSpaceDN w:val="0"/>
        <w:adjustRightInd w:val="0"/>
        <w:spacing w:line="240" w:lineRule="auto"/>
        <w:rPr>
          <w:szCs w:val="22"/>
          <w:lang w:val="cs-CZ"/>
        </w:rPr>
      </w:pPr>
      <w:r w:rsidRPr="008F47A1">
        <w:rPr>
          <w:szCs w:val="22"/>
          <w:lang w:val="cs-CZ"/>
        </w:rPr>
        <w:t xml:space="preserve">Účinnost enzalutamidu byla zjišťována ve </w:t>
      </w:r>
      <w:r w:rsidR="00BC27E7" w:rsidRPr="008F47A1">
        <w:rPr>
          <w:szCs w:val="22"/>
          <w:lang w:val="cs-CZ"/>
        </w:rPr>
        <w:t xml:space="preserve">třech </w:t>
      </w:r>
      <w:r w:rsidRPr="008F47A1">
        <w:rPr>
          <w:szCs w:val="22"/>
          <w:lang w:val="cs-CZ"/>
        </w:rPr>
        <w:t>randomizovaných placebem kontrolovaných multicentrických klinických studiích fáze</w:t>
      </w:r>
      <w:r w:rsidR="00BC27E7" w:rsidRPr="008F47A1">
        <w:rPr>
          <w:szCs w:val="22"/>
          <w:lang w:val="cs-CZ"/>
        </w:rPr>
        <w:t> </w:t>
      </w:r>
      <w:r w:rsidR="00450924" w:rsidRPr="008F47A1">
        <w:rPr>
          <w:szCs w:val="22"/>
          <w:lang w:val="cs-CZ"/>
        </w:rPr>
        <w:t>3</w:t>
      </w:r>
      <w:r w:rsidR="002C7803" w:rsidRPr="008F47A1">
        <w:rPr>
          <w:szCs w:val="22"/>
          <w:lang w:val="cs-CZ"/>
        </w:rPr>
        <w:t xml:space="preserve"> </w:t>
      </w:r>
      <w:r w:rsidR="00EC7D4A" w:rsidRPr="008F47A1">
        <w:rPr>
          <w:szCs w:val="22"/>
          <w:lang w:val="cs-CZ"/>
        </w:rPr>
        <w:t>[</w:t>
      </w:r>
      <w:r w:rsidR="00BC27E7" w:rsidRPr="008F47A1">
        <w:rPr>
          <w:szCs w:val="22"/>
          <w:lang w:val="cs-CZ"/>
        </w:rPr>
        <w:t xml:space="preserve">MDV3100-14 (PROSPER), </w:t>
      </w:r>
      <w:r w:rsidR="00EC7D4A" w:rsidRPr="008F47A1">
        <w:rPr>
          <w:szCs w:val="22"/>
          <w:lang w:val="cs-CZ"/>
        </w:rPr>
        <w:t>CRPC2 (AFFIRM), MDV3100</w:t>
      </w:r>
      <w:r w:rsidR="002C7803" w:rsidRPr="008F47A1">
        <w:rPr>
          <w:szCs w:val="22"/>
          <w:lang w:val="cs-CZ"/>
        </w:rPr>
        <w:t>–</w:t>
      </w:r>
      <w:r w:rsidR="00EC7D4A" w:rsidRPr="008F47A1">
        <w:rPr>
          <w:szCs w:val="22"/>
          <w:lang w:val="cs-CZ"/>
        </w:rPr>
        <w:t>03 (PREVAIL)] u</w:t>
      </w:r>
      <w:r w:rsidR="002C7803" w:rsidRPr="008F47A1">
        <w:rPr>
          <w:szCs w:val="22"/>
          <w:lang w:val="cs-CZ"/>
        </w:rPr>
        <w:t> </w:t>
      </w:r>
      <w:r w:rsidR="00EC7D4A" w:rsidRPr="008F47A1">
        <w:rPr>
          <w:szCs w:val="22"/>
          <w:lang w:val="cs-CZ"/>
        </w:rPr>
        <w:t>pacientů s</w:t>
      </w:r>
      <w:r w:rsidR="00450924" w:rsidRPr="008F47A1">
        <w:rPr>
          <w:szCs w:val="22"/>
          <w:lang w:val="cs-CZ"/>
        </w:rPr>
        <w:t> </w:t>
      </w:r>
      <w:r w:rsidR="00EC7D4A" w:rsidRPr="008F47A1">
        <w:rPr>
          <w:szCs w:val="22"/>
          <w:lang w:val="cs-CZ"/>
        </w:rPr>
        <w:t>progre</w:t>
      </w:r>
      <w:r w:rsidR="007565B5" w:rsidRPr="008F47A1">
        <w:rPr>
          <w:szCs w:val="22"/>
          <w:lang w:val="cs-CZ"/>
        </w:rPr>
        <w:t>dujícím</w:t>
      </w:r>
      <w:r w:rsidR="00EC7D4A" w:rsidRPr="008F47A1">
        <w:rPr>
          <w:szCs w:val="22"/>
          <w:lang w:val="cs-CZ"/>
        </w:rPr>
        <w:t xml:space="preserve"> karcinomem prostaty, u</w:t>
      </w:r>
      <w:r w:rsidR="00450924" w:rsidRPr="008F47A1">
        <w:rPr>
          <w:szCs w:val="22"/>
          <w:lang w:val="cs-CZ"/>
        </w:rPr>
        <w:t> </w:t>
      </w:r>
      <w:r w:rsidR="00EC7D4A" w:rsidRPr="008F47A1">
        <w:rPr>
          <w:szCs w:val="22"/>
          <w:lang w:val="cs-CZ"/>
        </w:rPr>
        <w:t xml:space="preserve">nichž </w:t>
      </w:r>
      <w:r w:rsidR="0060616C" w:rsidRPr="008F47A1">
        <w:rPr>
          <w:szCs w:val="22"/>
          <w:lang w:val="cs-CZ"/>
        </w:rPr>
        <w:t>došlo k</w:t>
      </w:r>
      <w:r w:rsidR="00A35C17" w:rsidRPr="008F47A1">
        <w:rPr>
          <w:szCs w:val="22"/>
          <w:lang w:val="cs-CZ"/>
        </w:rPr>
        <w:t> </w:t>
      </w:r>
      <w:r w:rsidR="00282583" w:rsidRPr="008F47A1">
        <w:rPr>
          <w:szCs w:val="22"/>
          <w:lang w:val="cs-CZ"/>
        </w:rPr>
        <w:t>progresi</w:t>
      </w:r>
      <w:r w:rsidR="005F59CC" w:rsidRPr="008F47A1">
        <w:rPr>
          <w:szCs w:val="22"/>
          <w:lang w:val="cs-CZ"/>
        </w:rPr>
        <w:t xml:space="preserve"> onemocnění </w:t>
      </w:r>
      <w:r w:rsidR="005F59CC" w:rsidRPr="008F47A1">
        <w:rPr>
          <w:szCs w:val="22"/>
          <w:lang w:val="cs-CZ"/>
        </w:rPr>
        <w:lastRenderedPageBreak/>
        <w:t>při</w:t>
      </w:r>
      <w:r w:rsidR="00EC7D4A" w:rsidRPr="008F47A1">
        <w:rPr>
          <w:szCs w:val="22"/>
          <w:lang w:val="cs-CZ"/>
        </w:rPr>
        <w:t xml:space="preserve"> androgen deprivační terapi</w:t>
      </w:r>
      <w:r w:rsidR="005F59CC" w:rsidRPr="008F47A1">
        <w:rPr>
          <w:szCs w:val="22"/>
          <w:lang w:val="cs-CZ"/>
        </w:rPr>
        <w:t>i</w:t>
      </w:r>
      <w:r w:rsidR="00EC7D4A" w:rsidRPr="008F47A1">
        <w:rPr>
          <w:szCs w:val="22"/>
          <w:lang w:val="cs-CZ"/>
        </w:rPr>
        <w:t xml:space="preserve"> [</w:t>
      </w:r>
      <w:r w:rsidR="00450924" w:rsidRPr="008F47A1">
        <w:rPr>
          <w:szCs w:val="22"/>
          <w:lang w:val="cs-CZ"/>
        </w:rPr>
        <w:t xml:space="preserve">analog </w:t>
      </w:r>
      <w:r w:rsidR="00C84586" w:rsidRPr="008F47A1">
        <w:rPr>
          <w:szCs w:val="22"/>
          <w:lang w:val="cs-CZ"/>
        </w:rPr>
        <w:t>LHRH nebo po bilaterální orchiektomii]. Do studie PREVAIL byli zařazeni pacienti</w:t>
      </w:r>
      <w:r w:rsidR="00BC27E7" w:rsidRPr="008F47A1">
        <w:rPr>
          <w:szCs w:val="22"/>
          <w:lang w:val="cs-CZ"/>
        </w:rPr>
        <w:t xml:space="preserve"> s metastatickým CRPC</w:t>
      </w:r>
      <w:r w:rsidR="00C84586" w:rsidRPr="008F47A1">
        <w:rPr>
          <w:szCs w:val="22"/>
          <w:lang w:val="cs-CZ"/>
        </w:rPr>
        <w:t xml:space="preserve">, kteří dosud nepodstoupili </w:t>
      </w:r>
      <w:r w:rsidR="00450924" w:rsidRPr="008F47A1">
        <w:rPr>
          <w:szCs w:val="22"/>
          <w:lang w:val="cs-CZ"/>
        </w:rPr>
        <w:t>chemo</w:t>
      </w:r>
      <w:r w:rsidR="00C84586" w:rsidRPr="008F47A1">
        <w:rPr>
          <w:szCs w:val="22"/>
          <w:lang w:val="cs-CZ"/>
        </w:rPr>
        <w:t>terapii, zatímco pacienti</w:t>
      </w:r>
      <w:r w:rsidR="00BC27E7" w:rsidRPr="008F47A1">
        <w:rPr>
          <w:szCs w:val="22"/>
          <w:lang w:val="cs-CZ"/>
        </w:rPr>
        <w:t xml:space="preserve"> s metastatickým CRPC</w:t>
      </w:r>
      <w:r w:rsidR="00C84586" w:rsidRPr="008F47A1">
        <w:rPr>
          <w:szCs w:val="22"/>
          <w:lang w:val="cs-CZ"/>
        </w:rPr>
        <w:t xml:space="preserve"> zařazení do studie AFFIRM již předtím </w:t>
      </w:r>
      <w:r w:rsidR="000668CE" w:rsidRPr="008F47A1">
        <w:rPr>
          <w:szCs w:val="22"/>
          <w:lang w:val="cs-CZ"/>
        </w:rPr>
        <w:t xml:space="preserve">byli </w:t>
      </w:r>
      <w:r w:rsidR="00450924" w:rsidRPr="008F47A1">
        <w:rPr>
          <w:szCs w:val="22"/>
          <w:lang w:val="cs-CZ"/>
        </w:rPr>
        <w:t xml:space="preserve">léčeni </w:t>
      </w:r>
      <w:r w:rsidR="00C84586" w:rsidRPr="008F47A1">
        <w:rPr>
          <w:szCs w:val="22"/>
          <w:lang w:val="cs-CZ"/>
        </w:rPr>
        <w:t>docetaxel</w:t>
      </w:r>
      <w:r w:rsidR="0060616C" w:rsidRPr="008F47A1">
        <w:rPr>
          <w:szCs w:val="22"/>
          <w:lang w:val="cs-CZ"/>
        </w:rPr>
        <w:t>em</w:t>
      </w:r>
      <w:r w:rsidR="00BC27E7" w:rsidRPr="008F47A1">
        <w:rPr>
          <w:szCs w:val="22"/>
          <w:lang w:val="cs-CZ"/>
        </w:rPr>
        <w:t>, do studie PROSPER byli zařazeni pacienti s nemetastatickým CRPC</w:t>
      </w:r>
      <w:r w:rsidR="00C84586" w:rsidRPr="008F47A1">
        <w:rPr>
          <w:szCs w:val="22"/>
          <w:lang w:val="cs-CZ"/>
        </w:rPr>
        <w:t xml:space="preserve">. </w:t>
      </w:r>
      <w:r w:rsidR="00CD5CB5">
        <w:rPr>
          <w:szCs w:val="22"/>
          <w:lang w:val="cs-CZ"/>
        </w:rPr>
        <w:t>Ú</w:t>
      </w:r>
      <w:r w:rsidR="005F59CC" w:rsidRPr="008F47A1">
        <w:rPr>
          <w:szCs w:val="22"/>
          <w:lang w:val="cs-CZ"/>
        </w:rPr>
        <w:t xml:space="preserve">činnost u pacientů s mHSPC </w:t>
      </w:r>
      <w:r w:rsidR="00CD5CB5">
        <w:rPr>
          <w:szCs w:val="22"/>
          <w:lang w:val="cs-CZ"/>
        </w:rPr>
        <w:t xml:space="preserve">byla </w:t>
      </w:r>
      <w:r w:rsidR="005F59CC" w:rsidRPr="008F47A1">
        <w:rPr>
          <w:szCs w:val="22"/>
          <w:lang w:val="cs-CZ"/>
        </w:rPr>
        <w:t>stanovena v jedné randomizované placebem kontrolované multicentrické klinické studii fáze</w:t>
      </w:r>
      <w:r w:rsidR="00282583" w:rsidRPr="008F47A1">
        <w:rPr>
          <w:szCs w:val="22"/>
          <w:lang w:val="cs-CZ"/>
        </w:rPr>
        <w:t xml:space="preserve"> 3</w:t>
      </w:r>
      <w:r w:rsidR="005F59CC" w:rsidRPr="008F47A1">
        <w:rPr>
          <w:szCs w:val="22"/>
          <w:lang w:val="cs-CZ"/>
        </w:rPr>
        <w:t xml:space="preserve"> [9785-CL-0335 (ARCHES)]. </w:t>
      </w:r>
      <w:r w:rsidR="00CD5CB5">
        <w:rPr>
          <w:szCs w:val="22"/>
          <w:lang w:val="cs-CZ"/>
        </w:rPr>
        <w:t>Další randomizovaná</w:t>
      </w:r>
      <w:r w:rsidR="00CD5CB5" w:rsidRPr="007D5809">
        <w:rPr>
          <w:szCs w:val="22"/>
          <w:lang w:val="cs-CZ"/>
        </w:rPr>
        <w:t xml:space="preserve"> placebem kontrolovaná multicentrická klinická studie fáze</w:t>
      </w:r>
      <w:r w:rsidR="00CD5CB5">
        <w:rPr>
          <w:szCs w:val="22"/>
          <w:lang w:val="cs-CZ"/>
        </w:rPr>
        <w:t> </w:t>
      </w:r>
      <w:r w:rsidR="00CD5CB5" w:rsidRPr="007D5809">
        <w:rPr>
          <w:szCs w:val="22"/>
          <w:lang w:val="cs-CZ"/>
        </w:rPr>
        <w:t>3 [MDV3100 13 (EMBARK)] prokázala účinnost u</w:t>
      </w:r>
      <w:r w:rsidR="00CD5CB5">
        <w:rPr>
          <w:szCs w:val="22"/>
          <w:lang w:val="cs-CZ"/>
        </w:rPr>
        <w:t> </w:t>
      </w:r>
      <w:r w:rsidR="00CD5CB5" w:rsidRPr="007D5809">
        <w:rPr>
          <w:szCs w:val="22"/>
          <w:lang w:val="cs-CZ"/>
        </w:rPr>
        <w:t>pacientů s</w:t>
      </w:r>
      <w:r w:rsidR="00CD5CB5">
        <w:rPr>
          <w:szCs w:val="22"/>
          <w:lang w:val="cs-CZ"/>
        </w:rPr>
        <w:t> </w:t>
      </w:r>
      <w:r w:rsidR="00CD5CB5" w:rsidRPr="007D5809">
        <w:rPr>
          <w:szCs w:val="22"/>
          <w:lang w:val="cs-CZ"/>
        </w:rPr>
        <w:t>vysoce rizikovým BCR nmHSPC.</w:t>
      </w:r>
      <w:r w:rsidR="00CD5CB5">
        <w:rPr>
          <w:szCs w:val="22"/>
          <w:lang w:val="cs-CZ"/>
        </w:rPr>
        <w:t xml:space="preserve"> </w:t>
      </w:r>
      <w:r w:rsidR="005F59CC" w:rsidRPr="008F47A1">
        <w:rPr>
          <w:szCs w:val="22"/>
          <w:lang w:val="cs-CZ"/>
        </w:rPr>
        <w:t>Všichni pacienti byli léčeni analogem LHRH nebo podstoupili bilaterální orchiektomii</w:t>
      </w:r>
      <w:r w:rsidR="00CD5CB5" w:rsidRPr="007D5809">
        <w:rPr>
          <w:szCs w:val="22"/>
          <w:lang w:val="cs-CZ"/>
        </w:rPr>
        <w:t>, pokud není uvedeno jinak</w:t>
      </w:r>
      <w:r w:rsidR="005F59CC" w:rsidRPr="008F47A1">
        <w:rPr>
          <w:szCs w:val="22"/>
          <w:lang w:val="cs-CZ"/>
        </w:rPr>
        <w:t>.</w:t>
      </w:r>
    </w:p>
    <w:p w14:paraId="43117B98" w14:textId="77777777" w:rsidR="00A200E7" w:rsidRPr="008F47A1" w:rsidRDefault="00A200E7" w:rsidP="00BC27E7">
      <w:pPr>
        <w:tabs>
          <w:tab w:val="clear" w:pos="567"/>
        </w:tabs>
        <w:autoSpaceDE w:val="0"/>
        <w:autoSpaceDN w:val="0"/>
        <w:adjustRightInd w:val="0"/>
        <w:spacing w:line="240" w:lineRule="auto"/>
        <w:rPr>
          <w:szCs w:val="22"/>
          <w:lang w:val="cs-CZ"/>
        </w:rPr>
      </w:pPr>
    </w:p>
    <w:p w14:paraId="6322FD05" w14:textId="338C6FBF" w:rsidR="0009063F" w:rsidRPr="008F47A1" w:rsidRDefault="0009063F" w:rsidP="00BC27E7">
      <w:pPr>
        <w:tabs>
          <w:tab w:val="clear" w:pos="567"/>
        </w:tabs>
        <w:autoSpaceDE w:val="0"/>
        <w:autoSpaceDN w:val="0"/>
        <w:adjustRightInd w:val="0"/>
        <w:spacing w:line="240" w:lineRule="auto"/>
        <w:rPr>
          <w:szCs w:val="22"/>
          <w:lang w:val="cs-CZ"/>
        </w:rPr>
      </w:pPr>
      <w:r w:rsidRPr="008F47A1">
        <w:rPr>
          <w:szCs w:val="22"/>
          <w:lang w:val="cs-CZ"/>
        </w:rPr>
        <w:t>V ramen</w:t>
      </w:r>
      <w:r w:rsidR="00CD5CB5">
        <w:rPr>
          <w:szCs w:val="22"/>
          <w:lang w:val="cs-CZ"/>
        </w:rPr>
        <w:t>ech</w:t>
      </w:r>
      <w:r w:rsidRPr="008F47A1">
        <w:rPr>
          <w:szCs w:val="22"/>
          <w:lang w:val="cs-CZ"/>
        </w:rPr>
        <w:t xml:space="preserve"> s aktivní léčbou byl perorálně podáván přípravek Xtandi v dávce 160 mg denně. Ve čtyřech klinických studiích (</w:t>
      </w:r>
      <w:r w:rsidR="00CD5CB5">
        <w:rPr>
          <w:szCs w:val="22"/>
          <w:lang w:val="cs-CZ"/>
        </w:rPr>
        <w:t xml:space="preserve">EMBARK, </w:t>
      </w:r>
      <w:r w:rsidRPr="008F47A1">
        <w:rPr>
          <w:szCs w:val="22"/>
          <w:lang w:val="cs-CZ"/>
        </w:rPr>
        <w:t>ARCHES, PROSPER, AFFIRM and PREVAIL) pacienti dostávali placebo v kontrolním rameni a nevyžadovalo se, aby užívali prednison.</w:t>
      </w:r>
    </w:p>
    <w:p w14:paraId="061EF0BB" w14:textId="77777777" w:rsidR="0009063F" w:rsidRPr="008F47A1" w:rsidRDefault="0009063F" w:rsidP="00BC27E7">
      <w:pPr>
        <w:tabs>
          <w:tab w:val="clear" w:pos="567"/>
        </w:tabs>
        <w:autoSpaceDE w:val="0"/>
        <w:autoSpaceDN w:val="0"/>
        <w:adjustRightInd w:val="0"/>
        <w:spacing w:line="240" w:lineRule="auto"/>
        <w:rPr>
          <w:szCs w:val="22"/>
          <w:lang w:val="cs-CZ"/>
        </w:rPr>
      </w:pPr>
    </w:p>
    <w:p w14:paraId="10BF4113" w14:textId="404BEF92" w:rsidR="00C84586" w:rsidRDefault="00C84586" w:rsidP="00BC27E7">
      <w:pPr>
        <w:tabs>
          <w:tab w:val="clear" w:pos="567"/>
        </w:tabs>
        <w:autoSpaceDE w:val="0"/>
        <w:autoSpaceDN w:val="0"/>
        <w:adjustRightInd w:val="0"/>
        <w:spacing w:line="240" w:lineRule="auto"/>
        <w:rPr>
          <w:szCs w:val="22"/>
          <w:lang w:val="cs-CZ"/>
        </w:rPr>
      </w:pPr>
      <w:r w:rsidRPr="008F47A1">
        <w:rPr>
          <w:szCs w:val="22"/>
          <w:lang w:val="cs-CZ"/>
        </w:rPr>
        <w:t>Změny v sérových konc</w:t>
      </w:r>
      <w:r w:rsidR="00B575F2" w:rsidRPr="008F47A1">
        <w:rPr>
          <w:szCs w:val="22"/>
          <w:lang w:val="cs-CZ"/>
        </w:rPr>
        <w:t xml:space="preserve">entracích PSA </w:t>
      </w:r>
      <w:r w:rsidR="0060616C" w:rsidRPr="008F47A1">
        <w:rPr>
          <w:szCs w:val="22"/>
          <w:lang w:val="cs-CZ"/>
        </w:rPr>
        <w:t xml:space="preserve">nezávisle nepredikují </w:t>
      </w:r>
      <w:r w:rsidR="00B575F2" w:rsidRPr="008F47A1">
        <w:rPr>
          <w:szCs w:val="22"/>
          <w:lang w:val="cs-CZ"/>
        </w:rPr>
        <w:t xml:space="preserve">vždy klinický </w:t>
      </w:r>
      <w:r w:rsidR="00A14CEA" w:rsidRPr="008F47A1">
        <w:rPr>
          <w:szCs w:val="22"/>
          <w:lang w:val="cs-CZ"/>
        </w:rPr>
        <w:t>přínos</w:t>
      </w:r>
      <w:r w:rsidR="00B575F2" w:rsidRPr="008F47A1">
        <w:rPr>
          <w:szCs w:val="22"/>
          <w:lang w:val="cs-CZ"/>
        </w:rPr>
        <w:t>. Proto bylo v</w:t>
      </w:r>
      <w:r w:rsidR="00BC27E7" w:rsidRPr="008F47A1">
        <w:rPr>
          <w:szCs w:val="22"/>
          <w:lang w:val="cs-CZ"/>
        </w:rPr>
        <w:t xml:space="preserve">e všech </w:t>
      </w:r>
      <w:r w:rsidR="00CD5CB5">
        <w:rPr>
          <w:szCs w:val="22"/>
          <w:lang w:val="cs-CZ"/>
        </w:rPr>
        <w:t>pěti</w:t>
      </w:r>
      <w:r w:rsidR="00B575F2" w:rsidRPr="008F47A1">
        <w:rPr>
          <w:szCs w:val="22"/>
          <w:lang w:val="cs-CZ"/>
        </w:rPr>
        <w:t xml:space="preserve"> studiích doporučeno, aby pacienti </w:t>
      </w:r>
      <w:r w:rsidR="0060616C" w:rsidRPr="008F47A1">
        <w:rPr>
          <w:szCs w:val="22"/>
          <w:lang w:val="cs-CZ"/>
        </w:rPr>
        <w:t>pokračovali</w:t>
      </w:r>
      <w:r w:rsidR="00B575F2" w:rsidRPr="008F47A1">
        <w:rPr>
          <w:szCs w:val="22"/>
          <w:lang w:val="cs-CZ"/>
        </w:rPr>
        <w:t xml:space="preserve"> </w:t>
      </w:r>
      <w:r w:rsidR="0060616C" w:rsidRPr="008F47A1">
        <w:rPr>
          <w:szCs w:val="22"/>
          <w:lang w:val="cs-CZ"/>
        </w:rPr>
        <w:t>ve</w:t>
      </w:r>
      <w:r w:rsidR="00B575F2" w:rsidRPr="008F47A1">
        <w:rPr>
          <w:szCs w:val="22"/>
          <w:lang w:val="cs-CZ"/>
        </w:rPr>
        <w:t xml:space="preserve"> studijní léčb</w:t>
      </w:r>
      <w:r w:rsidR="0060616C" w:rsidRPr="008F47A1">
        <w:rPr>
          <w:szCs w:val="22"/>
          <w:lang w:val="cs-CZ"/>
        </w:rPr>
        <w:t>ě</w:t>
      </w:r>
      <w:r w:rsidR="00B575F2" w:rsidRPr="008F47A1">
        <w:rPr>
          <w:szCs w:val="22"/>
          <w:lang w:val="cs-CZ"/>
        </w:rPr>
        <w:t xml:space="preserve">, dokud nebudou splněna kritéria pro </w:t>
      </w:r>
      <w:r w:rsidR="00D90A3F">
        <w:rPr>
          <w:szCs w:val="22"/>
          <w:lang w:val="cs-CZ"/>
        </w:rPr>
        <w:t>přeruš</w:t>
      </w:r>
      <w:r w:rsidR="00CD5CB5" w:rsidRPr="007D5809">
        <w:rPr>
          <w:szCs w:val="22"/>
          <w:lang w:val="cs-CZ"/>
        </w:rPr>
        <w:t>ení nebo</w:t>
      </w:r>
      <w:r w:rsidR="00CD5CB5">
        <w:rPr>
          <w:szCs w:val="22"/>
          <w:lang w:val="cs-CZ"/>
        </w:rPr>
        <w:t xml:space="preserve"> </w:t>
      </w:r>
      <w:r w:rsidR="00D90A3F">
        <w:rPr>
          <w:szCs w:val="22"/>
          <w:lang w:val="cs-CZ"/>
        </w:rPr>
        <w:t>ukonč</w:t>
      </w:r>
      <w:r w:rsidR="00D90A3F" w:rsidRPr="008F47A1">
        <w:rPr>
          <w:szCs w:val="22"/>
          <w:lang w:val="cs-CZ"/>
        </w:rPr>
        <w:t>ení</w:t>
      </w:r>
      <w:r w:rsidR="00B575F2" w:rsidRPr="008F47A1">
        <w:rPr>
          <w:szCs w:val="22"/>
          <w:lang w:val="cs-CZ"/>
        </w:rPr>
        <w:t>, jak je dále pro každou studii uvedeno.</w:t>
      </w:r>
    </w:p>
    <w:p w14:paraId="775180ED" w14:textId="12809F4C" w:rsidR="00CD5CB5" w:rsidRDefault="00CD5CB5" w:rsidP="00BC27E7">
      <w:pPr>
        <w:tabs>
          <w:tab w:val="clear" w:pos="567"/>
        </w:tabs>
        <w:autoSpaceDE w:val="0"/>
        <w:autoSpaceDN w:val="0"/>
        <w:adjustRightInd w:val="0"/>
        <w:spacing w:line="240" w:lineRule="auto"/>
        <w:rPr>
          <w:szCs w:val="22"/>
          <w:lang w:val="cs-CZ"/>
        </w:rPr>
      </w:pPr>
    </w:p>
    <w:p w14:paraId="4DB82013" w14:textId="3C329825" w:rsidR="00CD5CB5" w:rsidRDefault="00CD5CB5" w:rsidP="00CD5CB5">
      <w:pPr>
        <w:tabs>
          <w:tab w:val="clear" w:pos="567"/>
        </w:tabs>
        <w:autoSpaceDE w:val="0"/>
        <w:autoSpaceDN w:val="0"/>
        <w:adjustRightInd w:val="0"/>
        <w:spacing w:line="240" w:lineRule="auto"/>
        <w:jc w:val="both"/>
        <w:rPr>
          <w:i/>
          <w:szCs w:val="22"/>
          <w:lang w:val="cs-CZ"/>
        </w:rPr>
      </w:pPr>
      <w:r w:rsidRPr="007D5809">
        <w:rPr>
          <w:i/>
          <w:szCs w:val="22"/>
          <w:lang w:val="cs-CZ"/>
        </w:rPr>
        <w:t>Studie MDV3100-13 (EMBARK) (pacienti s vysoce rizikovým BCR nemetast</w:t>
      </w:r>
      <w:r w:rsidRPr="00D90A3F">
        <w:rPr>
          <w:i/>
          <w:szCs w:val="22"/>
          <w:lang w:val="cs-CZ"/>
        </w:rPr>
        <w:t>a</w:t>
      </w:r>
      <w:r w:rsidR="00D90A3F" w:rsidRPr="00120657">
        <w:rPr>
          <w:i/>
          <w:lang w:val="cs-CZ"/>
        </w:rPr>
        <w:t>zující</w:t>
      </w:r>
      <w:r w:rsidRPr="007D5809">
        <w:rPr>
          <w:i/>
          <w:szCs w:val="22"/>
          <w:lang w:val="cs-CZ"/>
        </w:rPr>
        <w:t>m HSPC)</w:t>
      </w:r>
    </w:p>
    <w:p w14:paraId="2BB369BF" w14:textId="77777777" w:rsidR="00CD5CB5" w:rsidRPr="0006488D" w:rsidRDefault="00CD5CB5" w:rsidP="00CD5CB5">
      <w:pPr>
        <w:tabs>
          <w:tab w:val="clear" w:pos="567"/>
        </w:tabs>
        <w:autoSpaceDE w:val="0"/>
        <w:autoSpaceDN w:val="0"/>
        <w:adjustRightInd w:val="0"/>
        <w:spacing w:line="240" w:lineRule="auto"/>
        <w:jc w:val="both"/>
        <w:rPr>
          <w:i/>
          <w:szCs w:val="22"/>
          <w:lang w:val="cs-CZ"/>
        </w:rPr>
      </w:pPr>
    </w:p>
    <w:p w14:paraId="1CEC8CFF" w14:textId="65E449AE" w:rsidR="00CD5CB5" w:rsidRPr="00DA29FB" w:rsidRDefault="00CD5CB5" w:rsidP="00CD5CB5">
      <w:pPr>
        <w:tabs>
          <w:tab w:val="clear" w:pos="567"/>
        </w:tabs>
        <w:autoSpaceDE w:val="0"/>
        <w:autoSpaceDN w:val="0"/>
        <w:adjustRightInd w:val="0"/>
        <w:spacing w:line="240" w:lineRule="auto"/>
        <w:rPr>
          <w:rFonts w:asciiTheme="majorBidi" w:hAnsiTheme="majorBidi" w:cstheme="majorBidi"/>
          <w:szCs w:val="22"/>
          <w:lang w:val="cs-CZ"/>
        </w:rPr>
      </w:pPr>
      <w:r w:rsidRPr="007D5809">
        <w:rPr>
          <w:szCs w:val="22"/>
          <w:lang w:val="cs-CZ"/>
        </w:rPr>
        <w:t>Do studie EMBARK bylo zařazeno 1 068 pacientů s vysoce rizikovým BCR nmHSPC, kteří byli randomizováni v poměru 1</w:t>
      </w:r>
      <w:r w:rsidR="00550302">
        <w:rPr>
          <w:szCs w:val="22"/>
          <w:lang w:val="cs-CZ"/>
        </w:rPr>
        <w:t> </w:t>
      </w:r>
      <w:r w:rsidRPr="007D5809">
        <w:rPr>
          <w:szCs w:val="22"/>
          <w:lang w:val="cs-CZ"/>
        </w:rPr>
        <w:t>:</w:t>
      </w:r>
      <w:r w:rsidR="00550302">
        <w:rPr>
          <w:szCs w:val="22"/>
          <w:lang w:val="cs-CZ"/>
        </w:rPr>
        <w:t> </w:t>
      </w:r>
      <w:r w:rsidRPr="007D5809">
        <w:rPr>
          <w:szCs w:val="22"/>
          <w:lang w:val="cs-CZ"/>
        </w:rPr>
        <w:t>1</w:t>
      </w:r>
      <w:r w:rsidR="00550302">
        <w:rPr>
          <w:szCs w:val="22"/>
          <w:lang w:val="cs-CZ"/>
        </w:rPr>
        <w:t> </w:t>
      </w:r>
      <w:r w:rsidRPr="007D5809">
        <w:rPr>
          <w:szCs w:val="22"/>
          <w:lang w:val="cs-CZ"/>
        </w:rPr>
        <w:t>:</w:t>
      </w:r>
      <w:r w:rsidR="00550302">
        <w:rPr>
          <w:szCs w:val="22"/>
          <w:lang w:val="cs-CZ"/>
        </w:rPr>
        <w:t> </w:t>
      </w:r>
      <w:r w:rsidRPr="007D5809">
        <w:rPr>
          <w:szCs w:val="22"/>
          <w:lang w:val="cs-CZ"/>
        </w:rPr>
        <w:t>1 k  léčb</w:t>
      </w:r>
      <w:r w:rsidR="00A8024B">
        <w:rPr>
          <w:szCs w:val="22"/>
          <w:lang w:val="cs-CZ"/>
        </w:rPr>
        <w:t>ě</w:t>
      </w:r>
      <w:r w:rsidRPr="007D5809">
        <w:rPr>
          <w:szCs w:val="22"/>
          <w:lang w:val="cs-CZ"/>
        </w:rPr>
        <w:t xml:space="preserve"> enzalutamidem perorálně v dávce 160 m</w:t>
      </w:r>
      <w:r w:rsidR="00550302">
        <w:rPr>
          <w:szCs w:val="22"/>
          <w:lang w:val="cs-CZ"/>
        </w:rPr>
        <w:t>g jednou denně současně s ADT (n = </w:t>
      </w:r>
      <w:r w:rsidRPr="007D5809">
        <w:rPr>
          <w:szCs w:val="22"/>
          <w:lang w:val="cs-CZ"/>
        </w:rPr>
        <w:t>355), enzalutamidem perorálně v dávce 160 mg jednou</w:t>
      </w:r>
      <w:r w:rsidR="00550302">
        <w:rPr>
          <w:szCs w:val="22"/>
          <w:lang w:val="cs-CZ"/>
        </w:rPr>
        <w:t xml:space="preserve"> denně v otevřené monoterapii (n = </w:t>
      </w:r>
      <w:r w:rsidRPr="007D5809">
        <w:rPr>
          <w:szCs w:val="22"/>
          <w:lang w:val="cs-CZ"/>
        </w:rPr>
        <w:t>355) nebo placebem peroráln</w:t>
      </w:r>
      <w:r w:rsidR="00550302">
        <w:rPr>
          <w:szCs w:val="22"/>
          <w:lang w:val="cs-CZ"/>
        </w:rPr>
        <w:t>ě jednou denně současně s ADT (n = </w:t>
      </w:r>
      <w:r w:rsidRPr="007D5809">
        <w:rPr>
          <w:szCs w:val="22"/>
          <w:lang w:val="cs-CZ"/>
        </w:rPr>
        <w:t>358) (ADT definována jako</w:t>
      </w:r>
      <w:r w:rsidRPr="006C1E31">
        <w:rPr>
          <w:lang w:val="cs-CZ"/>
        </w:rPr>
        <w:t xml:space="preserve"> </w:t>
      </w:r>
      <w:r w:rsidRPr="007D5809">
        <w:rPr>
          <w:szCs w:val="22"/>
          <w:lang w:val="cs-CZ"/>
        </w:rPr>
        <w:t>leuprolid</w:t>
      </w:r>
      <w:r>
        <w:rPr>
          <w:szCs w:val="22"/>
          <w:lang w:val="cs-CZ"/>
        </w:rPr>
        <w:t xml:space="preserve">). </w:t>
      </w:r>
      <w:r w:rsidRPr="0098734C">
        <w:rPr>
          <w:szCs w:val="22"/>
          <w:lang w:val="cs-CZ"/>
        </w:rPr>
        <w:t>Všichni pacienti podstoupili předchozí definitivní léčbu radikální prostatektomií nebo radioterapií (včetně brachyterapie) nebo obojím s </w:t>
      </w:r>
      <w:r w:rsidR="00D90A3F">
        <w:rPr>
          <w:szCs w:val="22"/>
          <w:lang w:val="cs-CZ"/>
        </w:rPr>
        <w:t>kurativní</w:t>
      </w:r>
      <w:r w:rsidRPr="0098734C">
        <w:rPr>
          <w:szCs w:val="22"/>
          <w:lang w:val="cs-CZ"/>
        </w:rPr>
        <w:t>m záměrem.</w:t>
      </w:r>
      <w:r>
        <w:rPr>
          <w:szCs w:val="22"/>
          <w:lang w:val="cs-CZ"/>
        </w:rPr>
        <w:t xml:space="preserve"> </w:t>
      </w:r>
      <w:r w:rsidRPr="0098734C">
        <w:rPr>
          <w:szCs w:val="22"/>
          <w:lang w:val="cs-CZ"/>
        </w:rPr>
        <w:t>U pacientů bylo vyža</w:t>
      </w:r>
      <w:r w:rsidR="00550302">
        <w:rPr>
          <w:szCs w:val="22"/>
          <w:lang w:val="cs-CZ"/>
        </w:rPr>
        <w:t>dováno potvrzení nemetas</w:t>
      </w:r>
      <w:r w:rsidR="00D90A3F" w:rsidRPr="005C57CE">
        <w:rPr>
          <w:lang w:val="cs-CZ"/>
        </w:rPr>
        <w:t>zující</w:t>
      </w:r>
      <w:r w:rsidRPr="0098734C">
        <w:rPr>
          <w:szCs w:val="22"/>
          <w:lang w:val="cs-CZ"/>
        </w:rPr>
        <w:t>ho onemocnění zaslepeným nezávislým centrálním hodnocením (BICR) a vysoce rizikov</w:t>
      </w:r>
      <w:r w:rsidR="006F6DE3">
        <w:rPr>
          <w:szCs w:val="22"/>
          <w:lang w:val="cs-CZ"/>
        </w:rPr>
        <w:t>é</w:t>
      </w:r>
      <w:r w:rsidRPr="0098734C">
        <w:rPr>
          <w:szCs w:val="22"/>
          <w:lang w:val="cs-CZ"/>
        </w:rPr>
        <w:t xml:space="preserve"> biochemick</w:t>
      </w:r>
      <w:r w:rsidR="006F6DE3">
        <w:rPr>
          <w:szCs w:val="22"/>
          <w:lang w:val="cs-CZ"/>
        </w:rPr>
        <w:t>é</w:t>
      </w:r>
      <w:r w:rsidRPr="0098734C">
        <w:rPr>
          <w:szCs w:val="22"/>
          <w:lang w:val="cs-CZ"/>
        </w:rPr>
        <w:t xml:space="preserve"> </w:t>
      </w:r>
      <w:r w:rsidR="00A8024B">
        <w:rPr>
          <w:szCs w:val="22"/>
          <w:lang w:val="cs-CZ"/>
        </w:rPr>
        <w:t>rekurence</w:t>
      </w:r>
      <w:r w:rsidRPr="0098734C">
        <w:rPr>
          <w:szCs w:val="22"/>
          <w:lang w:val="cs-CZ"/>
        </w:rPr>
        <w:t xml:space="preserve"> (definovan</w:t>
      </w:r>
      <w:r w:rsidR="006F6DE3">
        <w:rPr>
          <w:szCs w:val="22"/>
          <w:lang w:val="cs-CZ"/>
        </w:rPr>
        <w:t>é</w:t>
      </w:r>
      <w:r w:rsidRPr="0098734C">
        <w:rPr>
          <w:szCs w:val="22"/>
          <w:lang w:val="cs-CZ"/>
        </w:rPr>
        <w:t xml:space="preserve"> dobou zdvoj</w:t>
      </w:r>
      <w:r w:rsidR="00A8024B">
        <w:rPr>
          <w:szCs w:val="22"/>
          <w:lang w:val="cs-CZ"/>
        </w:rPr>
        <w:t>ení</w:t>
      </w:r>
      <w:r w:rsidRPr="0098734C">
        <w:rPr>
          <w:szCs w:val="22"/>
          <w:lang w:val="cs-CZ"/>
        </w:rPr>
        <w:t xml:space="preserve"> PSA </w:t>
      </w:r>
      <w:r w:rsidRPr="00DA29FB">
        <w:rPr>
          <w:rFonts w:asciiTheme="majorBidi" w:hAnsiTheme="majorBidi" w:cstheme="majorBidi"/>
          <w:bCs/>
          <w:iCs/>
          <w:lang w:val="cs-CZ"/>
        </w:rPr>
        <w:t>≤</w:t>
      </w:r>
      <w:r w:rsidRPr="00DA29FB">
        <w:rPr>
          <w:rFonts w:asciiTheme="majorBidi" w:hAnsiTheme="majorBidi" w:cstheme="majorBidi"/>
          <w:szCs w:val="22"/>
          <w:lang w:val="cs-CZ"/>
        </w:rPr>
        <w:t xml:space="preserve"> 9 měsíců). Pacienti rovněž museli mít hodnoty PSA </w:t>
      </w:r>
      <w:r w:rsidRPr="00DA29FB">
        <w:rPr>
          <w:rFonts w:asciiTheme="majorBidi" w:hAnsiTheme="majorBidi" w:cstheme="majorBidi"/>
          <w:bCs/>
          <w:iCs/>
          <w:lang w:val="cs-CZ"/>
        </w:rPr>
        <w:t>≥</w:t>
      </w:r>
      <w:r w:rsidRPr="00DA29FB">
        <w:rPr>
          <w:rFonts w:asciiTheme="majorBidi" w:hAnsiTheme="majorBidi" w:cstheme="majorBidi"/>
          <w:szCs w:val="22"/>
          <w:lang w:val="cs-CZ"/>
        </w:rPr>
        <w:t xml:space="preserve"> 1 ng/ml, pokud předtím podstoupili radikální prostatektomii (s radioterapií nebo bez ní) jako primární léčbu karcinomu prostaty, nebo hodnoty PSA alespoň 2 ng/ml nad </w:t>
      </w:r>
      <w:r w:rsidR="006F6DE3">
        <w:rPr>
          <w:rFonts w:asciiTheme="majorBidi" w:hAnsiTheme="majorBidi" w:cstheme="majorBidi"/>
          <w:szCs w:val="22"/>
          <w:lang w:val="cs-CZ"/>
        </w:rPr>
        <w:t>nejnižší hodnotou poklesu</w:t>
      </w:r>
      <w:r w:rsidR="00A8024B" w:rsidRPr="00DA29FB">
        <w:rPr>
          <w:rFonts w:asciiTheme="majorBidi" w:hAnsiTheme="majorBidi" w:cstheme="majorBidi"/>
          <w:szCs w:val="22"/>
          <w:lang w:val="cs-CZ"/>
        </w:rPr>
        <w:t xml:space="preserve"> (nadir)</w:t>
      </w:r>
      <w:r w:rsidRPr="00DA29FB">
        <w:rPr>
          <w:rFonts w:asciiTheme="majorBidi" w:hAnsiTheme="majorBidi" w:cstheme="majorBidi"/>
          <w:szCs w:val="22"/>
          <w:lang w:val="cs-CZ"/>
        </w:rPr>
        <w:t>, pokud předtím podstoupili pouze radioterapii. Pacienti, kteří podstoupili předchozí prostatektomii a byli vhodnými kandidáty k</w:t>
      </w:r>
      <w:r w:rsidR="006F6DE3">
        <w:rPr>
          <w:rFonts w:asciiTheme="majorBidi" w:hAnsiTheme="majorBidi" w:cstheme="majorBidi"/>
          <w:szCs w:val="22"/>
          <w:lang w:val="cs-CZ"/>
        </w:rPr>
        <w:t> záchranné („</w:t>
      </w:r>
      <w:r w:rsidRPr="00DA29FB">
        <w:rPr>
          <w:rFonts w:asciiTheme="majorBidi" w:hAnsiTheme="majorBidi" w:cstheme="majorBidi"/>
          <w:szCs w:val="22"/>
          <w:lang w:val="cs-CZ"/>
        </w:rPr>
        <w:t>salvage</w:t>
      </w:r>
      <w:r w:rsidR="006F6DE3">
        <w:rPr>
          <w:rFonts w:asciiTheme="majorBidi" w:hAnsiTheme="majorBidi" w:cstheme="majorBidi"/>
          <w:szCs w:val="22"/>
          <w:lang w:val="cs-CZ"/>
        </w:rPr>
        <w:t>“)</w:t>
      </w:r>
      <w:r w:rsidRPr="00DA29FB">
        <w:rPr>
          <w:rFonts w:asciiTheme="majorBidi" w:hAnsiTheme="majorBidi" w:cstheme="majorBidi"/>
          <w:szCs w:val="22"/>
          <w:lang w:val="cs-CZ"/>
        </w:rPr>
        <w:t xml:space="preserve"> radioterapii podle rozhodnutí zkoušejícího, byli ze studie vyloučeni.</w:t>
      </w:r>
    </w:p>
    <w:p w14:paraId="39E9C67D" w14:textId="77777777" w:rsidR="00CD5CB5" w:rsidRPr="00DA29FB" w:rsidRDefault="00CD5CB5" w:rsidP="00CD5CB5">
      <w:pPr>
        <w:tabs>
          <w:tab w:val="clear" w:pos="567"/>
        </w:tabs>
        <w:autoSpaceDE w:val="0"/>
        <w:autoSpaceDN w:val="0"/>
        <w:adjustRightInd w:val="0"/>
        <w:spacing w:line="240" w:lineRule="auto"/>
        <w:rPr>
          <w:rFonts w:asciiTheme="majorBidi" w:hAnsiTheme="majorBidi" w:cstheme="majorBidi"/>
          <w:szCs w:val="22"/>
          <w:lang w:val="cs-CZ"/>
        </w:rPr>
      </w:pPr>
    </w:p>
    <w:p w14:paraId="5870778F" w14:textId="6E056D36" w:rsidR="00CD5CB5" w:rsidRPr="00DA29FB" w:rsidRDefault="00CD5CB5" w:rsidP="00CD5CB5">
      <w:pPr>
        <w:tabs>
          <w:tab w:val="clear" w:pos="567"/>
        </w:tabs>
        <w:autoSpaceDE w:val="0"/>
        <w:autoSpaceDN w:val="0"/>
        <w:adjustRightInd w:val="0"/>
        <w:spacing w:line="240" w:lineRule="auto"/>
        <w:rPr>
          <w:rFonts w:asciiTheme="majorBidi" w:hAnsiTheme="majorBidi" w:cstheme="majorBidi"/>
          <w:szCs w:val="22"/>
          <w:lang w:val="cs-CZ"/>
        </w:rPr>
      </w:pPr>
      <w:r w:rsidRPr="00DA29FB">
        <w:rPr>
          <w:rFonts w:asciiTheme="majorBidi" w:hAnsiTheme="majorBidi" w:cstheme="majorBidi"/>
          <w:szCs w:val="22"/>
          <w:lang w:val="cs-CZ"/>
        </w:rPr>
        <w:t>Pacienti byli stratifikováni podle screeningu PSA (</w:t>
      </w:r>
      <w:r w:rsidRPr="00DA29FB">
        <w:rPr>
          <w:rFonts w:asciiTheme="majorBidi" w:hAnsiTheme="majorBidi" w:cstheme="majorBidi"/>
          <w:bCs/>
          <w:iCs/>
          <w:lang w:val="cs-CZ"/>
        </w:rPr>
        <w:t>≤</w:t>
      </w:r>
      <w:r w:rsidRPr="00DA29FB">
        <w:rPr>
          <w:rFonts w:asciiTheme="majorBidi" w:hAnsiTheme="majorBidi" w:cstheme="majorBidi"/>
          <w:szCs w:val="22"/>
          <w:lang w:val="cs-CZ"/>
        </w:rPr>
        <w:t xml:space="preserve"> 10 ng/ml vs. </w:t>
      </w:r>
      <w:r w:rsidRPr="00DA29FB">
        <w:rPr>
          <w:rFonts w:asciiTheme="majorBidi" w:hAnsiTheme="majorBidi" w:cstheme="majorBidi"/>
          <w:bCs/>
          <w:iCs/>
          <w:lang w:val="cs-CZ"/>
        </w:rPr>
        <w:t>&gt;</w:t>
      </w:r>
      <w:r w:rsidRPr="00DA29FB">
        <w:rPr>
          <w:rFonts w:asciiTheme="majorBidi" w:hAnsiTheme="majorBidi" w:cstheme="majorBidi"/>
          <w:szCs w:val="22"/>
          <w:lang w:val="cs-CZ"/>
        </w:rPr>
        <w:t> 10 ng/ml), doby zdvoj</w:t>
      </w:r>
      <w:r w:rsidR="0025446A" w:rsidRPr="00DA29FB">
        <w:rPr>
          <w:rFonts w:asciiTheme="majorBidi" w:hAnsiTheme="majorBidi" w:cstheme="majorBidi"/>
          <w:szCs w:val="22"/>
          <w:lang w:val="cs-CZ"/>
        </w:rPr>
        <w:t>ení</w:t>
      </w:r>
      <w:r w:rsidRPr="00DA29FB">
        <w:rPr>
          <w:rFonts w:asciiTheme="majorBidi" w:hAnsiTheme="majorBidi" w:cstheme="majorBidi"/>
          <w:szCs w:val="22"/>
          <w:lang w:val="cs-CZ"/>
        </w:rPr>
        <w:t xml:space="preserve"> PSA (</w:t>
      </w:r>
      <w:r w:rsidRPr="00DA29FB">
        <w:rPr>
          <w:rFonts w:asciiTheme="majorBidi" w:hAnsiTheme="majorBidi" w:cstheme="majorBidi"/>
          <w:bCs/>
          <w:iCs/>
          <w:lang w:val="cs-CZ"/>
        </w:rPr>
        <w:t>≤</w:t>
      </w:r>
      <w:r w:rsidRPr="00DA29FB">
        <w:rPr>
          <w:rFonts w:asciiTheme="majorBidi" w:hAnsiTheme="majorBidi" w:cstheme="majorBidi"/>
          <w:szCs w:val="22"/>
          <w:lang w:val="cs-CZ"/>
        </w:rPr>
        <w:t xml:space="preserve"> 3 měsíce vs. </w:t>
      </w:r>
      <w:r w:rsidRPr="00DA29FB">
        <w:rPr>
          <w:rFonts w:asciiTheme="majorBidi" w:hAnsiTheme="majorBidi" w:cstheme="majorBidi"/>
          <w:bCs/>
          <w:iCs/>
          <w:lang w:val="cs-CZ"/>
        </w:rPr>
        <w:t>&gt;</w:t>
      </w:r>
      <w:r w:rsidRPr="00DA29FB">
        <w:rPr>
          <w:rFonts w:asciiTheme="majorBidi" w:hAnsiTheme="majorBidi" w:cstheme="majorBidi"/>
          <w:szCs w:val="22"/>
          <w:lang w:val="cs-CZ"/>
        </w:rPr>
        <w:t xml:space="preserve"> 3 měsíce až </w:t>
      </w:r>
      <w:r w:rsidRPr="00DA29FB">
        <w:rPr>
          <w:rFonts w:asciiTheme="majorBidi" w:hAnsiTheme="majorBidi" w:cstheme="majorBidi"/>
          <w:bCs/>
          <w:iCs/>
          <w:lang w:val="cs-CZ"/>
        </w:rPr>
        <w:t>≤</w:t>
      </w:r>
      <w:r w:rsidRPr="00DA29FB">
        <w:rPr>
          <w:rFonts w:asciiTheme="majorBidi" w:hAnsiTheme="majorBidi" w:cstheme="majorBidi"/>
          <w:szCs w:val="22"/>
          <w:lang w:val="cs-CZ"/>
        </w:rPr>
        <w:t xml:space="preserve"> 9 měsíců) a předchozí hormonální léčby (předchozí hormonální léčba vs. žádná předchozí hormonální léčba). U pacientů, jejichž hodnoty PSA byly v 36. týdnu nedetekovatelné (&lt; 0,2 ng/ml), byla léčba v 37. týdnu přerušena a poté znovu zahájena, když se hodnoty PSA zvýšily na </w:t>
      </w:r>
      <w:r w:rsidRPr="00DA29FB">
        <w:rPr>
          <w:rFonts w:asciiTheme="majorBidi" w:hAnsiTheme="majorBidi" w:cstheme="majorBidi"/>
          <w:bCs/>
          <w:iCs/>
          <w:lang w:val="cs-CZ"/>
        </w:rPr>
        <w:t>≥</w:t>
      </w:r>
      <w:r w:rsidRPr="00DA29FB">
        <w:rPr>
          <w:rFonts w:asciiTheme="majorBidi" w:hAnsiTheme="majorBidi" w:cstheme="majorBidi"/>
          <w:szCs w:val="22"/>
          <w:lang w:val="cs-CZ"/>
        </w:rPr>
        <w:t> 2,0 ng/ml u pacientů s předchozí prostatektomií nebo</w:t>
      </w:r>
      <w:r w:rsidR="006F6DE3">
        <w:rPr>
          <w:rFonts w:asciiTheme="majorBidi" w:hAnsiTheme="majorBidi" w:cstheme="majorBidi"/>
          <w:szCs w:val="22"/>
          <w:lang w:val="cs-CZ"/>
        </w:rPr>
        <w:t xml:space="preserve"> na</w:t>
      </w:r>
      <w:r w:rsidRPr="00DA29FB">
        <w:rPr>
          <w:rFonts w:asciiTheme="majorBidi" w:hAnsiTheme="majorBidi" w:cstheme="majorBidi"/>
          <w:szCs w:val="22"/>
          <w:lang w:val="cs-CZ"/>
        </w:rPr>
        <w:t xml:space="preserve"> </w:t>
      </w:r>
      <w:r w:rsidRPr="00DA29FB">
        <w:rPr>
          <w:rFonts w:asciiTheme="majorBidi" w:hAnsiTheme="majorBidi" w:cstheme="majorBidi"/>
          <w:bCs/>
          <w:iCs/>
          <w:lang w:val="cs-CZ"/>
        </w:rPr>
        <w:t>≥</w:t>
      </w:r>
      <w:r w:rsidRPr="00DA29FB">
        <w:rPr>
          <w:rFonts w:asciiTheme="majorBidi" w:hAnsiTheme="majorBidi" w:cstheme="majorBidi"/>
          <w:szCs w:val="22"/>
          <w:lang w:val="cs-CZ"/>
        </w:rPr>
        <w:t> 5,0 ng/ml u pacientů bez předchozí prostatektomie. U pacientů, jejichž hodnoty PSA byly detekovatelné v 36. týdnu (</w:t>
      </w:r>
      <w:r w:rsidRPr="00DA29FB">
        <w:rPr>
          <w:rFonts w:asciiTheme="majorBidi" w:hAnsiTheme="majorBidi" w:cstheme="majorBidi"/>
          <w:bCs/>
          <w:iCs/>
          <w:lang w:val="cs-CZ"/>
        </w:rPr>
        <w:t>≥</w:t>
      </w:r>
      <w:r w:rsidRPr="00DA29FB">
        <w:rPr>
          <w:rFonts w:asciiTheme="majorBidi" w:hAnsiTheme="majorBidi" w:cstheme="majorBidi"/>
          <w:szCs w:val="22"/>
          <w:lang w:val="cs-CZ"/>
        </w:rPr>
        <w:t xml:space="preserve"> 0,2 ng/ml), pokračovala léčba bez </w:t>
      </w:r>
      <w:r w:rsidR="006F6DE3">
        <w:rPr>
          <w:rFonts w:asciiTheme="majorBidi" w:hAnsiTheme="majorBidi" w:cstheme="majorBidi"/>
          <w:szCs w:val="22"/>
          <w:lang w:val="cs-CZ"/>
        </w:rPr>
        <w:t>přeruš</w:t>
      </w:r>
      <w:r w:rsidRPr="00DA29FB">
        <w:rPr>
          <w:rFonts w:asciiTheme="majorBidi" w:hAnsiTheme="majorBidi" w:cstheme="majorBidi"/>
          <w:szCs w:val="22"/>
          <w:lang w:val="cs-CZ"/>
        </w:rPr>
        <w:t xml:space="preserve">ení až do splnění kritérií pro trvalé ukončení léčby. Léčba byla trvale </w:t>
      </w:r>
      <w:r w:rsidR="006F6DE3">
        <w:rPr>
          <w:rFonts w:asciiTheme="majorBidi" w:hAnsiTheme="majorBidi" w:cstheme="majorBidi"/>
          <w:szCs w:val="22"/>
          <w:lang w:val="cs-CZ"/>
        </w:rPr>
        <w:t>ukonče</w:t>
      </w:r>
      <w:r w:rsidRPr="00DA29FB">
        <w:rPr>
          <w:rFonts w:asciiTheme="majorBidi" w:hAnsiTheme="majorBidi" w:cstheme="majorBidi"/>
          <w:szCs w:val="22"/>
          <w:lang w:val="cs-CZ"/>
        </w:rPr>
        <w:t xml:space="preserve">na, pokud byl vývoj radiografické progrese potvrzen centrálním hodnocením po prvním </w:t>
      </w:r>
      <w:r w:rsidR="006F6DE3">
        <w:rPr>
          <w:rFonts w:asciiTheme="majorBidi" w:hAnsiTheme="majorBidi" w:cstheme="majorBidi"/>
          <w:szCs w:val="22"/>
          <w:lang w:val="cs-CZ"/>
        </w:rPr>
        <w:t>míst</w:t>
      </w:r>
      <w:r w:rsidRPr="00DA29FB">
        <w:rPr>
          <w:rFonts w:asciiTheme="majorBidi" w:hAnsiTheme="majorBidi" w:cstheme="majorBidi"/>
          <w:szCs w:val="22"/>
          <w:lang w:val="cs-CZ"/>
        </w:rPr>
        <w:t>ním odečtu.</w:t>
      </w:r>
    </w:p>
    <w:p w14:paraId="6DA79418" w14:textId="77777777" w:rsidR="00CD5CB5" w:rsidRPr="00DA29FB" w:rsidRDefault="00CD5CB5" w:rsidP="00CD5CB5">
      <w:pPr>
        <w:tabs>
          <w:tab w:val="clear" w:pos="567"/>
        </w:tabs>
        <w:autoSpaceDE w:val="0"/>
        <w:autoSpaceDN w:val="0"/>
        <w:adjustRightInd w:val="0"/>
        <w:spacing w:line="240" w:lineRule="auto"/>
        <w:rPr>
          <w:rFonts w:asciiTheme="majorBidi" w:hAnsiTheme="majorBidi" w:cstheme="majorBidi"/>
          <w:szCs w:val="22"/>
          <w:lang w:val="cs-CZ"/>
        </w:rPr>
      </w:pPr>
    </w:p>
    <w:p w14:paraId="50E9532E" w14:textId="01EB9665" w:rsidR="00CD5CB5" w:rsidRPr="00DA29FB" w:rsidRDefault="00CD5CB5" w:rsidP="00CD5CB5">
      <w:pPr>
        <w:tabs>
          <w:tab w:val="clear" w:pos="567"/>
        </w:tabs>
        <w:autoSpaceDE w:val="0"/>
        <w:autoSpaceDN w:val="0"/>
        <w:adjustRightInd w:val="0"/>
        <w:spacing w:line="240" w:lineRule="auto"/>
        <w:rPr>
          <w:rFonts w:asciiTheme="majorBidi" w:hAnsiTheme="majorBidi" w:cstheme="majorBidi"/>
          <w:szCs w:val="22"/>
          <w:lang w:val="cs-CZ"/>
        </w:rPr>
      </w:pPr>
      <w:r w:rsidRPr="00DA29FB">
        <w:rPr>
          <w:rFonts w:asciiTheme="majorBidi" w:hAnsiTheme="majorBidi" w:cstheme="majorBidi"/>
          <w:szCs w:val="22"/>
          <w:lang w:val="cs-CZ"/>
        </w:rPr>
        <w:t xml:space="preserve">Demografické a výchozí charakteristiky byly mezi třemi léčenými skupinami dobře vyváženy. </w:t>
      </w:r>
      <w:r w:rsidR="0025446A" w:rsidRPr="00DA29FB">
        <w:rPr>
          <w:rFonts w:asciiTheme="majorBidi" w:hAnsiTheme="majorBidi" w:cstheme="majorBidi"/>
          <w:szCs w:val="22"/>
          <w:lang w:val="cs-CZ"/>
        </w:rPr>
        <w:t>M</w:t>
      </w:r>
      <w:r w:rsidRPr="00DA29FB">
        <w:rPr>
          <w:rFonts w:asciiTheme="majorBidi" w:hAnsiTheme="majorBidi" w:cstheme="majorBidi"/>
          <w:szCs w:val="22"/>
          <w:lang w:val="cs-CZ"/>
        </w:rPr>
        <w:t>edián věku při randomizaci byl 69 let (roz</w:t>
      </w:r>
      <w:r w:rsidR="006F6DE3">
        <w:rPr>
          <w:rFonts w:asciiTheme="majorBidi" w:hAnsiTheme="majorBidi" w:cstheme="majorBidi"/>
          <w:szCs w:val="22"/>
          <w:lang w:val="cs-CZ"/>
        </w:rPr>
        <w:t>mezí</w:t>
      </w:r>
      <w:r w:rsidRPr="00DA29FB">
        <w:rPr>
          <w:rFonts w:asciiTheme="majorBidi" w:hAnsiTheme="majorBidi" w:cstheme="majorBidi"/>
          <w:szCs w:val="22"/>
          <w:lang w:val="cs-CZ"/>
        </w:rPr>
        <w:t>: 49,0–93,0</w:t>
      </w:r>
      <w:r w:rsidR="006F6DE3">
        <w:rPr>
          <w:rFonts w:asciiTheme="majorBidi" w:hAnsiTheme="majorBidi" w:cstheme="majorBidi"/>
          <w:szCs w:val="22"/>
          <w:lang w:val="cs-CZ"/>
        </w:rPr>
        <w:t xml:space="preserve"> let</w:t>
      </w:r>
      <w:r w:rsidRPr="00DA29FB">
        <w:rPr>
          <w:rFonts w:asciiTheme="majorBidi" w:hAnsiTheme="majorBidi" w:cstheme="majorBidi"/>
          <w:szCs w:val="22"/>
          <w:lang w:val="cs-CZ"/>
        </w:rPr>
        <w:t>). Většina pacientů z celkové populace byli běloši (83,2 %), 7,3 % byli Asi</w:t>
      </w:r>
      <w:r w:rsidR="006F6DE3">
        <w:rPr>
          <w:rFonts w:asciiTheme="majorBidi" w:hAnsiTheme="majorBidi" w:cstheme="majorBidi"/>
          <w:szCs w:val="22"/>
          <w:lang w:val="cs-CZ"/>
        </w:rPr>
        <w:t>jci</w:t>
      </w:r>
      <w:r w:rsidRPr="00DA29FB">
        <w:rPr>
          <w:rFonts w:asciiTheme="majorBidi" w:hAnsiTheme="majorBidi" w:cstheme="majorBidi"/>
          <w:szCs w:val="22"/>
          <w:lang w:val="cs-CZ"/>
        </w:rPr>
        <w:t xml:space="preserve"> a 4,4 % byli černoši. Medián doby zdvoj</w:t>
      </w:r>
      <w:r w:rsidR="0043691F" w:rsidRPr="00DA29FB">
        <w:rPr>
          <w:rFonts w:asciiTheme="majorBidi" w:hAnsiTheme="majorBidi" w:cstheme="majorBidi"/>
          <w:szCs w:val="22"/>
          <w:lang w:val="cs-CZ"/>
        </w:rPr>
        <w:t>ení</w:t>
      </w:r>
      <w:r w:rsidRPr="00DA29FB">
        <w:rPr>
          <w:rFonts w:asciiTheme="majorBidi" w:hAnsiTheme="majorBidi" w:cstheme="majorBidi"/>
          <w:szCs w:val="22"/>
          <w:lang w:val="cs-CZ"/>
        </w:rPr>
        <w:t xml:space="preserve"> PSA byl 4,9 měsíc</w:t>
      </w:r>
      <w:r w:rsidR="0043691F" w:rsidRPr="00DA29FB">
        <w:rPr>
          <w:rFonts w:asciiTheme="majorBidi" w:hAnsiTheme="majorBidi" w:cstheme="majorBidi"/>
          <w:szCs w:val="22"/>
          <w:lang w:val="cs-CZ"/>
        </w:rPr>
        <w:t>e</w:t>
      </w:r>
      <w:r w:rsidRPr="00DA29FB">
        <w:rPr>
          <w:rFonts w:asciiTheme="majorBidi" w:hAnsiTheme="majorBidi" w:cstheme="majorBidi"/>
          <w:szCs w:val="22"/>
          <w:lang w:val="cs-CZ"/>
        </w:rPr>
        <w:t xml:space="preserve">. Sedmdesát čtyři procent pacientů podstoupilo předchozí definitivní léčbu radikální prostatektomií, 75 % pacientů podstoupilo předchozí léčbu radioterapií (včetně brachyterapie) a 49 % pacientů podstoupilo předchozí léčbu </w:t>
      </w:r>
      <w:r w:rsidR="0043691F" w:rsidRPr="00DA29FB">
        <w:rPr>
          <w:rFonts w:asciiTheme="majorBidi" w:hAnsiTheme="majorBidi" w:cstheme="majorBidi"/>
          <w:szCs w:val="22"/>
          <w:lang w:val="cs-CZ"/>
        </w:rPr>
        <w:t>oběma způsoby</w:t>
      </w:r>
      <w:r w:rsidRPr="00DA29FB">
        <w:rPr>
          <w:rFonts w:asciiTheme="majorBidi" w:hAnsiTheme="majorBidi" w:cstheme="majorBidi"/>
          <w:szCs w:val="22"/>
          <w:lang w:val="cs-CZ"/>
        </w:rPr>
        <w:t xml:space="preserve">. Třicet dva procent pacientů mělo Gleasonovo skóre </w:t>
      </w:r>
      <w:r w:rsidRPr="00DA29FB">
        <w:rPr>
          <w:rFonts w:asciiTheme="majorBidi" w:hAnsiTheme="majorBidi" w:cstheme="majorBidi"/>
          <w:lang w:val="cs-CZ"/>
        </w:rPr>
        <w:t>≥</w:t>
      </w:r>
      <w:r w:rsidR="00550302" w:rsidRPr="00DA29FB">
        <w:rPr>
          <w:rFonts w:asciiTheme="majorBidi" w:hAnsiTheme="majorBidi" w:cstheme="majorBidi"/>
          <w:szCs w:val="22"/>
          <w:lang w:val="cs-CZ"/>
        </w:rPr>
        <w:t> </w:t>
      </w:r>
      <w:r w:rsidRPr="00DA29FB">
        <w:rPr>
          <w:rFonts w:asciiTheme="majorBidi" w:hAnsiTheme="majorBidi" w:cstheme="majorBidi"/>
          <w:szCs w:val="22"/>
          <w:lang w:val="cs-CZ"/>
        </w:rPr>
        <w:t xml:space="preserve">8. ECOG </w:t>
      </w:r>
      <w:r w:rsidR="00550302" w:rsidRPr="00DA29FB">
        <w:rPr>
          <w:rFonts w:asciiTheme="majorBidi" w:hAnsiTheme="majorBidi" w:cstheme="majorBidi"/>
          <w:szCs w:val="22"/>
          <w:lang w:val="cs-CZ"/>
        </w:rPr>
        <w:t xml:space="preserve">skóre </w:t>
      </w:r>
      <w:r w:rsidRPr="00DA29FB">
        <w:rPr>
          <w:rFonts w:asciiTheme="majorBidi" w:hAnsiTheme="majorBidi" w:cstheme="majorBidi"/>
          <w:szCs w:val="22"/>
          <w:lang w:val="cs-CZ"/>
        </w:rPr>
        <w:t>byl</w:t>
      </w:r>
      <w:r w:rsidR="00550302" w:rsidRPr="00DA29FB">
        <w:rPr>
          <w:rFonts w:asciiTheme="majorBidi" w:hAnsiTheme="majorBidi" w:cstheme="majorBidi"/>
          <w:szCs w:val="22"/>
          <w:lang w:val="cs-CZ"/>
        </w:rPr>
        <w:t>o</w:t>
      </w:r>
      <w:r w:rsidRPr="00DA29FB">
        <w:rPr>
          <w:rFonts w:asciiTheme="majorBidi" w:hAnsiTheme="majorBidi" w:cstheme="majorBidi"/>
          <w:szCs w:val="22"/>
          <w:lang w:val="cs-CZ"/>
        </w:rPr>
        <w:t xml:space="preserve"> při v</w:t>
      </w:r>
      <w:r w:rsidR="00550302" w:rsidRPr="00DA29FB">
        <w:rPr>
          <w:rFonts w:asciiTheme="majorBidi" w:hAnsiTheme="majorBidi" w:cstheme="majorBidi"/>
          <w:szCs w:val="22"/>
          <w:lang w:val="cs-CZ"/>
        </w:rPr>
        <w:t>stupu do studie u 92 % pacientů </w:t>
      </w:r>
      <w:r w:rsidRPr="00DA29FB">
        <w:rPr>
          <w:rFonts w:asciiTheme="majorBidi" w:hAnsiTheme="majorBidi" w:cstheme="majorBidi"/>
          <w:szCs w:val="22"/>
          <w:lang w:val="cs-CZ"/>
        </w:rPr>
        <w:t>0 a u 8 % pacientů 1.</w:t>
      </w:r>
    </w:p>
    <w:p w14:paraId="2228EC4C" w14:textId="77777777" w:rsidR="00CD5CB5" w:rsidRDefault="00CD5CB5" w:rsidP="00CD5CB5">
      <w:pPr>
        <w:tabs>
          <w:tab w:val="clear" w:pos="567"/>
        </w:tabs>
        <w:autoSpaceDE w:val="0"/>
        <w:autoSpaceDN w:val="0"/>
        <w:adjustRightInd w:val="0"/>
        <w:spacing w:line="240" w:lineRule="auto"/>
        <w:rPr>
          <w:szCs w:val="22"/>
          <w:lang w:val="cs-CZ"/>
        </w:rPr>
      </w:pPr>
    </w:p>
    <w:p w14:paraId="16FDD842" w14:textId="120FD1D0" w:rsidR="00CD5CB5" w:rsidRDefault="00CD5CB5" w:rsidP="00CD5CB5">
      <w:pPr>
        <w:tabs>
          <w:tab w:val="clear" w:pos="567"/>
        </w:tabs>
        <w:autoSpaceDE w:val="0"/>
        <w:autoSpaceDN w:val="0"/>
        <w:adjustRightInd w:val="0"/>
        <w:spacing w:line="240" w:lineRule="auto"/>
        <w:rPr>
          <w:szCs w:val="22"/>
          <w:lang w:val="cs-CZ"/>
        </w:rPr>
      </w:pPr>
      <w:r w:rsidRPr="0098734C">
        <w:rPr>
          <w:szCs w:val="22"/>
          <w:lang w:val="cs-CZ"/>
        </w:rPr>
        <w:t xml:space="preserve">Primárním cílovým </w:t>
      </w:r>
      <w:r w:rsidR="006F6DE3">
        <w:rPr>
          <w:szCs w:val="22"/>
          <w:lang w:val="cs-CZ"/>
        </w:rPr>
        <w:t>parametr</w:t>
      </w:r>
      <w:r w:rsidR="0043691F">
        <w:rPr>
          <w:szCs w:val="22"/>
          <w:lang w:val="cs-CZ"/>
        </w:rPr>
        <w:t>em</w:t>
      </w:r>
      <w:r w:rsidRPr="0098734C">
        <w:rPr>
          <w:szCs w:val="22"/>
          <w:lang w:val="cs-CZ"/>
        </w:rPr>
        <w:t xml:space="preserve"> bylo přežití bez metastáz MFS u pacientů randomizovaných k užívání enzalutamidu s ADT ve srovnání s pacienty randomizovanými k užívání placeba s ADT.</w:t>
      </w:r>
      <w:r>
        <w:rPr>
          <w:szCs w:val="22"/>
          <w:lang w:val="cs-CZ"/>
        </w:rPr>
        <w:t xml:space="preserve"> </w:t>
      </w:r>
      <w:r w:rsidRPr="0098734C">
        <w:rPr>
          <w:szCs w:val="22"/>
          <w:lang w:val="cs-CZ"/>
        </w:rPr>
        <w:t>Přežití bez metastáz bylo definováno jako doba od randomizace do radiografické progrese či úmrtí v průběhu studie, podle toho, co nastane dříve.</w:t>
      </w:r>
    </w:p>
    <w:p w14:paraId="235E1BBE" w14:textId="77777777" w:rsidR="00CD5CB5" w:rsidRDefault="00CD5CB5" w:rsidP="00CD5CB5">
      <w:pPr>
        <w:tabs>
          <w:tab w:val="clear" w:pos="567"/>
        </w:tabs>
        <w:autoSpaceDE w:val="0"/>
        <w:autoSpaceDN w:val="0"/>
        <w:adjustRightInd w:val="0"/>
        <w:spacing w:line="240" w:lineRule="auto"/>
        <w:rPr>
          <w:szCs w:val="22"/>
          <w:lang w:val="cs-CZ"/>
        </w:rPr>
      </w:pPr>
    </w:p>
    <w:p w14:paraId="6C5B119A" w14:textId="1DF8C1A0" w:rsidR="00CD5CB5" w:rsidRDefault="00E77302" w:rsidP="00CD5CB5">
      <w:pPr>
        <w:tabs>
          <w:tab w:val="clear" w:pos="567"/>
        </w:tabs>
        <w:autoSpaceDE w:val="0"/>
        <w:autoSpaceDN w:val="0"/>
        <w:adjustRightInd w:val="0"/>
        <w:spacing w:line="240" w:lineRule="auto"/>
        <w:rPr>
          <w:szCs w:val="22"/>
          <w:lang w:val="cs-CZ"/>
        </w:rPr>
      </w:pPr>
      <w:r>
        <w:rPr>
          <w:szCs w:val="22"/>
          <w:lang w:val="cs-CZ"/>
        </w:rPr>
        <w:lastRenderedPageBreak/>
        <w:t>S</w:t>
      </w:r>
      <w:r w:rsidR="003E28AB" w:rsidRPr="00D27F35">
        <w:rPr>
          <w:szCs w:val="22"/>
          <w:lang w:val="cs-CZ"/>
        </w:rPr>
        <w:t xml:space="preserve">ekundárními cílovými </w:t>
      </w:r>
      <w:r w:rsidR="006F6DE3">
        <w:rPr>
          <w:szCs w:val="22"/>
          <w:lang w:val="cs-CZ"/>
        </w:rPr>
        <w:t>parametry</w:t>
      </w:r>
      <w:r>
        <w:rPr>
          <w:szCs w:val="22"/>
          <w:lang w:val="cs-CZ"/>
        </w:rPr>
        <w:t xml:space="preserve"> </w:t>
      </w:r>
      <w:r w:rsidRPr="00E77302">
        <w:rPr>
          <w:szCs w:val="22"/>
          <w:lang w:val="cs-CZ"/>
        </w:rPr>
        <w:t>testovanými na multiplicitu</w:t>
      </w:r>
      <w:r w:rsidR="003E28AB" w:rsidRPr="00D27F35">
        <w:rPr>
          <w:szCs w:val="22"/>
          <w:lang w:val="cs-CZ"/>
        </w:rPr>
        <w:t>, které byly hodnoceny</w:t>
      </w:r>
      <w:r w:rsidR="003E28AB">
        <w:rPr>
          <w:szCs w:val="22"/>
          <w:lang w:val="cs-CZ"/>
        </w:rPr>
        <w:t xml:space="preserve"> byly</w:t>
      </w:r>
      <w:r w:rsidR="00CD5CB5" w:rsidRPr="00C82B21">
        <w:rPr>
          <w:szCs w:val="22"/>
          <w:lang w:val="cs-CZ"/>
        </w:rPr>
        <w:t xml:space="preserve"> dob</w:t>
      </w:r>
      <w:r w:rsidR="00570C26">
        <w:rPr>
          <w:szCs w:val="22"/>
          <w:lang w:val="cs-CZ"/>
        </w:rPr>
        <w:t>a</w:t>
      </w:r>
      <w:r w:rsidR="00CD5CB5" w:rsidRPr="00C82B21">
        <w:rPr>
          <w:szCs w:val="22"/>
          <w:lang w:val="cs-CZ"/>
        </w:rPr>
        <w:t xml:space="preserve"> do progrese PSA, dob</w:t>
      </w:r>
      <w:r w:rsidR="00570C26">
        <w:rPr>
          <w:szCs w:val="22"/>
          <w:lang w:val="cs-CZ"/>
        </w:rPr>
        <w:t>a</w:t>
      </w:r>
      <w:r w:rsidR="00CD5CB5" w:rsidRPr="00C82B21">
        <w:rPr>
          <w:szCs w:val="22"/>
          <w:lang w:val="cs-CZ"/>
        </w:rPr>
        <w:t xml:space="preserve"> do prvního použití </w:t>
      </w:r>
      <w:r w:rsidR="006F6DE3">
        <w:rPr>
          <w:szCs w:val="22"/>
          <w:lang w:val="cs-CZ"/>
        </w:rPr>
        <w:t>cytostat</w:t>
      </w:r>
      <w:r w:rsidR="00CD5CB5" w:rsidRPr="00C82B21">
        <w:rPr>
          <w:szCs w:val="22"/>
          <w:lang w:val="cs-CZ"/>
        </w:rPr>
        <w:t>ické terapie a celkové přežití.</w:t>
      </w:r>
      <w:r w:rsidR="00CD5CB5">
        <w:rPr>
          <w:szCs w:val="22"/>
          <w:lang w:val="cs-CZ"/>
        </w:rPr>
        <w:t xml:space="preserve"> </w:t>
      </w:r>
      <w:r w:rsidR="00CD5CB5" w:rsidRPr="00C82B21">
        <w:rPr>
          <w:szCs w:val="22"/>
          <w:lang w:val="cs-CZ"/>
        </w:rPr>
        <w:t xml:space="preserve">Dalším sekundárním cílovým </w:t>
      </w:r>
      <w:r w:rsidR="006F6DE3">
        <w:rPr>
          <w:szCs w:val="22"/>
          <w:lang w:val="cs-CZ"/>
        </w:rPr>
        <w:t>parametr</w:t>
      </w:r>
      <w:r w:rsidR="00570C26">
        <w:rPr>
          <w:szCs w:val="22"/>
          <w:lang w:val="cs-CZ"/>
        </w:rPr>
        <w:t>em</w:t>
      </w:r>
      <w:r w:rsidR="00CD5CB5" w:rsidRPr="00C82B21">
        <w:rPr>
          <w:szCs w:val="22"/>
          <w:lang w:val="cs-CZ"/>
        </w:rPr>
        <w:t xml:space="preserve"> </w:t>
      </w:r>
      <w:r w:rsidRPr="00E77302">
        <w:rPr>
          <w:szCs w:val="22"/>
          <w:lang w:val="cs-CZ"/>
        </w:rPr>
        <w:t>testovaným na multiplicitu</w:t>
      </w:r>
      <w:r>
        <w:rPr>
          <w:szCs w:val="22"/>
          <w:lang w:val="cs-CZ"/>
        </w:rPr>
        <w:t xml:space="preserve"> </w:t>
      </w:r>
      <w:r w:rsidR="00CD5CB5" w:rsidRPr="00C82B21">
        <w:rPr>
          <w:szCs w:val="22"/>
          <w:lang w:val="cs-CZ"/>
        </w:rPr>
        <w:t>bylo MFS u pacientů randomizovaných k užívání enzalutamidu v monoterapii ve srovnání s pacienty randomizovanými k užívání placeba s ADT.</w:t>
      </w:r>
    </w:p>
    <w:p w14:paraId="7CBF2904" w14:textId="77777777" w:rsidR="00CD5CB5" w:rsidRDefault="00CD5CB5" w:rsidP="00CD5CB5">
      <w:pPr>
        <w:tabs>
          <w:tab w:val="clear" w:pos="567"/>
        </w:tabs>
        <w:autoSpaceDE w:val="0"/>
        <w:autoSpaceDN w:val="0"/>
        <w:adjustRightInd w:val="0"/>
        <w:spacing w:line="240" w:lineRule="auto"/>
        <w:rPr>
          <w:szCs w:val="22"/>
          <w:lang w:val="cs-CZ"/>
        </w:rPr>
      </w:pPr>
    </w:p>
    <w:p w14:paraId="4C958A32" w14:textId="1A32E21E" w:rsidR="00CD5CB5" w:rsidRDefault="00CD5CB5" w:rsidP="00CD5CB5">
      <w:pPr>
        <w:tabs>
          <w:tab w:val="clear" w:pos="567"/>
        </w:tabs>
        <w:autoSpaceDE w:val="0"/>
        <w:autoSpaceDN w:val="0"/>
        <w:adjustRightInd w:val="0"/>
        <w:spacing w:line="240" w:lineRule="auto"/>
        <w:rPr>
          <w:szCs w:val="22"/>
          <w:lang w:val="cs-CZ"/>
        </w:rPr>
      </w:pPr>
      <w:r w:rsidRPr="00C82B21">
        <w:rPr>
          <w:szCs w:val="22"/>
          <w:lang w:val="cs-CZ"/>
        </w:rPr>
        <w:t xml:space="preserve">Enzalutamid s ADT </w:t>
      </w:r>
      <w:r w:rsidR="00E77302">
        <w:rPr>
          <w:szCs w:val="22"/>
          <w:lang w:val="cs-CZ"/>
        </w:rPr>
        <w:t xml:space="preserve">a v monoterapii </w:t>
      </w:r>
      <w:r w:rsidRPr="00C82B21">
        <w:rPr>
          <w:szCs w:val="22"/>
          <w:lang w:val="cs-CZ"/>
        </w:rPr>
        <w:t>prokázal statisticky významné zlepšení MFS ve srovnání s placebem s ADT.</w:t>
      </w:r>
      <w:r>
        <w:rPr>
          <w:szCs w:val="22"/>
          <w:lang w:val="cs-CZ"/>
        </w:rPr>
        <w:t xml:space="preserve"> </w:t>
      </w:r>
      <w:r w:rsidRPr="00C82B21">
        <w:rPr>
          <w:szCs w:val="22"/>
          <w:lang w:val="cs-CZ"/>
        </w:rPr>
        <w:t>Hlavní výsledky účinnosti jsou uvedeny v tabulce 2.</w:t>
      </w:r>
    </w:p>
    <w:p w14:paraId="1FE370DD" w14:textId="77777777" w:rsidR="00CD5CB5" w:rsidRDefault="00CD5CB5" w:rsidP="00CD5CB5">
      <w:pPr>
        <w:tabs>
          <w:tab w:val="clear" w:pos="567"/>
        </w:tabs>
        <w:autoSpaceDE w:val="0"/>
        <w:autoSpaceDN w:val="0"/>
        <w:adjustRightInd w:val="0"/>
        <w:spacing w:line="240" w:lineRule="auto"/>
        <w:rPr>
          <w:szCs w:val="22"/>
          <w:lang w:val="cs-CZ"/>
        </w:rPr>
      </w:pPr>
    </w:p>
    <w:p w14:paraId="6B6BE52C" w14:textId="3DA25B69" w:rsidR="00CD5CB5" w:rsidRPr="008F47A1" w:rsidRDefault="00CD5CB5" w:rsidP="00CD5CB5">
      <w:pPr>
        <w:tabs>
          <w:tab w:val="clear" w:pos="567"/>
        </w:tabs>
        <w:autoSpaceDE w:val="0"/>
        <w:autoSpaceDN w:val="0"/>
        <w:adjustRightInd w:val="0"/>
        <w:spacing w:line="240" w:lineRule="auto"/>
        <w:rPr>
          <w:szCs w:val="22"/>
          <w:u w:val="single"/>
          <w:lang w:val="cs-CZ"/>
        </w:rPr>
      </w:pPr>
      <w:r w:rsidRPr="00C82B21">
        <w:rPr>
          <w:b/>
          <w:szCs w:val="22"/>
          <w:lang w:val="cs-CZ"/>
        </w:rPr>
        <w:t>Tabulka 2:</w:t>
      </w:r>
      <w:r>
        <w:rPr>
          <w:b/>
          <w:szCs w:val="22"/>
          <w:lang w:val="cs-CZ"/>
        </w:rPr>
        <w:t xml:space="preserve"> </w:t>
      </w:r>
      <w:r w:rsidRPr="00C82B21">
        <w:rPr>
          <w:b/>
          <w:szCs w:val="22"/>
          <w:lang w:val="cs-CZ"/>
        </w:rPr>
        <w:t xml:space="preserve">Souhrn účinnosti u pacientů léčených buď enzalutamidem s ADT, placebem s ADT, nebo enzalutamidem v monoterapii ve studii EMBARK </w:t>
      </w:r>
      <w:r w:rsidR="002925E3">
        <w:rPr>
          <w:b/>
          <w:szCs w:val="22"/>
          <w:lang w:val="cs-CZ"/>
        </w:rPr>
        <w:t>(</w:t>
      </w:r>
      <w:r w:rsidRPr="00C82B21">
        <w:rPr>
          <w:b/>
          <w:szCs w:val="22"/>
          <w:lang w:val="cs-CZ"/>
        </w:rPr>
        <w:t>analýza intent-to-treat)</w:t>
      </w:r>
    </w:p>
    <w:p w14:paraId="14303AFD" w14:textId="3B31166F" w:rsidR="00EC7D4A" w:rsidRDefault="00EC7D4A" w:rsidP="00BC27E7">
      <w:pPr>
        <w:tabs>
          <w:tab w:val="clear" w:pos="567"/>
        </w:tabs>
        <w:autoSpaceDE w:val="0"/>
        <w:autoSpaceDN w:val="0"/>
        <w:adjustRightInd w:val="0"/>
        <w:spacing w:line="240" w:lineRule="auto"/>
        <w:rPr>
          <w:szCs w:val="22"/>
          <w:u w:val="single"/>
          <w:lang w:val="cs-CZ"/>
        </w:rPr>
      </w:pPr>
    </w:p>
    <w:tbl>
      <w:tblPr>
        <w:tblStyle w:val="TableGrid"/>
        <w:tblW w:w="0" w:type="auto"/>
        <w:tblLook w:val="04A0" w:firstRow="1" w:lastRow="0" w:firstColumn="1" w:lastColumn="0" w:noHBand="0" w:noVBand="1"/>
      </w:tblPr>
      <w:tblGrid>
        <w:gridCol w:w="3397"/>
        <w:gridCol w:w="1843"/>
        <w:gridCol w:w="1843"/>
        <w:gridCol w:w="1978"/>
      </w:tblGrid>
      <w:tr w:rsidR="00CD5CB5" w14:paraId="6C5B5939" w14:textId="77777777" w:rsidTr="005B66E9">
        <w:tc>
          <w:tcPr>
            <w:tcW w:w="3397" w:type="dxa"/>
          </w:tcPr>
          <w:p w14:paraId="42A7B56D" w14:textId="77777777" w:rsidR="00CD5CB5" w:rsidRDefault="00CD5CB5" w:rsidP="005B66E9">
            <w:pPr>
              <w:tabs>
                <w:tab w:val="clear" w:pos="567"/>
              </w:tabs>
              <w:autoSpaceDE w:val="0"/>
              <w:autoSpaceDN w:val="0"/>
              <w:adjustRightInd w:val="0"/>
              <w:spacing w:line="240" w:lineRule="auto"/>
              <w:rPr>
                <w:b/>
                <w:szCs w:val="22"/>
                <w:lang w:val="cs-CZ"/>
              </w:rPr>
            </w:pPr>
          </w:p>
        </w:tc>
        <w:tc>
          <w:tcPr>
            <w:tcW w:w="1843" w:type="dxa"/>
          </w:tcPr>
          <w:p w14:paraId="36E7EEA4" w14:textId="1899A570" w:rsidR="00CD5CB5" w:rsidRDefault="00CD5CB5" w:rsidP="005B66E9">
            <w:pPr>
              <w:tabs>
                <w:tab w:val="clear" w:pos="567"/>
              </w:tabs>
              <w:autoSpaceDE w:val="0"/>
              <w:autoSpaceDN w:val="0"/>
              <w:adjustRightInd w:val="0"/>
              <w:spacing w:line="240" w:lineRule="auto"/>
              <w:jc w:val="center"/>
              <w:rPr>
                <w:b/>
                <w:szCs w:val="22"/>
                <w:lang w:val="cs-CZ"/>
              </w:rPr>
            </w:pPr>
            <w:r w:rsidRPr="00C82B21">
              <w:rPr>
                <w:b/>
                <w:szCs w:val="22"/>
                <w:lang w:val="cs-CZ"/>
              </w:rPr>
              <w:t>Enzalutamid s ADT</w:t>
            </w:r>
            <w:r>
              <w:rPr>
                <w:b/>
                <w:szCs w:val="22"/>
                <w:lang w:val="cs-CZ"/>
              </w:rPr>
              <w:br/>
            </w:r>
            <w:r w:rsidR="002925E3">
              <w:rPr>
                <w:b/>
                <w:szCs w:val="22"/>
                <w:lang w:val="cs-CZ"/>
              </w:rPr>
              <w:t>(n = </w:t>
            </w:r>
            <w:r w:rsidRPr="00C82B21">
              <w:rPr>
                <w:b/>
                <w:szCs w:val="22"/>
                <w:lang w:val="cs-CZ"/>
              </w:rPr>
              <w:t>355)</w:t>
            </w:r>
          </w:p>
        </w:tc>
        <w:tc>
          <w:tcPr>
            <w:tcW w:w="1843" w:type="dxa"/>
          </w:tcPr>
          <w:p w14:paraId="7ABACD76" w14:textId="596C6871" w:rsidR="00CD5CB5" w:rsidRPr="003A08C5" w:rsidRDefault="00CD5CB5" w:rsidP="005B66E9">
            <w:pPr>
              <w:keepNext/>
              <w:jc w:val="center"/>
              <w:rPr>
                <w:b/>
              </w:rPr>
            </w:pPr>
            <w:r w:rsidRPr="003A08C5">
              <w:rPr>
                <w:b/>
              </w:rPr>
              <w:t>Placebo s</w:t>
            </w:r>
          </w:p>
          <w:p w14:paraId="6B69176F" w14:textId="2C825464" w:rsidR="00CD5CB5" w:rsidRDefault="002925E3" w:rsidP="005B66E9">
            <w:pPr>
              <w:tabs>
                <w:tab w:val="clear" w:pos="567"/>
              </w:tabs>
              <w:autoSpaceDE w:val="0"/>
              <w:autoSpaceDN w:val="0"/>
              <w:adjustRightInd w:val="0"/>
              <w:spacing w:line="240" w:lineRule="auto"/>
              <w:jc w:val="center"/>
              <w:rPr>
                <w:b/>
                <w:szCs w:val="22"/>
                <w:lang w:val="cs-CZ"/>
              </w:rPr>
            </w:pPr>
            <w:r>
              <w:rPr>
                <w:b/>
              </w:rPr>
              <w:t>ADT</w:t>
            </w:r>
            <w:r>
              <w:rPr>
                <w:b/>
              </w:rPr>
              <w:br/>
              <w:t>(n</w:t>
            </w:r>
            <w:r w:rsidR="00CD5CB5">
              <w:rPr>
                <w:b/>
              </w:rPr>
              <w:t> </w:t>
            </w:r>
            <w:r>
              <w:rPr>
                <w:b/>
              </w:rPr>
              <w:t>= </w:t>
            </w:r>
            <w:r w:rsidR="00CD5CB5" w:rsidRPr="003A08C5">
              <w:rPr>
                <w:b/>
              </w:rPr>
              <w:t>358)</w:t>
            </w:r>
          </w:p>
        </w:tc>
        <w:tc>
          <w:tcPr>
            <w:tcW w:w="1978" w:type="dxa"/>
          </w:tcPr>
          <w:p w14:paraId="39B4E8FF" w14:textId="12970F61" w:rsidR="00CD5CB5" w:rsidRDefault="00CD5CB5" w:rsidP="005B66E9">
            <w:pPr>
              <w:tabs>
                <w:tab w:val="clear" w:pos="567"/>
              </w:tabs>
              <w:autoSpaceDE w:val="0"/>
              <w:autoSpaceDN w:val="0"/>
              <w:adjustRightInd w:val="0"/>
              <w:spacing w:line="240" w:lineRule="auto"/>
              <w:jc w:val="center"/>
              <w:rPr>
                <w:b/>
                <w:szCs w:val="22"/>
                <w:lang w:val="cs-CZ"/>
              </w:rPr>
            </w:pPr>
            <w:r w:rsidRPr="00C82B21">
              <w:rPr>
                <w:b/>
                <w:szCs w:val="22"/>
                <w:lang w:val="cs-CZ"/>
              </w:rPr>
              <w:t>Enzalutamid v</w:t>
            </w:r>
            <w:r>
              <w:rPr>
                <w:b/>
                <w:szCs w:val="22"/>
                <w:lang w:val="cs-CZ"/>
              </w:rPr>
              <w:t> </w:t>
            </w:r>
            <w:r w:rsidRPr="00C82B21">
              <w:rPr>
                <w:b/>
                <w:szCs w:val="22"/>
                <w:lang w:val="cs-CZ"/>
              </w:rPr>
              <w:t>monoterapii</w:t>
            </w:r>
            <w:r>
              <w:rPr>
                <w:b/>
                <w:szCs w:val="22"/>
                <w:lang w:val="cs-CZ"/>
              </w:rPr>
              <w:br/>
            </w:r>
            <w:r w:rsidR="002925E3">
              <w:rPr>
                <w:b/>
                <w:szCs w:val="22"/>
                <w:lang w:val="cs-CZ"/>
              </w:rPr>
              <w:t>(n = </w:t>
            </w:r>
            <w:r w:rsidRPr="00C82B21">
              <w:rPr>
                <w:b/>
                <w:szCs w:val="22"/>
                <w:lang w:val="cs-CZ"/>
              </w:rPr>
              <w:t>355)</w:t>
            </w:r>
          </w:p>
        </w:tc>
      </w:tr>
      <w:tr w:rsidR="00CD5CB5" w14:paraId="0DA53993" w14:textId="77777777" w:rsidTr="005B66E9">
        <w:tc>
          <w:tcPr>
            <w:tcW w:w="9061" w:type="dxa"/>
            <w:gridSpan w:val="4"/>
          </w:tcPr>
          <w:p w14:paraId="077AD0B4" w14:textId="2EEF9E14" w:rsidR="00CD5CB5" w:rsidRPr="00DA29FB" w:rsidRDefault="00CD5CB5" w:rsidP="005B66E9">
            <w:pPr>
              <w:tabs>
                <w:tab w:val="clear" w:pos="567"/>
              </w:tabs>
              <w:autoSpaceDE w:val="0"/>
              <w:autoSpaceDN w:val="0"/>
              <w:adjustRightInd w:val="0"/>
              <w:spacing w:line="240" w:lineRule="auto"/>
              <w:rPr>
                <w:b/>
                <w:szCs w:val="22"/>
                <w:vertAlign w:val="superscript"/>
                <w:lang w:val="cs-CZ"/>
              </w:rPr>
            </w:pPr>
            <w:r w:rsidRPr="00C82B21">
              <w:rPr>
                <w:b/>
                <w:szCs w:val="22"/>
                <w:lang w:val="cs-CZ"/>
              </w:rPr>
              <w:t>Přežití bez metastáz</w:t>
            </w:r>
            <w:r w:rsidR="00E77302">
              <w:rPr>
                <w:b/>
                <w:szCs w:val="22"/>
                <w:vertAlign w:val="superscript"/>
                <w:lang w:val="cs-CZ"/>
              </w:rPr>
              <w:t>1</w:t>
            </w:r>
          </w:p>
        </w:tc>
      </w:tr>
      <w:tr w:rsidR="00CD5CB5" w14:paraId="2358D6A6" w14:textId="77777777" w:rsidTr="005B66E9">
        <w:tc>
          <w:tcPr>
            <w:tcW w:w="3397" w:type="dxa"/>
          </w:tcPr>
          <w:p w14:paraId="169E6803" w14:textId="399035BD" w:rsidR="00CD5CB5" w:rsidRPr="00C82B21" w:rsidRDefault="00CD5CB5" w:rsidP="005B66E9">
            <w:pPr>
              <w:tabs>
                <w:tab w:val="clear" w:pos="567"/>
              </w:tabs>
              <w:autoSpaceDE w:val="0"/>
              <w:autoSpaceDN w:val="0"/>
              <w:adjustRightInd w:val="0"/>
              <w:spacing w:line="240" w:lineRule="auto"/>
              <w:rPr>
                <w:szCs w:val="22"/>
                <w:lang w:val="cs-CZ"/>
              </w:rPr>
            </w:pPr>
            <w:r w:rsidRPr="00C82B21">
              <w:rPr>
                <w:szCs w:val="22"/>
                <w:lang w:val="cs-CZ"/>
              </w:rPr>
              <w:t>Počet příhod (%)</w:t>
            </w:r>
            <w:r w:rsidR="00E77302">
              <w:rPr>
                <w:i/>
                <w:iCs/>
                <w:szCs w:val="22"/>
                <w:vertAlign w:val="superscript"/>
                <w:lang w:val="cs-CZ"/>
              </w:rPr>
              <w:t>2</w:t>
            </w:r>
          </w:p>
        </w:tc>
        <w:tc>
          <w:tcPr>
            <w:tcW w:w="1843" w:type="dxa"/>
            <w:vAlign w:val="center"/>
          </w:tcPr>
          <w:p w14:paraId="560909FD" w14:textId="77777777" w:rsidR="00CD5CB5" w:rsidRDefault="00CD5CB5" w:rsidP="005B66E9">
            <w:pPr>
              <w:tabs>
                <w:tab w:val="clear" w:pos="567"/>
              </w:tabs>
              <w:autoSpaceDE w:val="0"/>
              <w:autoSpaceDN w:val="0"/>
              <w:adjustRightInd w:val="0"/>
              <w:spacing w:line="240" w:lineRule="auto"/>
              <w:jc w:val="center"/>
              <w:rPr>
                <w:b/>
                <w:szCs w:val="22"/>
                <w:lang w:val="cs-CZ"/>
              </w:rPr>
            </w:pPr>
            <w:r w:rsidRPr="003A08C5">
              <w:t>45 (12</w:t>
            </w:r>
            <w:r>
              <w:t>,</w:t>
            </w:r>
            <w:r w:rsidRPr="003A08C5">
              <w:t>7)</w:t>
            </w:r>
          </w:p>
        </w:tc>
        <w:tc>
          <w:tcPr>
            <w:tcW w:w="1843" w:type="dxa"/>
            <w:vAlign w:val="center"/>
          </w:tcPr>
          <w:p w14:paraId="33D11304" w14:textId="77777777" w:rsidR="00CD5CB5" w:rsidRDefault="00CD5CB5" w:rsidP="005B66E9">
            <w:pPr>
              <w:tabs>
                <w:tab w:val="clear" w:pos="567"/>
              </w:tabs>
              <w:autoSpaceDE w:val="0"/>
              <w:autoSpaceDN w:val="0"/>
              <w:adjustRightInd w:val="0"/>
              <w:spacing w:line="240" w:lineRule="auto"/>
              <w:jc w:val="center"/>
              <w:rPr>
                <w:b/>
                <w:szCs w:val="22"/>
                <w:lang w:val="cs-CZ"/>
              </w:rPr>
            </w:pPr>
            <w:r w:rsidRPr="003A08C5">
              <w:t>92 (25</w:t>
            </w:r>
            <w:r>
              <w:t>,</w:t>
            </w:r>
            <w:r w:rsidRPr="003A08C5">
              <w:t>7)</w:t>
            </w:r>
          </w:p>
        </w:tc>
        <w:tc>
          <w:tcPr>
            <w:tcW w:w="1978" w:type="dxa"/>
            <w:vAlign w:val="center"/>
          </w:tcPr>
          <w:p w14:paraId="76D34DB4" w14:textId="77777777" w:rsidR="00CD5CB5" w:rsidRDefault="00CD5CB5" w:rsidP="005B66E9">
            <w:pPr>
              <w:tabs>
                <w:tab w:val="clear" w:pos="567"/>
              </w:tabs>
              <w:autoSpaceDE w:val="0"/>
              <w:autoSpaceDN w:val="0"/>
              <w:adjustRightInd w:val="0"/>
              <w:spacing w:line="240" w:lineRule="auto"/>
              <w:jc w:val="center"/>
              <w:rPr>
                <w:b/>
                <w:szCs w:val="22"/>
                <w:lang w:val="cs-CZ"/>
              </w:rPr>
            </w:pPr>
            <w:r w:rsidRPr="003A08C5">
              <w:t>63 (17</w:t>
            </w:r>
            <w:r>
              <w:t>,</w:t>
            </w:r>
            <w:r w:rsidRPr="003A08C5">
              <w:t>7)</w:t>
            </w:r>
          </w:p>
        </w:tc>
      </w:tr>
      <w:tr w:rsidR="00CD5CB5" w14:paraId="746E5E5B" w14:textId="77777777" w:rsidTr="005B66E9">
        <w:tc>
          <w:tcPr>
            <w:tcW w:w="3397" w:type="dxa"/>
          </w:tcPr>
          <w:p w14:paraId="222F5348" w14:textId="6C6A70A5" w:rsidR="00CD5CB5" w:rsidRPr="00C82B21" w:rsidRDefault="00CD5CB5" w:rsidP="005B66E9">
            <w:pPr>
              <w:tabs>
                <w:tab w:val="clear" w:pos="567"/>
              </w:tabs>
              <w:autoSpaceDE w:val="0"/>
              <w:autoSpaceDN w:val="0"/>
              <w:adjustRightInd w:val="0"/>
              <w:spacing w:line="240" w:lineRule="auto"/>
              <w:rPr>
                <w:szCs w:val="22"/>
                <w:lang w:val="cs-CZ"/>
              </w:rPr>
            </w:pPr>
            <w:r w:rsidRPr="00C82B21">
              <w:rPr>
                <w:szCs w:val="22"/>
                <w:lang w:val="cs-CZ"/>
              </w:rPr>
              <w:t>Medián, měsíce (95% CI)</w:t>
            </w:r>
            <w:r w:rsidR="00E77302">
              <w:rPr>
                <w:i/>
                <w:iCs/>
                <w:szCs w:val="22"/>
                <w:vertAlign w:val="superscript"/>
                <w:lang w:val="cs-CZ"/>
              </w:rPr>
              <w:t>3</w:t>
            </w:r>
          </w:p>
        </w:tc>
        <w:tc>
          <w:tcPr>
            <w:tcW w:w="1843" w:type="dxa"/>
            <w:vAlign w:val="center"/>
          </w:tcPr>
          <w:p w14:paraId="0C9AB4BF" w14:textId="77777777" w:rsidR="00CD5CB5" w:rsidRDefault="00CD5CB5" w:rsidP="005B66E9">
            <w:pPr>
              <w:tabs>
                <w:tab w:val="clear" w:pos="567"/>
              </w:tabs>
              <w:autoSpaceDE w:val="0"/>
              <w:autoSpaceDN w:val="0"/>
              <w:adjustRightInd w:val="0"/>
              <w:spacing w:line="240" w:lineRule="auto"/>
              <w:jc w:val="center"/>
              <w:rPr>
                <w:b/>
                <w:szCs w:val="22"/>
                <w:lang w:val="cs-CZ"/>
              </w:rPr>
            </w:pPr>
            <w:r w:rsidRPr="003A08C5">
              <w:t>NR (NR, NR)</w:t>
            </w:r>
          </w:p>
        </w:tc>
        <w:tc>
          <w:tcPr>
            <w:tcW w:w="1843" w:type="dxa"/>
            <w:vAlign w:val="center"/>
          </w:tcPr>
          <w:p w14:paraId="2614B0B8" w14:textId="0861BF61" w:rsidR="00CD5CB5" w:rsidRDefault="00CD5CB5" w:rsidP="005B66E9">
            <w:pPr>
              <w:tabs>
                <w:tab w:val="clear" w:pos="567"/>
              </w:tabs>
              <w:autoSpaceDE w:val="0"/>
              <w:autoSpaceDN w:val="0"/>
              <w:adjustRightInd w:val="0"/>
              <w:spacing w:line="240" w:lineRule="auto"/>
              <w:jc w:val="center"/>
              <w:rPr>
                <w:b/>
                <w:szCs w:val="22"/>
                <w:lang w:val="cs-CZ"/>
              </w:rPr>
            </w:pPr>
            <w:r w:rsidRPr="003A08C5">
              <w:t>NR (85</w:t>
            </w:r>
            <w:r>
              <w:t>,</w:t>
            </w:r>
            <w:r w:rsidRPr="003A08C5">
              <w:t>1</w:t>
            </w:r>
            <w:r w:rsidR="0021182A">
              <w:t>;</w:t>
            </w:r>
            <w:r w:rsidRPr="003A08C5">
              <w:t xml:space="preserve"> NR)</w:t>
            </w:r>
          </w:p>
        </w:tc>
        <w:tc>
          <w:tcPr>
            <w:tcW w:w="1978" w:type="dxa"/>
            <w:vAlign w:val="center"/>
          </w:tcPr>
          <w:p w14:paraId="02CC5891" w14:textId="77777777" w:rsidR="00CD5CB5" w:rsidRDefault="00CD5CB5" w:rsidP="005B66E9">
            <w:pPr>
              <w:tabs>
                <w:tab w:val="clear" w:pos="567"/>
              </w:tabs>
              <w:autoSpaceDE w:val="0"/>
              <w:autoSpaceDN w:val="0"/>
              <w:adjustRightInd w:val="0"/>
              <w:spacing w:line="240" w:lineRule="auto"/>
              <w:jc w:val="center"/>
              <w:rPr>
                <w:b/>
                <w:szCs w:val="22"/>
                <w:lang w:val="cs-CZ"/>
              </w:rPr>
            </w:pPr>
            <w:r w:rsidRPr="003A08C5">
              <w:t>NR (NR, NR)</w:t>
            </w:r>
          </w:p>
        </w:tc>
      </w:tr>
      <w:tr w:rsidR="00CD5CB5" w14:paraId="1E5C7B4B" w14:textId="77777777" w:rsidTr="005B66E9">
        <w:tc>
          <w:tcPr>
            <w:tcW w:w="3397" w:type="dxa"/>
          </w:tcPr>
          <w:p w14:paraId="4926C54B" w14:textId="64D2879D" w:rsidR="00CD5CB5" w:rsidRPr="00C82B21" w:rsidRDefault="00CD5CB5" w:rsidP="005B66E9">
            <w:pPr>
              <w:tabs>
                <w:tab w:val="clear" w:pos="567"/>
              </w:tabs>
              <w:autoSpaceDE w:val="0"/>
              <w:autoSpaceDN w:val="0"/>
              <w:adjustRightInd w:val="0"/>
              <w:spacing w:line="240" w:lineRule="auto"/>
              <w:rPr>
                <w:szCs w:val="22"/>
                <w:lang w:val="cs-CZ"/>
              </w:rPr>
            </w:pPr>
            <w:r w:rsidRPr="00C82B21">
              <w:rPr>
                <w:szCs w:val="22"/>
                <w:lang w:val="cs-CZ"/>
              </w:rPr>
              <w:t>Poměr rizik v</w:t>
            </w:r>
            <w:r w:rsidR="00424316">
              <w:rPr>
                <w:szCs w:val="22"/>
                <w:lang w:val="cs-CZ"/>
              </w:rPr>
              <w:t>e</w:t>
            </w:r>
            <w:r w:rsidRPr="00C82B21">
              <w:rPr>
                <w:szCs w:val="22"/>
                <w:lang w:val="cs-CZ"/>
              </w:rPr>
              <w:t> </w:t>
            </w:r>
            <w:r w:rsidR="00424316">
              <w:rPr>
                <w:szCs w:val="22"/>
                <w:lang w:val="cs-CZ"/>
              </w:rPr>
              <w:t>s</w:t>
            </w:r>
            <w:r w:rsidRPr="00C82B21">
              <w:rPr>
                <w:szCs w:val="22"/>
                <w:lang w:val="cs-CZ"/>
              </w:rPr>
              <w:t>rovnání s placebem s ADT (95% CI)</w:t>
            </w:r>
            <w:r w:rsidR="00E77302">
              <w:rPr>
                <w:i/>
                <w:iCs/>
                <w:szCs w:val="22"/>
                <w:vertAlign w:val="superscript"/>
                <w:lang w:val="cs-CZ"/>
              </w:rPr>
              <w:t>4</w:t>
            </w:r>
          </w:p>
        </w:tc>
        <w:tc>
          <w:tcPr>
            <w:tcW w:w="1843" w:type="dxa"/>
            <w:vAlign w:val="center"/>
          </w:tcPr>
          <w:p w14:paraId="6F6B9EF1" w14:textId="14C1C667" w:rsidR="00CD5CB5" w:rsidRDefault="00CD5CB5" w:rsidP="005B66E9">
            <w:pPr>
              <w:tabs>
                <w:tab w:val="clear" w:pos="567"/>
              </w:tabs>
              <w:autoSpaceDE w:val="0"/>
              <w:autoSpaceDN w:val="0"/>
              <w:adjustRightInd w:val="0"/>
              <w:spacing w:line="240" w:lineRule="auto"/>
              <w:jc w:val="center"/>
              <w:rPr>
                <w:b/>
                <w:szCs w:val="22"/>
                <w:lang w:val="cs-CZ"/>
              </w:rPr>
            </w:pPr>
            <w:r w:rsidRPr="003A08C5">
              <w:t>0</w:t>
            </w:r>
            <w:r>
              <w:t>,42 (0,</w:t>
            </w:r>
            <w:r w:rsidRPr="003A08C5">
              <w:t>30</w:t>
            </w:r>
            <w:r w:rsidR="0021182A">
              <w:t>;</w:t>
            </w:r>
            <w:r w:rsidRPr="003A08C5">
              <w:t xml:space="preserve"> 0</w:t>
            </w:r>
            <w:r>
              <w:t>,</w:t>
            </w:r>
            <w:r w:rsidRPr="003A08C5">
              <w:t>61)</w:t>
            </w:r>
          </w:p>
        </w:tc>
        <w:tc>
          <w:tcPr>
            <w:tcW w:w="1843" w:type="dxa"/>
            <w:vAlign w:val="center"/>
          </w:tcPr>
          <w:p w14:paraId="0EBD7572" w14:textId="77777777" w:rsidR="00CD5CB5" w:rsidRDefault="00CD5CB5" w:rsidP="005B66E9">
            <w:pPr>
              <w:tabs>
                <w:tab w:val="clear" w:pos="567"/>
              </w:tabs>
              <w:autoSpaceDE w:val="0"/>
              <w:autoSpaceDN w:val="0"/>
              <w:adjustRightInd w:val="0"/>
              <w:spacing w:line="240" w:lineRule="auto"/>
              <w:jc w:val="center"/>
              <w:rPr>
                <w:b/>
                <w:szCs w:val="22"/>
                <w:lang w:val="cs-CZ"/>
              </w:rPr>
            </w:pPr>
            <w:r w:rsidRPr="003A08C5">
              <w:t>--</w:t>
            </w:r>
          </w:p>
        </w:tc>
        <w:tc>
          <w:tcPr>
            <w:tcW w:w="1978" w:type="dxa"/>
            <w:vAlign w:val="center"/>
          </w:tcPr>
          <w:p w14:paraId="154F4D7D" w14:textId="71A1F302" w:rsidR="00CD5CB5" w:rsidRDefault="00CD5CB5" w:rsidP="005B66E9">
            <w:pPr>
              <w:tabs>
                <w:tab w:val="clear" w:pos="567"/>
              </w:tabs>
              <w:autoSpaceDE w:val="0"/>
              <w:autoSpaceDN w:val="0"/>
              <w:adjustRightInd w:val="0"/>
              <w:spacing w:line="240" w:lineRule="auto"/>
              <w:jc w:val="center"/>
              <w:rPr>
                <w:b/>
                <w:szCs w:val="22"/>
                <w:lang w:val="cs-CZ"/>
              </w:rPr>
            </w:pPr>
            <w:r w:rsidRPr="003A08C5">
              <w:t>0</w:t>
            </w:r>
            <w:r w:rsidR="002925E3">
              <w:t>,</w:t>
            </w:r>
            <w:r>
              <w:t>63 (0,</w:t>
            </w:r>
            <w:r w:rsidRPr="003A08C5">
              <w:t>46</w:t>
            </w:r>
            <w:r w:rsidR="0021182A">
              <w:t>;</w:t>
            </w:r>
            <w:r w:rsidRPr="003A08C5">
              <w:t xml:space="preserve"> 0</w:t>
            </w:r>
            <w:r>
              <w:t>,</w:t>
            </w:r>
            <w:r w:rsidRPr="003A08C5">
              <w:t>87)</w:t>
            </w:r>
          </w:p>
        </w:tc>
      </w:tr>
      <w:tr w:rsidR="00CD5CB5" w14:paraId="53F286ED" w14:textId="77777777" w:rsidTr="005B66E9">
        <w:tc>
          <w:tcPr>
            <w:tcW w:w="3397" w:type="dxa"/>
          </w:tcPr>
          <w:p w14:paraId="5CF2BFA4" w14:textId="270807AE" w:rsidR="00CD5CB5" w:rsidRPr="00C82B21" w:rsidRDefault="00CD5CB5" w:rsidP="005B66E9">
            <w:pPr>
              <w:tabs>
                <w:tab w:val="clear" w:pos="567"/>
              </w:tabs>
              <w:autoSpaceDE w:val="0"/>
              <w:autoSpaceDN w:val="0"/>
              <w:adjustRightInd w:val="0"/>
              <w:spacing w:line="240" w:lineRule="auto"/>
              <w:rPr>
                <w:szCs w:val="22"/>
                <w:lang w:val="cs-CZ"/>
              </w:rPr>
            </w:pPr>
            <w:r w:rsidRPr="00C82B21">
              <w:rPr>
                <w:szCs w:val="22"/>
                <w:lang w:val="cs-CZ"/>
              </w:rPr>
              <w:t>P-hodnota v</w:t>
            </w:r>
            <w:r w:rsidR="00BF36F0">
              <w:rPr>
                <w:szCs w:val="22"/>
                <w:lang w:val="cs-CZ"/>
              </w:rPr>
              <w:t> e s</w:t>
            </w:r>
            <w:r w:rsidRPr="00C82B21">
              <w:rPr>
                <w:szCs w:val="22"/>
                <w:lang w:val="cs-CZ"/>
              </w:rPr>
              <w:t>rovnání s placebem s ADT</w:t>
            </w:r>
            <w:r w:rsidR="00E77302">
              <w:rPr>
                <w:i/>
                <w:iCs/>
                <w:szCs w:val="22"/>
                <w:vertAlign w:val="superscript"/>
                <w:lang w:val="cs-CZ"/>
              </w:rPr>
              <w:t>5</w:t>
            </w:r>
          </w:p>
        </w:tc>
        <w:tc>
          <w:tcPr>
            <w:tcW w:w="1843" w:type="dxa"/>
            <w:vAlign w:val="center"/>
          </w:tcPr>
          <w:p w14:paraId="67AED6C9" w14:textId="7B5F3E00" w:rsidR="00CD5CB5" w:rsidRDefault="00CD5CB5" w:rsidP="005B66E9">
            <w:pPr>
              <w:tabs>
                <w:tab w:val="clear" w:pos="567"/>
              </w:tabs>
              <w:autoSpaceDE w:val="0"/>
              <w:autoSpaceDN w:val="0"/>
              <w:adjustRightInd w:val="0"/>
              <w:spacing w:line="240" w:lineRule="auto"/>
              <w:jc w:val="center"/>
              <w:rPr>
                <w:b/>
                <w:szCs w:val="22"/>
                <w:lang w:val="cs-CZ"/>
              </w:rPr>
            </w:pPr>
            <w:r>
              <w:t>p </w:t>
            </w:r>
            <w:r w:rsidR="002925E3">
              <w:t>&lt; </w:t>
            </w:r>
            <w:r w:rsidRPr="003A08C5">
              <w:t>0</w:t>
            </w:r>
            <w:r>
              <w:t>,</w:t>
            </w:r>
            <w:r w:rsidRPr="003A08C5">
              <w:t>0001</w:t>
            </w:r>
          </w:p>
        </w:tc>
        <w:tc>
          <w:tcPr>
            <w:tcW w:w="1843" w:type="dxa"/>
            <w:vAlign w:val="center"/>
          </w:tcPr>
          <w:p w14:paraId="3972BF8D" w14:textId="77777777" w:rsidR="00CD5CB5" w:rsidRDefault="00CD5CB5" w:rsidP="005B66E9">
            <w:pPr>
              <w:tabs>
                <w:tab w:val="clear" w:pos="567"/>
              </w:tabs>
              <w:autoSpaceDE w:val="0"/>
              <w:autoSpaceDN w:val="0"/>
              <w:adjustRightInd w:val="0"/>
              <w:spacing w:line="240" w:lineRule="auto"/>
              <w:jc w:val="center"/>
              <w:rPr>
                <w:b/>
                <w:szCs w:val="22"/>
                <w:lang w:val="cs-CZ"/>
              </w:rPr>
            </w:pPr>
            <w:r w:rsidRPr="003A08C5">
              <w:t>--</w:t>
            </w:r>
          </w:p>
        </w:tc>
        <w:tc>
          <w:tcPr>
            <w:tcW w:w="1978" w:type="dxa"/>
            <w:vAlign w:val="center"/>
          </w:tcPr>
          <w:p w14:paraId="022B5899" w14:textId="1D8D8FA1" w:rsidR="00CD5CB5" w:rsidRDefault="00CD5CB5" w:rsidP="005B66E9">
            <w:pPr>
              <w:tabs>
                <w:tab w:val="clear" w:pos="567"/>
              </w:tabs>
              <w:autoSpaceDE w:val="0"/>
              <w:autoSpaceDN w:val="0"/>
              <w:adjustRightInd w:val="0"/>
              <w:spacing w:line="240" w:lineRule="auto"/>
              <w:jc w:val="center"/>
              <w:rPr>
                <w:b/>
                <w:szCs w:val="22"/>
                <w:lang w:val="cs-CZ"/>
              </w:rPr>
            </w:pPr>
            <w:r>
              <w:t>p </w:t>
            </w:r>
            <w:r w:rsidR="002925E3">
              <w:t>= </w:t>
            </w:r>
            <w:r w:rsidRPr="003A08C5">
              <w:t>0</w:t>
            </w:r>
            <w:r>
              <w:t>,</w:t>
            </w:r>
            <w:r w:rsidRPr="003A08C5">
              <w:t>0049</w:t>
            </w:r>
          </w:p>
        </w:tc>
      </w:tr>
      <w:tr w:rsidR="00CD5CB5" w14:paraId="66632185" w14:textId="77777777" w:rsidTr="005B66E9">
        <w:tc>
          <w:tcPr>
            <w:tcW w:w="9061" w:type="dxa"/>
            <w:gridSpan w:val="4"/>
          </w:tcPr>
          <w:p w14:paraId="0CEFCB9E" w14:textId="7A1B556E" w:rsidR="00CD5CB5" w:rsidRDefault="00CD5CB5" w:rsidP="005B66E9">
            <w:pPr>
              <w:tabs>
                <w:tab w:val="clear" w:pos="567"/>
              </w:tabs>
              <w:autoSpaceDE w:val="0"/>
              <w:autoSpaceDN w:val="0"/>
              <w:adjustRightInd w:val="0"/>
              <w:spacing w:line="240" w:lineRule="auto"/>
              <w:rPr>
                <w:b/>
                <w:szCs w:val="22"/>
                <w:lang w:val="cs-CZ"/>
              </w:rPr>
            </w:pPr>
            <w:r w:rsidRPr="00C82B21">
              <w:rPr>
                <w:b/>
                <w:szCs w:val="22"/>
                <w:lang w:val="cs-CZ"/>
              </w:rPr>
              <w:t>Doba do progrese PSA</w:t>
            </w:r>
            <w:r w:rsidR="00E77302">
              <w:rPr>
                <w:b/>
                <w:szCs w:val="22"/>
                <w:vertAlign w:val="superscript"/>
                <w:lang w:val="cs-CZ"/>
              </w:rPr>
              <w:t>6</w:t>
            </w:r>
          </w:p>
        </w:tc>
      </w:tr>
      <w:tr w:rsidR="00CD5CB5" w14:paraId="3592B753" w14:textId="77777777" w:rsidTr="005B66E9">
        <w:tc>
          <w:tcPr>
            <w:tcW w:w="3397" w:type="dxa"/>
          </w:tcPr>
          <w:p w14:paraId="0409E335" w14:textId="05A95826"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Počet příhod (%)</w:t>
            </w:r>
            <w:r w:rsidR="00E77302">
              <w:rPr>
                <w:i/>
                <w:iCs/>
                <w:szCs w:val="22"/>
                <w:vertAlign w:val="superscript"/>
                <w:lang w:val="cs-CZ"/>
              </w:rPr>
              <w:t>2</w:t>
            </w:r>
          </w:p>
        </w:tc>
        <w:tc>
          <w:tcPr>
            <w:tcW w:w="1843" w:type="dxa"/>
            <w:vAlign w:val="center"/>
          </w:tcPr>
          <w:p w14:paraId="0A5E0D59"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8 (2</w:t>
            </w:r>
            <w:r>
              <w:t>,</w:t>
            </w:r>
            <w:r w:rsidRPr="00C07505">
              <w:t>3)</w:t>
            </w:r>
          </w:p>
        </w:tc>
        <w:tc>
          <w:tcPr>
            <w:tcW w:w="1843" w:type="dxa"/>
            <w:vAlign w:val="center"/>
          </w:tcPr>
          <w:p w14:paraId="5532BF6F"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93 (26</w:t>
            </w:r>
            <w:r>
              <w:t>,</w:t>
            </w:r>
            <w:r w:rsidRPr="00C07505">
              <w:t>0)</w:t>
            </w:r>
          </w:p>
        </w:tc>
        <w:tc>
          <w:tcPr>
            <w:tcW w:w="1978" w:type="dxa"/>
            <w:vAlign w:val="center"/>
          </w:tcPr>
          <w:p w14:paraId="16E6F6B2"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37 (10</w:t>
            </w:r>
            <w:r>
              <w:t>,</w:t>
            </w:r>
            <w:r w:rsidRPr="00C07505">
              <w:t>4)</w:t>
            </w:r>
          </w:p>
        </w:tc>
      </w:tr>
      <w:tr w:rsidR="00CD5CB5" w14:paraId="5DF6A3D8" w14:textId="77777777" w:rsidTr="005B66E9">
        <w:tc>
          <w:tcPr>
            <w:tcW w:w="3397" w:type="dxa"/>
          </w:tcPr>
          <w:p w14:paraId="588FA884" w14:textId="4CA74E98"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Medián, měsíce (95% CI)</w:t>
            </w:r>
            <w:r w:rsidR="00E77302">
              <w:rPr>
                <w:i/>
                <w:iCs/>
                <w:szCs w:val="22"/>
                <w:vertAlign w:val="superscript"/>
                <w:lang w:val="cs-CZ"/>
              </w:rPr>
              <w:t>3</w:t>
            </w:r>
          </w:p>
        </w:tc>
        <w:tc>
          <w:tcPr>
            <w:tcW w:w="1843" w:type="dxa"/>
            <w:vAlign w:val="center"/>
          </w:tcPr>
          <w:p w14:paraId="1A40C717"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c>
          <w:tcPr>
            <w:tcW w:w="1843" w:type="dxa"/>
            <w:vAlign w:val="center"/>
          </w:tcPr>
          <w:p w14:paraId="42228FDA"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c>
          <w:tcPr>
            <w:tcW w:w="1978" w:type="dxa"/>
            <w:vAlign w:val="center"/>
          </w:tcPr>
          <w:p w14:paraId="42F57783"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r>
      <w:tr w:rsidR="00CD5CB5" w14:paraId="526ED00B" w14:textId="77777777" w:rsidTr="005B66E9">
        <w:tc>
          <w:tcPr>
            <w:tcW w:w="3397" w:type="dxa"/>
          </w:tcPr>
          <w:p w14:paraId="59F88BB4" w14:textId="523CE643"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Poměr rizik v</w:t>
            </w:r>
            <w:r w:rsidR="0026743E">
              <w:rPr>
                <w:szCs w:val="22"/>
                <w:lang w:val="cs-CZ"/>
              </w:rPr>
              <w:t>e</w:t>
            </w:r>
            <w:r w:rsidRPr="00D5781C">
              <w:rPr>
                <w:szCs w:val="22"/>
                <w:lang w:val="cs-CZ"/>
              </w:rPr>
              <w:t> </w:t>
            </w:r>
            <w:r w:rsidR="0026743E">
              <w:rPr>
                <w:szCs w:val="22"/>
                <w:lang w:val="cs-CZ"/>
              </w:rPr>
              <w:t>s</w:t>
            </w:r>
            <w:r w:rsidRPr="00D5781C">
              <w:rPr>
                <w:szCs w:val="22"/>
                <w:lang w:val="cs-CZ"/>
              </w:rPr>
              <w:t>rovnání s placebem s ADT (95% CI)</w:t>
            </w:r>
            <w:r w:rsidR="00E77302">
              <w:rPr>
                <w:i/>
                <w:iCs/>
                <w:szCs w:val="22"/>
                <w:vertAlign w:val="superscript"/>
                <w:lang w:val="cs-CZ"/>
              </w:rPr>
              <w:t>4</w:t>
            </w:r>
          </w:p>
        </w:tc>
        <w:tc>
          <w:tcPr>
            <w:tcW w:w="1843" w:type="dxa"/>
            <w:vAlign w:val="center"/>
          </w:tcPr>
          <w:p w14:paraId="2F146A5C" w14:textId="30851D1B" w:rsidR="00CD5CB5" w:rsidRDefault="00CD5CB5" w:rsidP="005B66E9">
            <w:pPr>
              <w:tabs>
                <w:tab w:val="clear" w:pos="567"/>
              </w:tabs>
              <w:autoSpaceDE w:val="0"/>
              <w:autoSpaceDN w:val="0"/>
              <w:adjustRightInd w:val="0"/>
              <w:spacing w:line="240" w:lineRule="auto"/>
              <w:jc w:val="center"/>
              <w:rPr>
                <w:b/>
                <w:szCs w:val="22"/>
                <w:lang w:val="cs-CZ"/>
              </w:rPr>
            </w:pPr>
            <w:r w:rsidRPr="00C07505">
              <w:t>0</w:t>
            </w:r>
            <w:r>
              <w:t>,</w:t>
            </w:r>
            <w:r w:rsidRPr="00C07505">
              <w:t>07 (0</w:t>
            </w:r>
            <w:r>
              <w:t>,</w:t>
            </w:r>
            <w:r w:rsidRPr="00C07505">
              <w:t>03</w:t>
            </w:r>
            <w:r w:rsidR="0021182A">
              <w:t>;</w:t>
            </w:r>
            <w:r w:rsidRPr="00C07505">
              <w:t xml:space="preserve"> 0</w:t>
            </w:r>
            <w:r>
              <w:t>,</w:t>
            </w:r>
            <w:r w:rsidRPr="00C07505">
              <w:t>14)</w:t>
            </w:r>
          </w:p>
        </w:tc>
        <w:tc>
          <w:tcPr>
            <w:tcW w:w="1843" w:type="dxa"/>
            <w:vAlign w:val="center"/>
          </w:tcPr>
          <w:p w14:paraId="3D410977"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0314DCFF" w14:textId="5811A910" w:rsidR="00CD5CB5" w:rsidRDefault="00CD5CB5" w:rsidP="005B66E9">
            <w:pPr>
              <w:tabs>
                <w:tab w:val="clear" w:pos="567"/>
              </w:tabs>
              <w:autoSpaceDE w:val="0"/>
              <w:autoSpaceDN w:val="0"/>
              <w:adjustRightInd w:val="0"/>
              <w:spacing w:line="240" w:lineRule="auto"/>
              <w:jc w:val="center"/>
              <w:rPr>
                <w:b/>
                <w:szCs w:val="22"/>
                <w:lang w:val="cs-CZ"/>
              </w:rPr>
            </w:pPr>
            <w:r>
              <w:t>0,</w:t>
            </w:r>
            <w:r w:rsidRPr="00C07505">
              <w:t>33 (0</w:t>
            </w:r>
            <w:r>
              <w:t>,23</w:t>
            </w:r>
            <w:r w:rsidR="0021182A">
              <w:t>;</w:t>
            </w:r>
            <w:r>
              <w:t xml:space="preserve"> 0,</w:t>
            </w:r>
            <w:r w:rsidRPr="00C07505">
              <w:t>49)</w:t>
            </w:r>
          </w:p>
        </w:tc>
      </w:tr>
      <w:tr w:rsidR="00CD5CB5" w14:paraId="063C63DA" w14:textId="77777777" w:rsidTr="005B66E9">
        <w:tc>
          <w:tcPr>
            <w:tcW w:w="3397" w:type="dxa"/>
          </w:tcPr>
          <w:p w14:paraId="003012B0" w14:textId="3E7A8601"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P-hodnota v</w:t>
            </w:r>
            <w:r w:rsidR="0026743E">
              <w:rPr>
                <w:szCs w:val="22"/>
                <w:lang w:val="cs-CZ"/>
              </w:rPr>
              <w:t>e</w:t>
            </w:r>
            <w:r w:rsidRPr="00D5781C">
              <w:rPr>
                <w:szCs w:val="22"/>
                <w:lang w:val="cs-CZ"/>
              </w:rPr>
              <w:t> </w:t>
            </w:r>
            <w:r w:rsidR="0026743E">
              <w:rPr>
                <w:szCs w:val="22"/>
                <w:lang w:val="cs-CZ"/>
              </w:rPr>
              <w:t>s</w:t>
            </w:r>
            <w:r w:rsidRPr="00D5781C">
              <w:rPr>
                <w:szCs w:val="22"/>
                <w:lang w:val="cs-CZ"/>
              </w:rPr>
              <w:t>rovnání s placebem s ADT</w:t>
            </w:r>
            <w:r w:rsidR="00E77302">
              <w:rPr>
                <w:i/>
                <w:iCs/>
                <w:szCs w:val="22"/>
                <w:vertAlign w:val="superscript"/>
                <w:lang w:val="cs-CZ"/>
              </w:rPr>
              <w:t>5</w:t>
            </w:r>
          </w:p>
        </w:tc>
        <w:tc>
          <w:tcPr>
            <w:tcW w:w="1843" w:type="dxa"/>
            <w:vAlign w:val="center"/>
          </w:tcPr>
          <w:p w14:paraId="4F49A881" w14:textId="47F504C7" w:rsidR="00CD5CB5" w:rsidRDefault="00CD5CB5" w:rsidP="005B66E9">
            <w:pPr>
              <w:tabs>
                <w:tab w:val="clear" w:pos="567"/>
              </w:tabs>
              <w:autoSpaceDE w:val="0"/>
              <w:autoSpaceDN w:val="0"/>
              <w:adjustRightInd w:val="0"/>
              <w:spacing w:line="240" w:lineRule="auto"/>
              <w:jc w:val="center"/>
              <w:rPr>
                <w:b/>
                <w:szCs w:val="22"/>
                <w:lang w:val="cs-CZ"/>
              </w:rPr>
            </w:pPr>
            <w:r>
              <w:t>p </w:t>
            </w:r>
            <w:r w:rsidRPr="00C07505">
              <w:t>&lt;</w:t>
            </w:r>
            <w:r w:rsidR="00243D63">
              <w:t> </w:t>
            </w:r>
            <w:r w:rsidRPr="00C07505">
              <w:t>0</w:t>
            </w:r>
            <w:r>
              <w:t>,</w:t>
            </w:r>
            <w:r w:rsidRPr="00C07505">
              <w:t>0001</w:t>
            </w:r>
          </w:p>
        </w:tc>
        <w:tc>
          <w:tcPr>
            <w:tcW w:w="1843" w:type="dxa"/>
            <w:vAlign w:val="center"/>
          </w:tcPr>
          <w:p w14:paraId="57D22A0A"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34A3AD4E" w14:textId="68C45AD5" w:rsidR="00CD5CB5" w:rsidRDefault="00CD5CB5" w:rsidP="005B66E9">
            <w:pPr>
              <w:tabs>
                <w:tab w:val="clear" w:pos="567"/>
              </w:tabs>
              <w:autoSpaceDE w:val="0"/>
              <w:autoSpaceDN w:val="0"/>
              <w:adjustRightInd w:val="0"/>
              <w:spacing w:line="240" w:lineRule="auto"/>
              <w:jc w:val="center"/>
              <w:rPr>
                <w:b/>
                <w:szCs w:val="22"/>
                <w:lang w:val="cs-CZ"/>
              </w:rPr>
            </w:pPr>
            <w:r>
              <w:t>p </w:t>
            </w:r>
            <w:r w:rsidR="00243D63">
              <w:t>&lt; </w:t>
            </w:r>
            <w:r w:rsidRPr="00C07505">
              <w:t>0</w:t>
            </w:r>
            <w:r>
              <w:t>,</w:t>
            </w:r>
            <w:r w:rsidRPr="00C07505">
              <w:t>0001</w:t>
            </w:r>
          </w:p>
        </w:tc>
      </w:tr>
      <w:tr w:rsidR="00CD5CB5" w:rsidRPr="00E10F11" w14:paraId="6E8F2746" w14:textId="77777777" w:rsidTr="005B66E9">
        <w:tc>
          <w:tcPr>
            <w:tcW w:w="9061" w:type="dxa"/>
            <w:gridSpan w:val="4"/>
          </w:tcPr>
          <w:p w14:paraId="0E69091C" w14:textId="7D73A775" w:rsidR="00CD5CB5" w:rsidRDefault="00CD5CB5" w:rsidP="005B66E9">
            <w:pPr>
              <w:tabs>
                <w:tab w:val="clear" w:pos="567"/>
              </w:tabs>
              <w:autoSpaceDE w:val="0"/>
              <w:autoSpaceDN w:val="0"/>
              <w:adjustRightInd w:val="0"/>
              <w:spacing w:line="240" w:lineRule="auto"/>
              <w:rPr>
                <w:b/>
                <w:szCs w:val="22"/>
                <w:lang w:val="cs-CZ"/>
              </w:rPr>
            </w:pPr>
            <w:r w:rsidRPr="00D5781C">
              <w:rPr>
                <w:b/>
                <w:szCs w:val="22"/>
                <w:lang w:val="cs-CZ"/>
              </w:rPr>
              <w:t xml:space="preserve">Doba do zahájení nové </w:t>
            </w:r>
            <w:r w:rsidR="006F6DE3">
              <w:rPr>
                <w:b/>
                <w:szCs w:val="22"/>
                <w:lang w:val="cs-CZ"/>
              </w:rPr>
              <w:t>cytosta</w:t>
            </w:r>
            <w:r w:rsidRPr="00D5781C">
              <w:rPr>
                <w:b/>
                <w:szCs w:val="22"/>
                <w:lang w:val="cs-CZ"/>
              </w:rPr>
              <w:t>tické terapie</w:t>
            </w:r>
          </w:p>
        </w:tc>
      </w:tr>
      <w:tr w:rsidR="00CD5CB5" w14:paraId="475EE619" w14:textId="77777777" w:rsidTr="005B66E9">
        <w:tc>
          <w:tcPr>
            <w:tcW w:w="3397" w:type="dxa"/>
          </w:tcPr>
          <w:p w14:paraId="04E299CD" w14:textId="58EC1E33"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Počet příhod (%)</w:t>
            </w:r>
            <w:r w:rsidR="00E77302">
              <w:rPr>
                <w:i/>
                <w:iCs/>
                <w:szCs w:val="22"/>
                <w:vertAlign w:val="superscript"/>
                <w:lang w:val="cs-CZ"/>
              </w:rPr>
              <w:t>7</w:t>
            </w:r>
          </w:p>
        </w:tc>
        <w:tc>
          <w:tcPr>
            <w:tcW w:w="1843" w:type="dxa"/>
            <w:vAlign w:val="center"/>
          </w:tcPr>
          <w:p w14:paraId="0432FA35"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58 (16</w:t>
            </w:r>
            <w:r>
              <w:t>,</w:t>
            </w:r>
            <w:r w:rsidRPr="00C07505">
              <w:t>3)</w:t>
            </w:r>
          </w:p>
        </w:tc>
        <w:tc>
          <w:tcPr>
            <w:tcW w:w="1843" w:type="dxa"/>
            <w:vAlign w:val="center"/>
          </w:tcPr>
          <w:p w14:paraId="32B58797"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140 (39</w:t>
            </w:r>
            <w:r>
              <w:t>,</w:t>
            </w:r>
            <w:r w:rsidRPr="00C07505">
              <w:t>1)</w:t>
            </w:r>
          </w:p>
        </w:tc>
        <w:tc>
          <w:tcPr>
            <w:tcW w:w="1978" w:type="dxa"/>
            <w:vAlign w:val="center"/>
          </w:tcPr>
          <w:p w14:paraId="791F7881"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84 (23</w:t>
            </w:r>
            <w:r>
              <w:t>,</w:t>
            </w:r>
            <w:r w:rsidRPr="00C07505">
              <w:t>7)</w:t>
            </w:r>
          </w:p>
        </w:tc>
      </w:tr>
      <w:tr w:rsidR="00CD5CB5" w14:paraId="58FF4A2E" w14:textId="77777777" w:rsidTr="005B66E9">
        <w:tc>
          <w:tcPr>
            <w:tcW w:w="3397" w:type="dxa"/>
          </w:tcPr>
          <w:p w14:paraId="1EAE2307" w14:textId="754F7D8A"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Medián, měsíce (95% CI)</w:t>
            </w:r>
            <w:r w:rsidR="00E77302">
              <w:rPr>
                <w:i/>
                <w:iCs/>
                <w:szCs w:val="22"/>
                <w:vertAlign w:val="superscript"/>
                <w:lang w:val="cs-CZ"/>
              </w:rPr>
              <w:t>3</w:t>
            </w:r>
          </w:p>
        </w:tc>
        <w:tc>
          <w:tcPr>
            <w:tcW w:w="1843" w:type="dxa"/>
            <w:vAlign w:val="center"/>
          </w:tcPr>
          <w:p w14:paraId="19828422"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c>
          <w:tcPr>
            <w:tcW w:w="1843" w:type="dxa"/>
            <w:vAlign w:val="center"/>
          </w:tcPr>
          <w:p w14:paraId="3F13D5DB" w14:textId="267AD6BC" w:rsidR="00CD5CB5" w:rsidRDefault="00CD5CB5" w:rsidP="005B66E9">
            <w:pPr>
              <w:tabs>
                <w:tab w:val="clear" w:pos="567"/>
              </w:tabs>
              <w:autoSpaceDE w:val="0"/>
              <w:autoSpaceDN w:val="0"/>
              <w:adjustRightInd w:val="0"/>
              <w:spacing w:line="240" w:lineRule="auto"/>
              <w:jc w:val="center"/>
              <w:rPr>
                <w:b/>
                <w:szCs w:val="22"/>
                <w:lang w:val="cs-CZ"/>
              </w:rPr>
            </w:pPr>
            <w:r>
              <w:t>76,</w:t>
            </w:r>
            <w:r w:rsidRPr="00C07505">
              <w:t>2 (71</w:t>
            </w:r>
            <w:r>
              <w:t>,</w:t>
            </w:r>
            <w:r w:rsidRPr="00C07505">
              <w:t>3</w:t>
            </w:r>
            <w:r w:rsidR="0021182A">
              <w:t>;</w:t>
            </w:r>
            <w:r w:rsidRPr="00C07505">
              <w:t xml:space="preserve"> NR)</w:t>
            </w:r>
          </w:p>
        </w:tc>
        <w:tc>
          <w:tcPr>
            <w:tcW w:w="1978" w:type="dxa"/>
            <w:vAlign w:val="center"/>
          </w:tcPr>
          <w:p w14:paraId="770013AA"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r>
      <w:tr w:rsidR="00CD5CB5" w14:paraId="3765A46E" w14:textId="77777777" w:rsidTr="005B66E9">
        <w:tc>
          <w:tcPr>
            <w:tcW w:w="3397" w:type="dxa"/>
          </w:tcPr>
          <w:p w14:paraId="54CDB66E" w14:textId="1CCCA54F"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Poměr rizik v</w:t>
            </w:r>
            <w:r w:rsidR="00B05456">
              <w:rPr>
                <w:szCs w:val="22"/>
                <w:lang w:val="cs-CZ"/>
              </w:rPr>
              <w:t>e</w:t>
            </w:r>
            <w:r w:rsidRPr="00D5781C">
              <w:rPr>
                <w:szCs w:val="22"/>
                <w:lang w:val="cs-CZ"/>
              </w:rPr>
              <w:t> </w:t>
            </w:r>
            <w:r w:rsidR="00B05456">
              <w:rPr>
                <w:szCs w:val="22"/>
                <w:lang w:val="cs-CZ"/>
              </w:rPr>
              <w:t>s</w:t>
            </w:r>
            <w:r w:rsidRPr="00D5781C">
              <w:rPr>
                <w:szCs w:val="22"/>
                <w:lang w:val="cs-CZ"/>
              </w:rPr>
              <w:t>rovnání s placebem s ADT (95% CI)</w:t>
            </w:r>
            <w:r w:rsidR="00E77302">
              <w:rPr>
                <w:i/>
                <w:iCs/>
                <w:szCs w:val="22"/>
                <w:vertAlign w:val="superscript"/>
                <w:lang w:val="cs-CZ"/>
              </w:rPr>
              <w:t>4</w:t>
            </w:r>
          </w:p>
        </w:tc>
        <w:tc>
          <w:tcPr>
            <w:tcW w:w="1843" w:type="dxa"/>
            <w:vAlign w:val="center"/>
          </w:tcPr>
          <w:p w14:paraId="72DC6D21" w14:textId="2DDE4005" w:rsidR="00CD5CB5" w:rsidRDefault="00CD5CB5" w:rsidP="005B66E9">
            <w:pPr>
              <w:tabs>
                <w:tab w:val="clear" w:pos="567"/>
              </w:tabs>
              <w:autoSpaceDE w:val="0"/>
              <w:autoSpaceDN w:val="0"/>
              <w:adjustRightInd w:val="0"/>
              <w:spacing w:line="240" w:lineRule="auto"/>
              <w:jc w:val="center"/>
              <w:rPr>
                <w:b/>
                <w:szCs w:val="22"/>
                <w:lang w:val="cs-CZ"/>
              </w:rPr>
            </w:pPr>
            <w:r w:rsidRPr="00C07505">
              <w:t>0</w:t>
            </w:r>
            <w:r>
              <w:t>,</w:t>
            </w:r>
            <w:r w:rsidRPr="00C07505">
              <w:t>36 (0</w:t>
            </w:r>
            <w:r>
              <w:t>,</w:t>
            </w:r>
            <w:r w:rsidRPr="00C07505">
              <w:t>26</w:t>
            </w:r>
            <w:r w:rsidR="0021182A">
              <w:t>;</w:t>
            </w:r>
            <w:r w:rsidRPr="00C07505">
              <w:t xml:space="preserve"> 0</w:t>
            </w:r>
            <w:r>
              <w:t>,</w:t>
            </w:r>
            <w:r w:rsidRPr="00C07505">
              <w:t>49)</w:t>
            </w:r>
          </w:p>
        </w:tc>
        <w:tc>
          <w:tcPr>
            <w:tcW w:w="1843" w:type="dxa"/>
            <w:vAlign w:val="center"/>
          </w:tcPr>
          <w:p w14:paraId="0D537CA8"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56E201A3" w14:textId="5BF8B8FF" w:rsidR="00CD5CB5" w:rsidRDefault="00CD5CB5" w:rsidP="005B66E9">
            <w:pPr>
              <w:tabs>
                <w:tab w:val="clear" w:pos="567"/>
              </w:tabs>
              <w:autoSpaceDE w:val="0"/>
              <w:autoSpaceDN w:val="0"/>
              <w:adjustRightInd w:val="0"/>
              <w:spacing w:line="240" w:lineRule="auto"/>
              <w:jc w:val="center"/>
              <w:rPr>
                <w:b/>
                <w:szCs w:val="22"/>
                <w:lang w:val="cs-CZ"/>
              </w:rPr>
            </w:pPr>
            <w:r w:rsidRPr="00C07505">
              <w:t>0</w:t>
            </w:r>
            <w:r>
              <w:t>,</w:t>
            </w:r>
            <w:r w:rsidRPr="00C07505">
              <w:t>54 (0</w:t>
            </w:r>
            <w:r>
              <w:t>,</w:t>
            </w:r>
            <w:r w:rsidRPr="00C07505">
              <w:t>41</w:t>
            </w:r>
            <w:r w:rsidR="0021182A">
              <w:t>;</w:t>
            </w:r>
            <w:r w:rsidRPr="00C07505">
              <w:t xml:space="preserve"> 0</w:t>
            </w:r>
            <w:r>
              <w:t>,</w:t>
            </w:r>
            <w:r w:rsidRPr="00C07505">
              <w:t>71)</w:t>
            </w:r>
          </w:p>
        </w:tc>
      </w:tr>
      <w:tr w:rsidR="00CD5CB5" w14:paraId="44726C7F" w14:textId="77777777" w:rsidTr="005B66E9">
        <w:tc>
          <w:tcPr>
            <w:tcW w:w="3397" w:type="dxa"/>
          </w:tcPr>
          <w:p w14:paraId="5161DE1C" w14:textId="4AE6906F"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P-hodnota v</w:t>
            </w:r>
            <w:r w:rsidR="00B05456">
              <w:rPr>
                <w:szCs w:val="22"/>
                <w:lang w:val="cs-CZ"/>
              </w:rPr>
              <w:t>e</w:t>
            </w:r>
            <w:r w:rsidRPr="00D5781C">
              <w:rPr>
                <w:szCs w:val="22"/>
                <w:lang w:val="cs-CZ"/>
              </w:rPr>
              <w:t> </w:t>
            </w:r>
            <w:r w:rsidR="00B05456">
              <w:rPr>
                <w:szCs w:val="22"/>
                <w:lang w:val="cs-CZ"/>
              </w:rPr>
              <w:t>s</w:t>
            </w:r>
            <w:r w:rsidRPr="00D5781C">
              <w:rPr>
                <w:szCs w:val="22"/>
                <w:lang w:val="cs-CZ"/>
              </w:rPr>
              <w:t>rovnání s placebem s ADT</w:t>
            </w:r>
            <w:r w:rsidR="00E77302">
              <w:rPr>
                <w:i/>
                <w:iCs/>
                <w:szCs w:val="22"/>
                <w:vertAlign w:val="superscript"/>
                <w:lang w:val="cs-CZ"/>
              </w:rPr>
              <w:t>5</w:t>
            </w:r>
          </w:p>
        </w:tc>
        <w:tc>
          <w:tcPr>
            <w:tcW w:w="1843" w:type="dxa"/>
            <w:vAlign w:val="center"/>
          </w:tcPr>
          <w:p w14:paraId="3292C352" w14:textId="254C555A" w:rsidR="00CD5CB5" w:rsidRDefault="00CD5CB5" w:rsidP="005B66E9">
            <w:pPr>
              <w:tabs>
                <w:tab w:val="clear" w:pos="567"/>
              </w:tabs>
              <w:autoSpaceDE w:val="0"/>
              <w:autoSpaceDN w:val="0"/>
              <w:adjustRightInd w:val="0"/>
              <w:spacing w:line="240" w:lineRule="auto"/>
              <w:jc w:val="center"/>
              <w:rPr>
                <w:b/>
                <w:szCs w:val="22"/>
                <w:lang w:val="cs-CZ"/>
              </w:rPr>
            </w:pPr>
            <w:r>
              <w:t>p </w:t>
            </w:r>
            <w:r w:rsidR="00243D63">
              <w:t>&lt; </w:t>
            </w:r>
            <w:r w:rsidRPr="00C07505">
              <w:t>0</w:t>
            </w:r>
            <w:r>
              <w:t>,</w:t>
            </w:r>
            <w:r w:rsidRPr="00C07505">
              <w:t>0001</w:t>
            </w:r>
          </w:p>
        </w:tc>
        <w:tc>
          <w:tcPr>
            <w:tcW w:w="1843" w:type="dxa"/>
            <w:vAlign w:val="center"/>
          </w:tcPr>
          <w:p w14:paraId="435BF0E3"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393514F9" w14:textId="17BD0955" w:rsidR="00CD5CB5" w:rsidRDefault="00CD5CB5" w:rsidP="005B66E9">
            <w:pPr>
              <w:tabs>
                <w:tab w:val="clear" w:pos="567"/>
              </w:tabs>
              <w:autoSpaceDE w:val="0"/>
              <w:autoSpaceDN w:val="0"/>
              <w:adjustRightInd w:val="0"/>
              <w:spacing w:line="240" w:lineRule="auto"/>
              <w:jc w:val="center"/>
              <w:rPr>
                <w:b/>
                <w:szCs w:val="22"/>
                <w:lang w:val="cs-CZ"/>
              </w:rPr>
            </w:pPr>
            <w:r>
              <w:t>p </w:t>
            </w:r>
            <w:r w:rsidR="00243D63">
              <w:t>&lt; </w:t>
            </w:r>
            <w:r w:rsidRPr="00C07505">
              <w:t>0</w:t>
            </w:r>
            <w:r>
              <w:t>,</w:t>
            </w:r>
            <w:r w:rsidRPr="00C07505">
              <w:t>0001</w:t>
            </w:r>
          </w:p>
        </w:tc>
      </w:tr>
      <w:tr w:rsidR="00CD5CB5" w14:paraId="19D19F0F" w14:textId="77777777" w:rsidTr="005B66E9">
        <w:tc>
          <w:tcPr>
            <w:tcW w:w="9061" w:type="dxa"/>
            <w:gridSpan w:val="4"/>
          </w:tcPr>
          <w:p w14:paraId="19BA440E" w14:textId="0A3FC366" w:rsidR="00CD5CB5" w:rsidRDefault="00CD5CB5" w:rsidP="005B66E9">
            <w:pPr>
              <w:tabs>
                <w:tab w:val="clear" w:pos="567"/>
              </w:tabs>
              <w:autoSpaceDE w:val="0"/>
              <w:autoSpaceDN w:val="0"/>
              <w:adjustRightInd w:val="0"/>
              <w:spacing w:line="240" w:lineRule="auto"/>
              <w:rPr>
                <w:b/>
                <w:szCs w:val="22"/>
                <w:lang w:val="cs-CZ"/>
              </w:rPr>
            </w:pPr>
            <w:r w:rsidRPr="00D5781C">
              <w:rPr>
                <w:b/>
                <w:szCs w:val="22"/>
                <w:lang w:val="cs-CZ"/>
              </w:rPr>
              <w:t>Celkové přežití</w:t>
            </w:r>
            <w:r w:rsidR="00BF75B9">
              <w:rPr>
                <w:b/>
                <w:szCs w:val="22"/>
                <w:vertAlign w:val="superscript"/>
                <w:lang w:val="cs-CZ"/>
              </w:rPr>
              <w:t>8</w:t>
            </w:r>
          </w:p>
        </w:tc>
      </w:tr>
      <w:tr w:rsidR="00CD5CB5" w14:paraId="2B2E1964" w14:textId="77777777" w:rsidTr="005B66E9">
        <w:tc>
          <w:tcPr>
            <w:tcW w:w="3397" w:type="dxa"/>
          </w:tcPr>
          <w:p w14:paraId="19CFD15A" w14:textId="77777777"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Počet příhod (%)</w:t>
            </w:r>
          </w:p>
        </w:tc>
        <w:tc>
          <w:tcPr>
            <w:tcW w:w="1843" w:type="dxa"/>
            <w:vAlign w:val="center"/>
          </w:tcPr>
          <w:p w14:paraId="549F276F"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33 (9</w:t>
            </w:r>
            <w:r>
              <w:t>,</w:t>
            </w:r>
            <w:r w:rsidRPr="00C07505">
              <w:t>3)</w:t>
            </w:r>
          </w:p>
        </w:tc>
        <w:tc>
          <w:tcPr>
            <w:tcW w:w="1843" w:type="dxa"/>
            <w:vAlign w:val="center"/>
          </w:tcPr>
          <w:p w14:paraId="78B8C0EF"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55 (15</w:t>
            </w:r>
            <w:r>
              <w:t>,</w:t>
            </w:r>
            <w:r w:rsidRPr="00C07505">
              <w:t>4)</w:t>
            </w:r>
          </w:p>
        </w:tc>
        <w:tc>
          <w:tcPr>
            <w:tcW w:w="1978" w:type="dxa"/>
            <w:vAlign w:val="center"/>
          </w:tcPr>
          <w:p w14:paraId="62CE9B71"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42 (11</w:t>
            </w:r>
            <w:r>
              <w:t>,</w:t>
            </w:r>
            <w:r w:rsidRPr="00C07505">
              <w:t>8)</w:t>
            </w:r>
          </w:p>
        </w:tc>
      </w:tr>
      <w:tr w:rsidR="00CD5CB5" w14:paraId="7988BD35" w14:textId="77777777" w:rsidTr="005B66E9">
        <w:tc>
          <w:tcPr>
            <w:tcW w:w="3397" w:type="dxa"/>
          </w:tcPr>
          <w:p w14:paraId="2290D4EA" w14:textId="4B37E80F"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Medián, měsíce (95% CI)</w:t>
            </w:r>
            <w:r w:rsidR="00BF75B9">
              <w:rPr>
                <w:i/>
                <w:iCs/>
                <w:szCs w:val="22"/>
                <w:vertAlign w:val="superscript"/>
                <w:lang w:val="cs-CZ"/>
              </w:rPr>
              <w:t>3</w:t>
            </w:r>
          </w:p>
        </w:tc>
        <w:tc>
          <w:tcPr>
            <w:tcW w:w="1843" w:type="dxa"/>
            <w:vAlign w:val="center"/>
          </w:tcPr>
          <w:p w14:paraId="2944E8B4"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c>
          <w:tcPr>
            <w:tcW w:w="1843" w:type="dxa"/>
            <w:vAlign w:val="center"/>
          </w:tcPr>
          <w:p w14:paraId="53A0171C"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c>
          <w:tcPr>
            <w:tcW w:w="1978" w:type="dxa"/>
            <w:vAlign w:val="center"/>
          </w:tcPr>
          <w:p w14:paraId="3FA35F38"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NR (NR, NR)</w:t>
            </w:r>
          </w:p>
        </w:tc>
      </w:tr>
      <w:tr w:rsidR="00CD5CB5" w14:paraId="11E7C7AE" w14:textId="77777777" w:rsidTr="005B66E9">
        <w:tc>
          <w:tcPr>
            <w:tcW w:w="3397" w:type="dxa"/>
          </w:tcPr>
          <w:p w14:paraId="0DCFA09B" w14:textId="2C4C74D1"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Poměr rizik v</w:t>
            </w:r>
            <w:r w:rsidR="00BF6363">
              <w:rPr>
                <w:szCs w:val="22"/>
                <w:lang w:val="cs-CZ"/>
              </w:rPr>
              <w:t>e</w:t>
            </w:r>
            <w:r w:rsidRPr="00D5781C">
              <w:rPr>
                <w:szCs w:val="22"/>
                <w:lang w:val="cs-CZ"/>
              </w:rPr>
              <w:t> </w:t>
            </w:r>
            <w:r w:rsidR="00BF6363">
              <w:rPr>
                <w:szCs w:val="22"/>
                <w:lang w:val="cs-CZ"/>
              </w:rPr>
              <w:t>s</w:t>
            </w:r>
            <w:r w:rsidRPr="00D5781C">
              <w:rPr>
                <w:szCs w:val="22"/>
                <w:lang w:val="cs-CZ"/>
              </w:rPr>
              <w:t>rovnání s placebem s ADT (95% CI)</w:t>
            </w:r>
            <w:r w:rsidR="00BF75B9">
              <w:rPr>
                <w:i/>
                <w:iCs/>
                <w:szCs w:val="22"/>
                <w:vertAlign w:val="superscript"/>
                <w:lang w:val="cs-CZ"/>
              </w:rPr>
              <w:t>4</w:t>
            </w:r>
          </w:p>
        </w:tc>
        <w:tc>
          <w:tcPr>
            <w:tcW w:w="1843" w:type="dxa"/>
            <w:vAlign w:val="center"/>
          </w:tcPr>
          <w:p w14:paraId="715101A5" w14:textId="64DCD85E" w:rsidR="00CD5CB5" w:rsidRDefault="00CD5CB5" w:rsidP="005B66E9">
            <w:pPr>
              <w:tabs>
                <w:tab w:val="clear" w:pos="567"/>
              </w:tabs>
              <w:autoSpaceDE w:val="0"/>
              <w:autoSpaceDN w:val="0"/>
              <w:adjustRightInd w:val="0"/>
              <w:spacing w:line="240" w:lineRule="auto"/>
              <w:jc w:val="center"/>
              <w:rPr>
                <w:b/>
                <w:szCs w:val="22"/>
                <w:lang w:val="cs-CZ"/>
              </w:rPr>
            </w:pPr>
            <w:r w:rsidRPr="00C07505">
              <w:t>0</w:t>
            </w:r>
            <w:r>
              <w:t>,</w:t>
            </w:r>
            <w:r w:rsidRPr="00C07505">
              <w:t>59 (0</w:t>
            </w:r>
            <w:r>
              <w:t>,</w:t>
            </w:r>
            <w:r w:rsidRPr="00C07505">
              <w:t>38</w:t>
            </w:r>
            <w:r w:rsidR="0021182A">
              <w:t>;</w:t>
            </w:r>
            <w:r w:rsidRPr="00C07505">
              <w:t xml:space="preserve"> 0</w:t>
            </w:r>
            <w:r>
              <w:t>,</w:t>
            </w:r>
            <w:r w:rsidRPr="00C07505">
              <w:t>91)</w:t>
            </w:r>
          </w:p>
        </w:tc>
        <w:tc>
          <w:tcPr>
            <w:tcW w:w="1843" w:type="dxa"/>
            <w:vAlign w:val="center"/>
          </w:tcPr>
          <w:p w14:paraId="4BB8FEA4"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130DC268" w14:textId="0E7BBDC8" w:rsidR="00CD5CB5" w:rsidRDefault="00CD5CB5" w:rsidP="005B66E9">
            <w:pPr>
              <w:tabs>
                <w:tab w:val="clear" w:pos="567"/>
              </w:tabs>
              <w:autoSpaceDE w:val="0"/>
              <w:autoSpaceDN w:val="0"/>
              <w:adjustRightInd w:val="0"/>
              <w:spacing w:line="240" w:lineRule="auto"/>
              <w:jc w:val="center"/>
              <w:rPr>
                <w:b/>
                <w:szCs w:val="22"/>
                <w:lang w:val="cs-CZ"/>
              </w:rPr>
            </w:pPr>
            <w:r>
              <w:t>0,78 (0,</w:t>
            </w:r>
            <w:r w:rsidRPr="00C07505">
              <w:t>52</w:t>
            </w:r>
            <w:r w:rsidR="0021182A">
              <w:t>;</w:t>
            </w:r>
            <w:r w:rsidRPr="00C07505">
              <w:t xml:space="preserve"> 1</w:t>
            </w:r>
            <w:r>
              <w:t>,</w:t>
            </w:r>
            <w:r w:rsidRPr="00C07505">
              <w:t>17)</w:t>
            </w:r>
          </w:p>
        </w:tc>
      </w:tr>
      <w:tr w:rsidR="00CD5CB5" w14:paraId="4CBD9C96" w14:textId="77777777" w:rsidTr="005B66E9">
        <w:tc>
          <w:tcPr>
            <w:tcW w:w="3397" w:type="dxa"/>
          </w:tcPr>
          <w:p w14:paraId="03E42506" w14:textId="6202DAD9" w:rsidR="00CD5CB5" w:rsidRPr="00D5781C" w:rsidRDefault="00CD5CB5" w:rsidP="005B66E9">
            <w:pPr>
              <w:tabs>
                <w:tab w:val="clear" w:pos="567"/>
              </w:tabs>
              <w:autoSpaceDE w:val="0"/>
              <w:autoSpaceDN w:val="0"/>
              <w:adjustRightInd w:val="0"/>
              <w:spacing w:line="240" w:lineRule="auto"/>
              <w:rPr>
                <w:szCs w:val="22"/>
                <w:lang w:val="cs-CZ"/>
              </w:rPr>
            </w:pPr>
            <w:r w:rsidRPr="00D5781C">
              <w:rPr>
                <w:szCs w:val="22"/>
                <w:lang w:val="cs-CZ"/>
              </w:rPr>
              <w:t>P-hodnota v</w:t>
            </w:r>
            <w:r w:rsidR="00BF6363">
              <w:rPr>
                <w:szCs w:val="22"/>
                <w:lang w:val="cs-CZ"/>
              </w:rPr>
              <w:t>e</w:t>
            </w:r>
            <w:r w:rsidRPr="00D5781C">
              <w:rPr>
                <w:szCs w:val="22"/>
                <w:lang w:val="cs-CZ"/>
              </w:rPr>
              <w:t> </w:t>
            </w:r>
            <w:r w:rsidR="00BF6363">
              <w:rPr>
                <w:szCs w:val="22"/>
                <w:lang w:val="cs-CZ"/>
              </w:rPr>
              <w:t>s</w:t>
            </w:r>
            <w:r w:rsidRPr="00D5781C">
              <w:rPr>
                <w:szCs w:val="22"/>
                <w:lang w:val="cs-CZ"/>
              </w:rPr>
              <w:t>rovnání s placebem s ADT</w:t>
            </w:r>
            <w:r w:rsidR="00BF75B9">
              <w:rPr>
                <w:i/>
                <w:iCs/>
                <w:szCs w:val="22"/>
                <w:vertAlign w:val="superscript"/>
                <w:lang w:val="cs-CZ"/>
              </w:rPr>
              <w:t>5</w:t>
            </w:r>
          </w:p>
        </w:tc>
        <w:tc>
          <w:tcPr>
            <w:tcW w:w="1843" w:type="dxa"/>
            <w:vAlign w:val="center"/>
          </w:tcPr>
          <w:p w14:paraId="626CFD3E" w14:textId="2292947F" w:rsidR="00CD5CB5" w:rsidRDefault="00CD5CB5" w:rsidP="005B66E9">
            <w:pPr>
              <w:tabs>
                <w:tab w:val="clear" w:pos="567"/>
              </w:tabs>
              <w:autoSpaceDE w:val="0"/>
              <w:autoSpaceDN w:val="0"/>
              <w:adjustRightInd w:val="0"/>
              <w:spacing w:line="240" w:lineRule="auto"/>
              <w:jc w:val="center"/>
              <w:rPr>
                <w:b/>
                <w:szCs w:val="22"/>
                <w:lang w:val="cs-CZ"/>
              </w:rPr>
            </w:pPr>
            <w:r>
              <w:t>p </w:t>
            </w:r>
            <w:r w:rsidR="00243D63">
              <w:t>= </w:t>
            </w:r>
            <w:r w:rsidRPr="00C07505">
              <w:t>0</w:t>
            </w:r>
            <w:r>
              <w:t>,</w:t>
            </w:r>
            <w:r w:rsidRPr="00C07505">
              <w:t>0153</w:t>
            </w:r>
            <w:r w:rsidR="00EF622B">
              <w:rPr>
                <w:i/>
                <w:iCs/>
                <w:vertAlign w:val="superscript"/>
              </w:rPr>
              <w:t>9</w:t>
            </w:r>
          </w:p>
        </w:tc>
        <w:tc>
          <w:tcPr>
            <w:tcW w:w="1843" w:type="dxa"/>
            <w:vAlign w:val="center"/>
          </w:tcPr>
          <w:p w14:paraId="0A3C17DB" w14:textId="77777777" w:rsidR="00CD5CB5" w:rsidRDefault="00CD5CB5" w:rsidP="005B66E9">
            <w:pPr>
              <w:tabs>
                <w:tab w:val="clear" w:pos="567"/>
              </w:tabs>
              <w:autoSpaceDE w:val="0"/>
              <w:autoSpaceDN w:val="0"/>
              <w:adjustRightInd w:val="0"/>
              <w:spacing w:line="240" w:lineRule="auto"/>
              <w:jc w:val="center"/>
              <w:rPr>
                <w:b/>
                <w:szCs w:val="22"/>
                <w:lang w:val="cs-CZ"/>
              </w:rPr>
            </w:pPr>
            <w:r w:rsidRPr="00C07505">
              <w:t>--</w:t>
            </w:r>
          </w:p>
        </w:tc>
        <w:tc>
          <w:tcPr>
            <w:tcW w:w="1978" w:type="dxa"/>
            <w:vAlign w:val="center"/>
          </w:tcPr>
          <w:p w14:paraId="3E6BE85A" w14:textId="6C57818F" w:rsidR="00CD5CB5" w:rsidRDefault="00CD5CB5" w:rsidP="005B66E9">
            <w:pPr>
              <w:tabs>
                <w:tab w:val="clear" w:pos="567"/>
              </w:tabs>
              <w:autoSpaceDE w:val="0"/>
              <w:autoSpaceDN w:val="0"/>
              <w:adjustRightInd w:val="0"/>
              <w:spacing w:line="240" w:lineRule="auto"/>
              <w:jc w:val="center"/>
              <w:rPr>
                <w:b/>
                <w:szCs w:val="22"/>
                <w:lang w:val="cs-CZ"/>
              </w:rPr>
            </w:pPr>
            <w:r>
              <w:t>p </w:t>
            </w:r>
            <w:r w:rsidR="00243D63">
              <w:t>= </w:t>
            </w:r>
            <w:r w:rsidRPr="00C07505">
              <w:t>0</w:t>
            </w:r>
            <w:r>
              <w:t>,</w:t>
            </w:r>
            <w:r w:rsidRPr="00C07505">
              <w:t>2304</w:t>
            </w:r>
            <w:r w:rsidR="00EF622B">
              <w:rPr>
                <w:i/>
                <w:iCs/>
                <w:vertAlign w:val="superscript"/>
              </w:rPr>
              <w:t>9</w:t>
            </w:r>
          </w:p>
        </w:tc>
      </w:tr>
    </w:tbl>
    <w:p w14:paraId="53BFA93C" w14:textId="77777777" w:rsidR="00CD5CB5" w:rsidRPr="00D5781C" w:rsidRDefault="00CD5CB5" w:rsidP="00CD5CB5">
      <w:pPr>
        <w:keepNext/>
        <w:ind w:left="360"/>
        <w:rPr>
          <w:sz w:val="18"/>
          <w:szCs w:val="18"/>
          <w:lang w:val="cs-CZ"/>
        </w:rPr>
      </w:pPr>
      <w:r w:rsidRPr="00D5781C">
        <w:rPr>
          <w:sz w:val="18"/>
          <w:szCs w:val="18"/>
          <w:lang w:val="cs-CZ"/>
        </w:rPr>
        <w:t>NR = nedosaženo.</w:t>
      </w:r>
    </w:p>
    <w:p w14:paraId="56C279F5" w14:textId="2FA09E33" w:rsidR="00BF75B9" w:rsidRDefault="00BF75B9" w:rsidP="00CD5CB5">
      <w:pPr>
        <w:keepNext/>
        <w:numPr>
          <w:ilvl w:val="0"/>
          <w:numId w:val="32"/>
        </w:numPr>
        <w:tabs>
          <w:tab w:val="clear" w:pos="567"/>
        </w:tabs>
        <w:spacing w:line="240" w:lineRule="auto"/>
        <w:rPr>
          <w:sz w:val="18"/>
          <w:szCs w:val="18"/>
          <w:lang w:val="cs-CZ"/>
        </w:rPr>
      </w:pPr>
      <w:r>
        <w:rPr>
          <w:sz w:val="18"/>
          <w:szCs w:val="18"/>
          <w:lang w:val="cs-CZ"/>
        </w:rPr>
        <w:t>Medián doby sledování 61 měsíců.</w:t>
      </w:r>
    </w:p>
    <w:p w14:paraId="7ACC57FB" w14:textId="74123857" w:rsidR="00CD5CB5" w:rsidRPr="00D5781C" w:rsidRDefault="00CD5CB5" w:rsidP="00CD5CB5">
      <w:pPr>
        <w:keepNext/>
        <w:numPr>
          <w:ilvl w:val="0"/>
          <w:numId w:val="32"/>
        </w:numPr>
        <w:tabs>
          <w:tab w:val="clear" w:pos="567"/>
        </w:tabs>
        <w:spacing w:line="240" w:lineRule="auto"/>
        <w:rPr>
          <w:sz w:val="18"/>
          <w:szCs w:val="18"/>
          <w:lang w:val="cs-CZ"/>
        </w:rPr>
      </w:pPr>
      <w:r w:rsidRPr="00D5781C">
        <w:rPr>
          <w:sz w:val="18"/>
          <w:szCs w:val="18"/>
          <w:lang w:val="cs-CZ"/>
        </w:rPr>
        <w:t>Na základě nej</w:t>
      </w:r>
      <w:r w:rsidR="006F6DE3">
        <w:rPr>
          <w:sz w:val="18"/>
          <w:szCs w:val="18"/>
          <w:lang w:val="cs-CZ"/>
        </w:rPr>
        <w:t>čas</w:t>
      </w:r>
      <w:r w:rsidRPr="00D5781C">
        <w:rPr>
          <w:sz w:val="18"/>
          <w:szCs w:val="18"/>
          <w:lang w:val="cs-CZ"/>
        </w:rPr>
        <w:t>nější přispívající příhody (radiografická progrese či úmrtí).</w:t>
      </w:r>
    </w:p>
    <w:p w14:paraId="0C583BB0" w14:textId="77777777" w:rsidR="00CD5CB5" w:rsidRPr="00D5781C" w:rsidRDefault="00CD5CB5" w:rsidP="00CD5CB5">
      <w:pPr>
        <w:keepNext/>
        <w:numPr>
          <w:ilvl w:val="0"/>
          <w:numId w:val="32"/>
        </w:numPr>
        <w:tabs>
          <w:tab w:val="clear" w:pos="567"/>
        </w:tabs>
        <w:spacing w:line="240" w:lineRule="auto"/>
        <w:rPr>
          <w:sz w:val="18"/>
          <w:szCs w:val="18"/>
          <w:lang w:val="cs-CZ"/>
        </w:rPr>
      </w:pPr>
      <w:r w:rsidRPr="00D5781C">
        <w:rPr>
          <w:sz w:val="18"/>
          <w:szCs w:val="18"/>
          <w:lang w:val="cs-CZ"/>
        </w:rPr>
        <w:t>Na základ</w:t>
      </w:r>
      <w:r>
        <w:rPr>
          <w:sz w:val="18"/>
          <w:szCs w:val="18"/>
          <w:lang w:val="cs-CZ"/>
        </w:rPr>
        <w:t>ě Kaplanových-Meierových odhadů</w:t>
      </w:r>
      <w:r w:rsidRPr="00D5781C">
        <w:rPr>
          <w:sz w:val="18"/>
          <w:szCs w:val="18"/>
          <w:lang w:val="cs-CZ"/>
        </w:rPr>
        <w:t>.</w:t>
      </w:r>
    </w:p>
    <w:p w14:paraId="2FF67A06" w14:textId="7A08694C" w:rsidR="00CD5CB5" w:rsidRPr="00D5781C" w:rsidRDefault="00CD5CB5" w:rsidP="00CD5CB5">
      <w:pPr>
        <w:keepNext/>
        <w:numPr>
          <w:ilvl w:val="0"/>
          <w:numId w:val="32"/>
        </w:numPr>
        <w:tabs>
          <w:tab w:val="clear" w:pos="567"/>
        </w:tabs>
        <w:spacing w:line="240" w:lineRule="auto"/>
        <w:rPr>
          <w:sz w:val="18"/>
          <w:szCs w:val="18"/>
          <w:lang w:val="cs-CZ"/>
        </w:rPr>
      </w:pPr>
      <w:r w:rsidRPr="00D5781C">
        <w:rPr>
          <w:sz w:val="18"/>
          <w:szCs w:val="18"/>
          <w:lang w:val="cs-CZ"/>
        </w:rPr>
        <w:t>Poměr rizik je odvozen od Coxova regresního modelu stratifikovaného podle screeningu PSA, doby zdvojení PSA a předchozí hormonální léčby.</w:t>
      </w:r>
    </w:p>
    <w:p w14:paraId="1DB3FCAB" w14:textId="4E767AAE" w:rsidR="00CD5CB5" w:rsidRPr="00D5781C" w:rsidRDefault="00CD5CB5" w:rsidP="00CD5CB5">
      <w:pPr>
        <w:keepNext/>
        <w:numPr>
          <w:ilvl w:val="0"/>
          <w:numId w:val="32"/>
        </w:numPr>
        <w:shd w:val="clear" w:color="D9D9D9" w:themeColor="background1" w:themeShade="D9" w:fill="auto"/>
        <w:tabs>
          <w:tab w:val="clear" w:pos="567"/>
        </w:tabs>
        <w:spacing w:line="240" w:lineRule="auto"/>
        <w:rPr>
          <w:sz w:val="18"/>
          <w:szCs w:val="18"/>
          <w:lang w:val="cs-CZ"/>
        </w:rPr>
      </w:pPr>
      <w:r w:rsidRPr="00D5781C">
        <w:rPr>
          <w:sz w:val="18"/>
          <w:szCs w:val="18"/>
          <w:lang w:val="cs-CZ"/>
        </w:rPr>
        <w:t xml:space="preserve">Oboustranná p-hodnota je odvozena z log-rank testu </w:t>
      </w:r>
      <w:r w:rsidR="000C08E3" w:rsidRPr="00D5781C">
        <w:rPr>
          <w:sz w:val="18"/>
          <w:szCs w:val="18"/>
          <w:lang w:val="cs-CZ"/>
        </w:rPr>
        <w:t xml:space="preserve">stratifikovaného </w:t>
      </w:r>
      <w:r w:rsidRPr="00D5781C">
        <w:rPr>
          <w:sz w:val="18"/>
          <w:szCs w:val="18"/>
          <w:lang w:val="cs-CZ"/>
        </w:rPr>
        <w:t xml:space="preserve">podle screeningu PSA, doby zdvojení PSA a předchozí hormonální léčby. </w:t>
      </w:r>
    </w:p>
    <w:p w14:paraId="1CF0E059" w14:textId="77777777" w:rsidR="00CD5CB5" w:rsidRPr="00D5781C" w:rsidRDefault="00CD5CB5" w:rsidP="00CD5CB5">
      <w:pPr>
        <w:keepNext/>
        <w:numPr>
          <w:ilvl w:val="0"/>
          <w:numId w:val="32"/>
        </w:numPr>
        <w:shd w:val="clear" w:color="D9D9D9" w:themeColor="background1" w:themeShade="D9" w:fill="auto"/>
        <w:tabs>
          <w:tab w:val="clear" w:pos="567"/>
        </w:tabs>
        <w:spacing w:line="240" w:lineRule="auto"/>
        <w:rPr>
          <w:sz w:val="18"/>
          <w:szCs w:val="18"/>
          <w:lang w:val="cs-CZ"/>
        </w:rPr>
      </w:pPr>
      <w:r w:rsidRPr="00E121DD">
        <w:rPr>
          <w:sz w:val="18"/>
          <w:szCs w:val="18"/>
          <w:lang w:val="cs-CZ"/>
        </w:rPr>
        <w:t>Na základě progrese PSA v souladu s kritérii pracovní skupiny Prostate Cancer Clinical Trials Working Group 2.</w:t>
      </w:r>
    </w:p>
    <w:p w14:paraId="5FDB80F6" w14:textId="324D4CD7" w:rsidR="00CD5CB5" w:rsidRPr="00D5781C" w:rsidRDefault="00CD5CB5" w:rsidP="00CD5CB5">
      <w:pPr>
        <w:keepNext/>
        <w:numPr>
          <w:ilvl w:val="0"/>
          <w:numId w:val="32"/>
        </w:numPr>
        <w:shd w:val="clear" w:color="D9D9D9" w:themeColor="background1" w:themeShade="D9" w:fill="auto"/>
        <w:tabs>
          <w:tab w:val="clear" w:pos="567"/>
        </w:tabs>
        <w:spacing w:line="240" w:lineRule="auto"/>
        <w:rPr>
          <w:sz w:val="18"/>
          <w:szCs w:val="18"/>
          <w:lang w:val="cs-CZ"/>
        </w:rPr>
      </w:pPr>
      <w:r w:rsidRPr="00E121DD">
        <w:rPr>
          <w:sz w:val="18"/>
          <w:szCs w:val="18"/>
          <w:lang w:val="cs-CZ"/>
        </w:rPr>
        <w:t xml:space="preserve">Na základě prvního použití </w:t>
      </w:r>
      <w:r w:rsidR="006F6DE3">
        <w:rPr>
          <w:sz w:val="18"/>
          <w:szCs w:val="18"/>
          <w:lang w:val="cs-CZ"/>
        </w:rPr>
        <w:t>cytosta</w:t>
      </w:r>
      <w:r w:rsidRPr="00E121DD">
        <w:rPr>
          <w:sz w:val="18"/>
          <w:szCs w:val="18"/>
          <w:lang w:val="cs-CZ"/>
        </w:rPr>
        <w:t>tické terapie karcinomu prostaty po zahájení léčby.</w:t>
      </w:r>
    </w:p>
    <w:p w14:paraId="02EF33EA" w14:textId="6A56C2F6" w:rsidR="00CD5CB5" w:rsidRPr="00D5781C" w:rsidRDefault="00CD5CB5" w:rsidP="00CD5CB5">
      <w:pPr>
        <w:keepNext/>
        <w:numPr>
          <w:ilvl w:val="0"/>
          <w:numId w:val="32"/>
        </w:numPr>
        <w:shd w:val="clear" w:color="D9D9D9" w:themeColor="background1" w:themeShade="D9" w:fill="auto"/>
        <w:tabs>
          <w:tab w:val="clear" w:pos="567"/>
        </w:tabs>
        <w:spacing w:line="240" w:lineRule="auto"/>
        <w:rPr>
          <w:sz w:val="18"/>
          <w:szCs w:val="18"/>
          <w:lang w:val="cs-CZ"/>
        </w:rPr>
      </w:pPr>
      <w:r w:rsidRPr="00E121DD">
        <w:rPr>
          <w:sz w:val="18"/>
          <w:szCs w:val="18"/>
          <w:lang w:val="cs-CZ"/>
        </w:rPr>
        <w:t>Na základě předem specifikované int</w:t>
      </w:r>
      <w:r w:rsidR="00243D63">
        <w:rPr>
          <w:sz w:val="18"/>
          <w:szCs w:val="18"/>
          <w:lang w:val="cs-CZ"/>
        </w:rPr>
        <w:t>erim analýzy</w:t>
      </w:r>
      <w:r w:rsidR="006F6DE3">
        <w:rPr>
          <w:sz w:val="18"/>
          <w:szCs w:val="18"/>
          <w:lang w:val="cs-CZ"/>
        </w:rPr>
        <w:t xml:space="preserve"> s uzávěrkou</w:t>
      </w:r>
      <w:r w:rsidR="00243D63">
        <w:rPr>
          <w:sz w:val="18"/>
          <w:szCs w:val="18"/>
          <w:lang w:val="cs-CZ"/>
        </w:rPr>
        <w:t xml:space="preserve"> dat k</w:t>
      </w:r>
      <w:r w:rsidR="00381FAC">
        <w:rPr>
          <w:sz w:val="18"/>
          <w:szCs w:val="18"/>
          <w:lang w:val="cs-CZ"/>
        </w:rPr>
        <w:t xml:space="preserve">e dni </w:t>
      </w:r>
      <w:r w:rsidR="00243D63">
        <w:rPr>
          <w:sz w:val="18"/>
          <w:szCs w:val="18"/>
          <w:lang w:val="cs-CZ"/>
        </w:rPr>
        <w:t>31. 1. </w:t>
      </w:r>
      <w:r w:rsidRPr="00E121DD">
        <w:rPr>
          <w:sz w:val="18"/>
          <w:szCs w:val="18"/>
          <w:lang w:val="cs-CZ"/>
        </w:rPr>
        <w:t>2023</w:t>
      </w:r>
      <w:r w:rsidR="00BF75B9">
        <w:rPr>
          <w:sz w:val="18"/>
          <w:szCs w:val="18"/>
          <w:lang w:val="cs-CZ"/>
        </w:rPr>
        <w:t xml:space="preserve"> a medián</w:t>
      </w:r>
      <w:r w:rsidR="006F6DE3">
        <w:rPr>
          <w:sz w:val="18"/>
          <w:szCs w:val="18"/>
          <w:lang w:val="cs-CZ"/>
        </w:rPr>
        <w:t>em</w:t>
      </w:r>
      <w:r w:rsidR="00BF75B9">
        <w:rPr>
          <w:sz w:val="18"/>
          <w:szCs w:val="18"/>
          <w:lang w:val="cs-CZ"/>
        </w:rPr>
        <w:t xml:space="preserve"> doby</w:t>
      </w:r>
      <w:r w:rsidR="006F6DE3">
        <w:rPr>
          <w:sz w:val="18"/>
          <w:szCs w:val="18"/>
          <w:lang w:val="cs-CZ"/>
        </w:rPr>
        <w:t xml:space="preserve"> návazného</w:t>
      </w:r>
      <w:r w:rsidR="00BF75B9">
        <w:rPr>
          <w:sz w:val="18"/>
          <w:szCs w:val="18"/>
          <w:lang w:val="cs-CZ"/>
        </w:rPr>
        <w:t xml:space="preserve"> sledování 65 měsíců</w:t>
      </w:r>
      <w:r w:rsidRPr="00E121DD">
        <w:rPr>
          <w:sz w:val="18"/>
          <w:szCs w:val="18"/>
          <w:lang w:val="cs-CZ"/>
        </w:rPr>
        <w:t>.</w:t>
      </w:r>
    </w:p>
    <w:p w14:paraId="2DA7439E" w14:textId="1D82442A" w:rsidR="00CD5CB5" w:rsidRPr="00D5781C" w:rsidRDefault="00CD5CB5" w:rsidP="00CD5CB5">
      <w:pPr>
        <w:keepNext/>
        <w:numPr>
          <w:ilvl w:val="0"/>
          <w:numId w:val="32"/>
        </w:numPr>
        <w:tabs>
          <w:tab w:val="clear" w:pos="567"/>
        </w:tabs>
        <w:spacing w:line="240" w:lineRule="auto"/>
        <w:rPr>
          <w:sz w:val="18"/>
          <w:szCs w:val="18"/>
          <w:lang w:val="cs-CZ"/>
        </w:rPr>
      </w:pPr>
      <w:r w:rsidRPr="00E121DD">
        <w:rPr>
          <w:sz w:val="18"/>
          <w:szCs w:val="18"/>
          <w:lang w:val="cs-CZ"/>
        </w:rPr>
        <w:t xml:space="preserve">Výsledek nesplnil předem </w:t>
      </w:r>
      <w:r w:rsidR="00381FAC">
        <w:rPr>
          <w:sz w:val="18"/>
          <w:szCs w:val="18"/>
          <w:lang w:val="cs-CZ"/>
        </w:rPr>
        <w:t>stanovenou</w:t>
      </w:r>
      <w:r w:rsidRPr="00E121DD">
        <w:rPr>
          <w:sz w:val="18"/>
          <w:szCs w:val="18"/>
          <w:lang w:val="cs-CZ"/>
        </w:rPr>
        <w:t xml:space="preserve"> oboustrannou hladinu významnosti p </w:t>
      </w:r>
      <w:r w:rsidRPr="00D97D01">
        <w:rPr>
          <w:rFonts w:asciiTheme="majorBidi" w:hAnsiTheme="majorBidi" w:cstheme="majorBidi"/>
          <w:sz w:val="18"/>
          <w:szCs w:val="18"/>
          <w:lang w:val="cs-CZ"/>
        </w:rPr>
        <w:t>≤</w:t>
      </w:r>
      <w:r w:rsidR="00243D63">
        <w:rPr>
          <w:sz w:val="18"/>
          <w:szCs w:val="18"/>
          <w:lang w:val="cs-CZ"/>
        </w:rPr>
        <w:t> </w:t>
      </w:r>
      <w:r w:rsidRPr="00E121DD">
        <w:rPr>
          <w:sz w:val="18"/>
          <w:szCs w:val="18"/>
          <w:lang w:val="cs-CZ"/>
        </w:rPr>
        <w:t>0,0001.</w:t>
      </w:r>
    </w:p>
    <w:p w14:paraId="7200FA6A" w14:textId="511FFDC6" w:rsidR="00CD5CB5" w:rsidRPr="00CD5CB5" w:rsidRDefault="00CD5CB5" w:rsidP="006C1E31">
      <w:pPr>
        <w:tabs>
          <w:tab w:val="clear" w:pos="567"/>
        </w:tabs>
        <w:spacing w:line="240" w:lineRule="auto"/>
        <w:rPr>
          <w:bCs/>
          <w:i/>
          <w:szCs w:val="22"/>
          <w:lang w:val="cs-CZ"/>
        </w:rPr>
      </w:pPr>
      <w:r>
        <w:rPr>
          <w:bCs/>
          <w:i/>
          <w:szCs w:val="22"/>
          <w:lang w:val="cs-CZ"/>
        </w:rPr>
        <w:br w:type="page"/>
      </w:r>
    </w:p>
    <w:p w14:paraId="35835556" w14:textId="772C7E74" w:rsidR="00CD5CB5" w:rsidRPr="00CD5CB5" w:rsidRDefault="00CD5CB5" w:rsidP="00CD5CB5">
      <w:pPr>
        <w:rPr>
          <w:lang w:val="cs-CZ"/>
        </w:rPr>
      </w:pPr>
      <w:r>
        <w:rPr>
          <w:noProof/>
          <w:lang w:val="cs-CZ" w:eastAsia="cs-CZ"/>
        </w:rPr>
        <w:lastRenderedPageBreak/>
        <w:drawing>
          <wp:anchor distT="0" distB="0" distL="114300" distR="114300" simplePos="0" relativeHeight="251671552" behindDoc="0" locked="0" layoutInCell="1" allowOverlap="1" wp14:anchorId="00CC0B39" wp14:editId="72824FDC">
            <wp:simplePos x="0" y="0"/>
            <wp:positionH relativeFrom="column">
              <wp:posOffset>4445</wp:posOffset>
            </wp:positionH>
            <wp:positionV relativeFrom="paragraph">
              <wp:posOffset>0</wp:posOffset>
            </wp:positionV>
            <wp:extent cx="5760085" cy="3017520"/>
            <wp:effectExtent l="0" t="0" r="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2.png"/>
                    <pic:cNvPicPr/>
                  </pic:nvPicPr>
                  <pic:blipFill>
                    <a:blip r:embed="rId12">
                      <a:extLst>
                        <a:ext uri="{28A0092B-C50C-407E-A947-70E740481C1C}">
                          <a14:useLocalDpi xmlns:a14="http://schemas.microsoft.com/office/drawing/2010/main" val="0"/>
                        </a:ext>
                      </a:extLst>
                    </a:blip>
                    <a:stretch>
                      <a:fillRect/>
                    </a:stretch>
                  </pic:blipFill>
                  <pic:spPr>
                    <a:xfrm>
                      <a:off x="0" y="0"/>
                      <a:ext cx="5760085" cy="3017520"/>
                    </a:xfrm>
                    <a:prstGeom prst="rect">
                      <a:avLst/>
                    </a:prstGeom>
                  </pic:spPr>
                </pic:pic>
              </a:graphicData>
            </a:graphic>
          </wp:anchor>
        </w:drawing>
      </w:r>
    </w:p>
    <w:p w14:paraId="60873B82" w14:textId="2627E7D6" w:rsidR="00CD5CB5" w:rsidRDefault="00CD5CB5" w:rsidP="00CD5CB5">
      <w:pPr>
        <w:tabs>
          <w:tab w:val="clear" w:pos="567"/>
        </w:tabs>
        <w:spacing w:line="240" w:lineRule="auto"/>
        <w:rPr>
          <w:rFonts w:eastAsiaTheme="majorEastAsia"/>
          <w:b/>
          <w:bCs/>
          <w:szCs w:val="22"/>
          <w:lang w:val="cs-CZ"/>
        </w:rPr>
      </w:pPr>
      <w:r w:rsidRPr="009F6BCD">
        <w:rPr>
          <w:rFonts w:eastAsiaTheme="majorEastAsia"/>
          <w:b/>
          <w:bCs/>
          <w:szCs w:val="22"/>
          <w:lang w:val="cs-CZ"/>
        </w:rPr>
        <w:t>Obrázek </w:t>
      </w:r>
      <w:r w:rsidR="00BF75B9">
        <w:rPr>
          <w:rFonts w:eastAsiaTheme="majorEastAsia"/>
          <w:b/>
          <w:bCs/>
          <w:szCs w:val="22"/>
          <w:lang w:val="cs-CZ"/>
        </w:rPr>
        <w:t>1</w:t>
      </w:r>
      <w:r w:rsidRPr="009F6BCD">
        <w:rPr>
          <w:rFonts w:eastAsiaTheme="majorEastAsia"/>
          <w:b/>
          <w:bCs/>
          <w:szCs w:val="22"/>
          <w:lang w:val="cs-CZ"/>
        </w:rPr>
        <w:t>:</w:t>
      </w:r>
      <w:r>
        <w:rPr>
          <w:rFonts w:eastAsiaTheme="majorEastAsia"/>
          <w:b/>
          <w:bCs/>
          <w:szCs w:val="22"/>
          <w:lang w:val="cs-CZ"/>
        </w:rPr>
        <w:t xml:space="preserve"> </w:t>
      </w:r>
      <w:r w:rsidR="00243D63">
        <w:rPr>
          <w:rFonts w:eastAsiaTheme="majorEastAsia"/>
          <w:b/>
          <w:bCs/>
          <w:szCs w:val="22"/>
          <w:lang w:val="cs-CZ"/>
        </w:rPr>
        <w:t>Kaplanovy-Meierovy křivky MFS v </w:t>
      </w:r>
      <w:r w:rsidRPr="009F6BCD">
        <w:rPr>
          <w:rFonts w:eastAsiaTheme="majorEastAsia"/>
          <w:b/>
          <w:bCs/>
          <w:szCs w:val="22"/>
          <w:lang w:val="cs-CZ"/>
        </w:rPr>
        <w:t>léčebných ramenech enzalutamid s ADT vs. placebo s ADT ve studii EMBARK (analýza intent-to-treat)</w:t>
      </w:r>
    </w:p>
    <w:p w14:paraId="57B81967" w14:textId="076FC54D" w:rsidR="00CD5CB5" w:rsidRDefault="00CD5CB5" w:rsidP="00CD5CB5">
      <w:pPr>
        <w:tabs>
          <w:tab w:val="clear" w:pos="567"/>
        </w:tabs>
        <w:spacing w:line="240" w:lineRule="auto"/>
        <w:rPr>
          <w:rFonts w:eastAsiaTheme="majorEastAsia"/>
          <w:b/>
          <w:bCs/>
          <w:szCs w:val="22"/>
          <w:lang w:val="cs-CZ"/>
        </w:rPr>
      </w:pPr>
    </w:p>
    <w:p w14:paraId="65F0DCFC" w14:textId="6F0A9EBA" w:rsidR="00CD5CB5" w:rsidRDefault="00CD5CB5" w:rsidP="00CD5CB5">
      <w:pPr>
        <w:tabs>
          <w:tab w:val="clear" w:pos="567"/>
        </w:tabs>
        <w:spacing w:line="240" w:lineRule="auto"/>
        <w:rPr>
          <w:bCs/>
          <w:szCs w:val="22"/>
          <w:lang w:val="cs-CZ"/>
        </w:rPr>
      </w:pPr>
      <w:r>
        <w:rPr>
          <w:bCs/>
          <w:noProof/>
          <w:szCs w:val="22"/>
          <w:lang w:val="cs-CZ" w:eastAsia="cs-CZ"/>
        </w:rPr>
        <w:drawing>
          <wp:inline distT="0" distB="0" distL="0" distR="0" wp14:anchorId="23379F8B" wp14:editId="69410FA0">
            <wp:extent cx="5760085" cy="3043555"/>
            <wp:effectExtent l="0" t="0" r="0" b="444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3.png"/>
                    <pic:cNvPicPr/>
                  </pic:nvPicPr>
                  <pic:blipFill>
                    <a:blip r:embed="rId13">
                      <a:extLst>
                        <a:ext uri="{28A0092B-C50C-407E-A947-70E740481C1C}">
                          <a14:useLocalDpi xmlns:a14="http://schemas.microsoft.com/office/drawing/2010/main" val="0"/>
                        </a:ext>
                      </a:extLst>
                    </a:blip>
                    <a:stretch>
                      <a:fillRect/>
                    </a:stretch>
                  </pic:blipFill>
                  <pic:spPr>
                    <a:xfrm>
                      <a:off x="0" y="0"/>
                      <a:ext cx="5760085" cy="3043555"/>
                    </a:xfrm>
                    <a:prstGeom prst="rect">
                      <a:avLst/>
                    </a:prstGeom>
                  </pic:spPr>
                </pic:pic>
              </a:graphicData>
            </a:graphic>
          </wp:inline>
        </w:drawing>
      </w:r>
    </w:p>
    <w:p w14:paraId="05784780" w14:textId="46E9A914" w:rsidR="00CD5CB5" w:rsidRDefault="00CD5CB5" w:rsidP="00CD5CB5">
      <w:pPr>
        <w:tabs>
          <w:tab w:val="clear" w:pos="567"/>
        </w:tabs>
        <w:spacing w:line="240" w:lineRule="auto"/>
        <w:rPr>
          <w:bCs/>
          <w:szCs w:val="22"/>
          <w:lang w:val="cs-CZ"/>
        </w:rPr>
      </w:pPr>
    </w:p>
    <w:p w14:paraId="0D084EAB" w14:textId="16B802A0" w:rsidR="00CD5CB5" w:rsidRDefault="00CD5CB5" w:rsidP="00CD5CB5">
      <w:pPr>
        <w:tabs>
          <w:tab w:val="clear" w:pos="567"/>
        </w:tabs>
        <w:spacing w:line="240" w:lineRule="auto"/>
        <w:rPr>
          <w:bCs/>
          <w:szCs w:val="22"/>
          <w:lang w:val="cs-CZ"/>
        </w:rPr>
      </w:pPr>
      <w:r>
        <w:rPr>
          <w:b/>
          <w:bCs/>
          <w:szCs w:val="22"/>
          <w:lang w:val="cs-CZ"/>
        </w:rPr>
        <w:t>Obrázek </w:t>
      </w:r>
      <w:r w:rsidR="00BF75B9">
        <w:rPr>
          <w:b/>
          <w:bCs/>
          <w:szCs w:val="22"/>
          <w:lang w:val="cs-CZ"/>
        </w:rPr>
        <w:t>2</w:t>
      </w:r>
      <w:r>
        <w:rPr>
          <w:b/>
          <w:bCs/>
          <w:szCs w:val="22"/>
          <w:lang w:val="cs-CZ"/>
        </w:rPr>
        <w:t xml:space="preserve">: </w:t>
      </w:r>
      <w:r w:rsidR="00243D63">
        <w:rPr>
          <w:b/>
          <w:bCs/>
          <w:szCs w:val="22"/>
          <w:lang w:val="cs-CZ"/>
        </w:rPr>
        <w:t>Kaplanovy-Meierovy křivky MFS v </w:t>
      </w:r>
      <w:r w:rsidRPr="00A456B8">
        <w:rPr>
          <w:b/>
          <w:bCs/>
          <w:szCs w:val="22"/>
          <w:lang w:val="cs-CZ"/>
        </w:rPr>
        <w:t>léčebných ramenech enzalutamid v monoterapii vs. placebo s ADT ve studii EMBARK (analýza intent-to-treat)</w:t>
      </w:r>
    </w:p>
    <w:p w14:paraId="546785F2" w14:textId="77777777" w:rsidR="00CD5CB5" w:rsidRDefault="00CD5CB5" w:rsidP="0009063F">
      <w:pPr>
        <w:pStyle w:val="Heading2"/>
        <w:rPr>
          <w:rFonts w:ascii="Times New Roman" w:hAnsi="Times New Roman" w:cs="Times New Roman"/>
          <w:bCs/>
          <w:i/>
          <w:color w:val="auto"/>
          <w:sz w:val="22"/>
          <w:szCs w:val="22"/>
          <w:lang w:val="cs-CZ"/>
        </w:rPr>
      </w:pPr>
    </w:p>
    <w:p w14:paraId="062FEBF3" w14:textId="1D54B10E" w:rsidR="00BF75B9" w:rsidRDefault="00BF75B9" w:rsidP="00BF75B9">
      <w:pPr>
        <w:outlineLvl w:val="0"/>
        <w:rPr>
          <w:szCs w:val="22"/>
          <w:lang w:val="cs-CZ"/>
        </w:rPr>
      </w:pPr>
      <w:r w:rsidRPr="00E755FB">
        <w:rPr>
          <w:szCs w:val="22"/>
          <w:lang w:val="cs-CZ"/>
        </w:rPr>
        <w:t>Po podání ADT ve formě enzalutamid s ADT nebo placebo s ADT se hladina testosteronu rychl</w:t>
      </w:r>
      <w:r>
        <w:rPr>
          <w:szCs w:val="22"/>
          <w:lang w:val="cs-CZ"/>
        </w:rPr>
        <w:t>e snížila na kastrační úroveň a </w:t>
      </w:r>
      <w:r w:rsidRPr="00E755FB">
        <w:rPr>
          <w:szCs w:val="22"/>
          <w:lang w:val="cs-CZ"/>
        </w:rPr>
        <w:t>zůstala ní</w:t>
      </w:r>
      <w:r>
        <w:rPr>
          <w:szCs w:val="22"/>
          <w:lang w:val="cs-CZ"/>
        </w:rPr>
        <w:t>zká až do přerušení léčby v 37 týdnu</w:t>
      </w:r>
      <w:r w:rsidRPr="00E755FB">
        <w:rPr>
          <w:szCs w:val="22"/>
          <w:lang w:val="cs-CZ"/>
        </w:rPr>
        <w:t xml:space="preserve">. Po přerušení léčby </w:t>
      </w:r>
      <w:r>
        <w:rPr>
          <w:szCs w:val="22"/>
          <w:lang w:val="cs-CZ"/>
        </w:rPr>
        <w:t xml:space="preserve">se </w:t>
      </w:r>
      <w:r w:rsidRPr="00E755FB">
        <w:rPr>
          <w:szCs w:val="22"/>
          <w:lang w:val="cs-CZ"/>
        </w:rPr>
        <w:t xml:space="preserve">hladiny testosteronu postupně </w:t>
      </w:r>
      <w:r>
        <w:rPr>
          <w:szCs w:val="22"/>
          <w:lang w:val="cs-CZ"/>
        </w:rPr>
        <w:t>zvýšily</w:t>
      </w:r>
      <w:r w:rsidRPr="00E755FB">
        <w:rPr>
          <w:szCs w:val="22"/>
          <w:lang w:val="cs-CZ"/>
        </w:rPr>
        <w:t xml:space="preserve"> na téměř výchozí hodnoty. Po opětovném zahájení léčby opět klesly na kastrační </w:t>
      </w:r>
      <w:r>
        <w:rPr>
          <w:szCs w:val="22"/>
          <w:lang w:val="cs-CZ"/>
        </w:rPr>
        <w:t>úroveň</w:t>
      </w:r>
      <w:r w:rsidRPr="00E755FB">
        <w:rPr>
          <w:szCs w:val="22"/>
          <w:lang w:val="cs-CZ"/>
        </w:rPr>
        <w:t>.</w:t>
      </w:r>
      <w:r>
        <w:rPr>
          <w:szCs w:val="22"/>
          <w:lang w:val="cs-CZ"/>
        </w:rPr>
        <w:t xml:space="preserve"> V rameni s enzalutamidem v </w:t>
      </w:r>
      <w:r w:rsidRPr="00E755FB">
        <w:rPr>
          <w:szCs w:val="22"/>
          <w:lang w:val="cs-CZ"/>
        </w:rPr>
        <w:t>monoterapii se hladiny testoster</w:t>
      </w:r>
      <w:r>
        <w:rPr>
          <w:szCs w:val="22"/>
          <w:lang w:val="cs-CZ"/>
        </w:rPr>
        <w:t>onu po zahájení léčby zvýšily a po přerušení léčby se vrátily k </w:t>
      </w:r>
      <w:r w:rsidRPr="00E755FB">
        <w:rPr>
          <w:szCs w:val="22"/>
          <w:lang w:val="cs-CZ"/>
        </w:rPr>
        <w:t>výchozím hodnotám. Po opětovném zahájení léčby enzalutamidem se opět zvýšily.</w:t>
      </w:r>
    </w:p>
    <w:p w14:paraId="07CF53AE" w14:textId="50BCA9F3" w:rsidR="00BF75B9" w:rsidRDefault="00BF75B9" w:rsidP="0009063F">
      <w:pPr>
        <w:outlineLvl w:val="0"/>
        <w:rPr>
          <w:szCs w:val="22"/>
          <w:lang w:val="cs-CZ"/>
        </w:rPr>
      </w:pPr>
    </w:p>
    <w:p w14:paraId="594FD136" w14:textId="398452EB" w:rsidR="00BF75B9" w:rsidRPr="00986365" w:rsidRDefault="00BF75B9" w:rsidP="00BF75B9">
      <w:pPr>
        <w:pStyle w:val="Heading2"/>
        <w:rPr>
          <w:rFonts w:ascii="Times New Roman" w:hAnsi="Times New Roman" w:cs="Times New Roman"/>
          <w:bCs/>
          <w:i/>
          <w:color w:val="auto"/>
          <w:sz w:val="22"/>
          <w:szCs w:val="22"/>
          <w:lang w:val="cs-CZ"/>
        </w:rPr>
      </w:pPr>
      <w:r w:rsidRPr="00986365">
        <w:rPr>
          <w:rFonts w:ascii="Times New Roman" w:hAnsi="Times New Roman" w:cs="Times New Roman"/>
          <w:bCs/>
          <w:i/>
          <w:color w:val="auto"/>
          <w:sz w:val="22"/>
          <w:szCs w:val="22"/>
          <w:lang w:val="cs-CZ"/>
        </w:rPr>
        <w:t>Studie 9785-CL-0335 (ARCHES) (pacienti s</w:t>
      </w:r>
      <w:r w:rsidR="004749AB">
        <w:rPr>
          <w:rFonts w:ascii="Times New Roman" w:hAnsi="Times New Roman" w:cs="Times New Roman"/>
          <w:bCs/>
          <w:i/>
          <w:color w:val="auto"/>
          <w:sz w:val="22"/>
          <w:szCs w:val="22"/>
          <w:lang w:val="cs-CZ"/>
        </w:rPr>
        <w:t> </w:t>
      </w:r>
      <w:r w:rsidRPr="00986365">
        <w:rPr>
          <w:rFonts w:ascii="Times New Roman" w:hAnsi="Times New Roman" w:cs="Times New Roman"/>
          <w:bCs/>
          <w:i/>
          <w:color w:val="auto"/>
          <w:sz w:val="22"/>
          <w:szCs w:val="22"/>
          <w:lang w:val="cs-CZ"/>
        </w:rPr>
        <w:t>meta</w:t>
      </w:r>
      <w:r w:rsidRPr="00E448D4">
        <w:rPr>
          <w:rFonts w:ascii="Times New Roman" w:hAnsi="Times New Roman" w:cs="Times New Roman"/>
          <w:bCs/>
          <w:i/>
          <w:color w:val="auto"/>
          <w:sz w:val="22"/>
          <w:szCs w:val="22"/>
          <w:u w:val="single"/>
          <w:lang w:val="cs-CZ"/>
        </w:rPr>
        <w:t>st</w:t>
      </w:r>
      <w:r w:rsidRPr="002208D6">
        <w:rPr>
          <w:rFonts w:ascii="Times New Roman" w:hAnsi="Times New Roman" w:cs="Times New Roman"/>
          <w:bCs/>
          <w:i/>
          <w:color w:val="auto"/>
          <w:sz w:val="22"/>
          <w:szCs w:val="22"/>
          <w:u w:val="single"/>
          <w:lang w:val="cs-CZ"/>
        </w:rPr>
        <w:t>a</w:t>
      </w:r>
      <w:r w:rsidR="006F6DE3" w:rsidRPr="005C57CE">
        <w:rPr>
          <w:rFonts w:ascii="Times New Roman" w:hAnsi="Times New Roman"/>
          <w:i/>
          <w:color w:val="auto"/>
          <w:sz w:val="22"/>
          <w:szCs w:val="22"/>
          <w:u w:val="single"/>
          <w:lang w:val="cs-CZ"/>
        </w:rPr>
        <w:t>zující</w:t>
      </w:r>
      <w:r w:rsidRPr="00E448D4">
        <w:rPr>
          <w:rFonts w:ascii="Times New Roman" w:hAnsi="Times New Roman" w:cs="Times New Roman"/>
          <w:bCs/>
          <w:i/>
          <w:color w:val="auto"/>
          <w:sz w:val="22"/>
          <w:szCs w:val="22"/>
          <w:u w:val="single"/>
          <w:lang w:val="cs-CZ"/>
        </w:rPr>
        <w:t>m</w:t>
      </w:r>
      <w:r w:rsidR="004749AB">
        <w:rPr>
          <w:rFonts w:ascii="Times New Roman" w:hAnsi="Times New Roman" w:cs="Times New Roman"/>
          <w:bCs/>
          <w:i/>
          <w:color w:val="auto"/>
          <w:sz w:val="22"/>
          <w:szCs w:val="22"/>
          <w:lang w:val="cs-CZ"/>
        </w:rPr>
        <w:t xml:space="preserve"> </w:t>
      </w:r>
      <w:r w:rsidRPr="00986365">
        <w:rPr>
          <w:rFonts w:ascii="Times New Roman" w:hAnsi="Times New Roman" w:cs="Times New Roman"/>
          <w:bCs/>
          <w:i/>
          <w:color w:val="auto"/>
          <w:sz w:val="22"/>
          <w:szCs w:val="22"/>
          <w:lang w:val="cs-CZ"/>
        </w:rPr>
        <w:t>HSPC)</w:t>
      </w:r>
    </w:p>
    <w:p w14:paraId="6619DE74" w14:textId="5F863FD6" w:rsidR="00BF75B9" w:rsidRPr="00986365" w:rsidRDefault="00BF75B9">
      <w:pPr>
        <w:rPr>
          <w:szCs w:val="22"/>
          <w:lang w:val="cs-CZ" w:eastAsia="ja-JP"/>
        </w:rPr>
      </w:pPr>
      <w:r w:rsidRPr="00986365">
        <w:rPr>
          <w:szCs w:val="22"/>
          <w:lang w:val="cs-CZ" w:eastAsia="ja-JP"/>
        </w:rPr>
        <w:t>Do studie ARCHES bylo zařazeno 1 150 pacientů s metasta</w:t>
      </w:r>
      <w:r w:rsidR="006F6DE3" w:rsidRPr="005C57CE">
        <w:rPr>
          <w:lang w:val="cs-CZ"/>
        </w:rPr>
        <w:t>zující</w:t>
      </w:r>
      <w:r w:rsidRPr="00986365">
        <w:rPr>
          <w:szCs w:val="22"/>
          <w:lang w:val="cs-CZ" w:eastAsia="ja-JP"/>
        </w:rPr>
        <w:t xml:space="preserve">m HSPC, kteří byli randomizováni 1:1 k užívání léčby enzalutamidem s ADT nebo placebem s ADT (ADT definováno jako analog LHRH nebo </w:t>
      </w:r>
      <w:r w:rsidRPr="00986365">
        <w:rPr>
          <w:szCs w:val="22"/>
          <w:lang w:val="cs-CZ" w:eastAsia="ja-JP"/>
        </w:rPr>
        <w:lastRenderedPageBreak/>
        <w:t>bilaterální orchiektomie). Pacienti užívali enzalutamid v dávce 160 mg jednou denně (n = 574) nebo placebo (n = 576).</w:t>
      </w:r>
    </w:p>
    <w:p w14:paraId="0978002E" w14:textId="77777777" w:rsidR="00BF75B9" w:rsidRPr="00856999" w:rsidRDefault="00BF75B9">
      <w:pPr>
        <w:rPr>
          <w:szCs w:val="22"/>
          <w:lang w:val="cs-CZ" w:eastAsia="ja-JP"/>
        </w:rPr>
      </w:pPr>
    </w:p>
    <w:p w14:paraId="5BAB97BC" w14:textId="3C4BF013" w:rsidR="00BF75B9" w:rsidRPr="00856999" w:rsidRDefault="00BF75B9">
      <w:pPr>
        <w:rPr>
          <w:szCs w:val="22"/>
          <w:lang w:val="cs-CZ"/>
        </w:rPr>
      </w:pPr>
      <w:r w:rsidRPr="00986365">
        <w:rPr>
          <w:szCs w:val="22"/>
          <w:lang w:val="cs-CZ"/>
        </w:rPr>
        <w:t>Zařazeni byli pacienti s metast</w:t>
      </w:r>
      <w:r w:rsidR="006F6DE3">
        <w:rPr>
          <w:szCs w:val="22"/>
          <w:lang w:val="cs-CZ"/>
        </w:rPr>
        <w:t>a</w:t>
      </w:r>
      <w:r w:rsidR="006F6DE3" w:rsidRPr="005C57CE">
        <w:rPr>
          <w:lang w:val="cs-CZ"/>
        </w:rPr>
        <w:t>zující</w:t>
      </w:r>
      <w:r w:rsidRPr="00986365">
        <w:rPr>
          <w:szCs w:val="22"/>
          <w:lang w:val="cs-CZ"/>
        </w:rPr>
        <w:t>m karcinomem prostaty zdokumentovaným pozitivním scintigrafickým vyšetřením kostí (v případě onemocnění kostí) nebo lézemi při vyšetření CT nebo MRI (v případě měkkých tkání). Pacienti, u kterých bylo rozšíření onemocnění omezeno na regionální pánevní mízní uzliny, nebyli zařazeni. Pacienti mohli dostat až 6 cyklů léčby docetaxelem s poslední dávkou podanou do 2 měsíců od 1. dne zahájení léčby a bez důkazu progrese onemocnění během léčby docetaxelem nebo po jejím ukončení. Vyloučeni byli pacienti se známou metastázou v mozku nebo s podezřením na ni nebo s aktivním leptomeningeálním onemocněním nebo s anamnézou epileptického záchvatu nebo s jakýmkoliv faktorem, který by mohl vyvolat epileptický záchvat</w:t>
      </w:r>
      <w:r w:rsidRPr="00856999">
        <w:rPr>
          <w:szCs w:val="22"/>
          <w:lang w:val="cs-CZ"/>
        </w:rPr>
        <w:t>.</w:t>
      </w:r>
    </w:p>
    <w:p w14:paraId="60E8FBE2" w14:textId="77777777" w:rsidR="00BF75B9" w:rsidRPr="00856999" w:rsidRDefault="00BF75B9">
      <w:pPr>
        <w:rPr>
          <w:szCs w:val="22"/>
          <w:lang w:val="cs-CZ"/>
        </w:rPr>
      </w:pPr>
    </w:p>
    <w:p w14:paraId="6513FF37" w14:textId="4845E1FE" w:rsidR="00BF75B9" w:rsidRPr="00856999" w:rsidRDefault="00BF75B9">
      <w:pPr>
        <w:autoSpaceDE w:val="0"/>
        <w:autoSpaceDN w:val="0"/>
        <w:adjustRightInd w:val="0"/>
        <w:rPr>
          <w:szCs w:val="22"/>
          <w:lang w:val="cs-CZ" w:eastAsia="ja-JP"/>
        </w:rPr>
      </w:pPr>
      <w:r w:rsidRPr="00986365">
        <w:rPr>
          <w:szCs w:val="22"/>
          <w:lang w:val="cs-CZ" w:eastAsia="ja-JP"/>
        </w:rPr>
        <w:t>Demografické a výchozí charakteristiky byly mezi oběma léčenými skupinami dobře vyváženy. Medián věku při randomizaci byl 70 let u obou léčených skupin. Většina pacientů z celkové populace byli běloši (80,5 %), 13,5 % byli Asi</w:t>
      </w:r>
      <w:r w:rsidR="006F6DE3">
        <w:rPr>
          <w:szCs w:val="22"/>
          <w:lang w:val="cs-CZ" w:eastAsia="ja-JP"/>
        </w:rPr>
        <w:t>jci</w:t>
      </w:r>
      <w:r w:rsidRPr="00986365">
        <w:rPr>
          <w:szCs w:val="22"/>
          <w:lang w:val="cs-CZ" w:eastAsia="ja-JP"/>
        </w:rPr>
        <w:t xml:space="preserve"> a 1,4 % byli černoši. Zhodnocení performance statusu</w:t>
      </w:r>
      <w:r w:rsidRPr="00856999">
        <w:rPr>
          <w:szCs w:val="22"/>
          <w:lang w:val="cs-CZ" w:eastAsia="ja-JP"/>
        </w:rPr>
        <w:t xml:space="preserve"> </w:t>
      </w:r>
      <w:r w:rsidRPr="00986365">
        <w:rPr>
          <w:szCs w:val="22"/>
          <w:lang w:val="cs-CZ" w:eastAsia="ja-JP"/>
        </w:rPr>
        <w:t>podle Východní kooperativní onkologické skupiny (ECOG PS) bylo při vstupu do studie 0 u 78 % pacientů a 1 u 22 % pacientů. Pacienti byli stratifikovaní podle nízkého vs vysokého objemu onemocnění a podle předchozí léčby rakoviny prostaty docetaxelem. Třicet sedm procent pacientů mělo nízký objem onemocnění a 63 % pacientů mělo vysoký objem onemocnění. Osmdesát dva procent pacientů předtím nedostalo léčbu docetaxelem, 2 % dostalo 1–5 cyklů a 16 % dostalo 6 předchozích cyklů. Souběžná léčba docetaxelem nebyla dovolena</w:t>
      </w:r>
      <w:r w:rsidRPr="00856999">
        <w:rPr>
          <w:szCs w:val="22"/>
          <w:lang w:val="cs-CZ" w:eastAsia="ja-JP"/>
        </w:rPr>
        <w:t>.</w:t>
      </w:r>
    </w:p>
    <w:p w14:paraId="4B32D352" w14:textId="77777777" w:rsidR="00BF75B9" w:rsidRPr="00856999" w:rsidRDefault="00BF75B9">
      <w:pPr>
        <w:autoSpaceDE w:val="0"/>
        <w:autoSpaceDN w:val="0"/>
        <w:adjustRightInd w:val="0"/>
        <w:rPr>
          <w:szCs w:val="22"/>
          <w:lang w:val="cs-CZ" w:eastAsia="ja-JP"/>
        </w:rPr>
      </w:pPr>
    </w:p>
    <w:p w14:paraId="77E1D1AB" w14:textId="77777777" w:rsidR="00BF75B9" w:rsidRPr="00986365" w:rsidRDefault="00BF75B9">
      <w:pPr>
        <w:autoSpaceDE w:val="0"/>
        <w:autoSpaceDN w:val="0"/>
        <w:adjustRightInd w:val="0"/>
        <w:rPr>
          <w:szCs w:val="22"/>
          <w:lang w:val="cs-CZ" w:eastAsia="ja-JP"/>
        </w:rPr>
      </w:pPr>
      <w:r w:rsidRPr="00986365">
        <w:rPr>
          <w:szCs w:val="22"/>
          <w:lang w:val="cs-CZ" w:eastAsia="ja-JP"/>
        </w:rPr>
        <w:t>Přežití bez radiografické progrese (rPFS) na základě nezávislého centrálního přezkoumání bylo primárním cílovým parametrem definovaným jako doba od randomizace do prvního objektivního průkazu radiografické progrese onemocnění nebo do úmrtí (v důsledku jakékoli příčiny od doby randomizace až do 24 týdnů od přerušení léčby lékem ve studii), podle toho, co nastalo dříve.</w:t>
      </w:r>
    </w:p>
    <w:p w14:paraId="2D358801" w14:textId="77777777" w:rsidR="00BF75B9" w:rsidRPr="00986365" w:rsidRDefault="00BF75B9">
      <w:pPr>
        <w:autoSpaceDE w:val="0"/>
        <w:autoSpaceDN w:val="0"/>
        <w:adjustRightInd w:val="0"/>
        <w:rPr>
          <w:szCs w:val="22"/>
          <w:lang w:val="cs-CZ" w:eastAsia="ja-JP"/>
        </w:rPr>
      </w:pPr>
    </w:p>
    <w:p w14:paraId="79AF6401" w14:textId="77777777" w:rsidR="00BF75B9" w:rsidRPr="00986365" w:rsidRDefault="00BF75B9">
      <w:pPr>
        <w:autoSpaceDE w:val="0"/>
        <w:autoSpaceDN w:val="0"/>
        <w:adjustRightInd w:val="0"/>
        <w:rPr>
          <w:szCs w:val="22"/>
          <w:lang w:val="cs-CZ" w:eastAsia="ja-JP"/>
        </w:rPr>
      </w:pPr>
      <w:r w:rsidRPr="00986365">
        <w:rPr>
          <w:szCs w:val="22"/>
          <w:lang w:val="cs-CZ" w:eastAsia="ja-JP"/>
        </w:rPr>
        <w:t>Enzalutamid prokázal statisticky významné 61% snížení rizika výskytu rPFS příhody ve srovnání s placebem [HR = 0,39 (95 % CI: 0,30; 0,50); p &lt;0,0001].  Konzistentní výsledky rPFS byly pozorovány u pacientů s vysokým nebo nízkým objemem onemocnění a u pacientů s předchozí léčbou docetaxelem nebo bez ní. Medián doby do výskytu rPFS příhody nebyl dosažen v rameni léčeném enzalutamidem a v rameni léčeném placebem byl 19,0</w:t>
      </w:r>
      <w:r>
        <w:rPr>
          <w:szCs w:val="22"/>
          <w:lang w:val="cs-CZ" w:eastAsia="ja-JP"/>
        </w:rPr>
        <w:t> </w:t>
      </w:r>
      <w:r w:rsidRPr="00986365">
        <w:rPr>
          <w:szCs w:val="22"/>
          <w:lang w:val="cs-CZ" w:eastAsia="ja-JP"/>
        </w:rPr>
        <w:t>měsíců (95 % CI: 16,6; 22,2).</w:t>
      </w:r>
    </w:p>
    <w:p w14:paraId="589C6BCE" w14:textId="77777777" w:rsidR="00BF75B9" w:rsidRPr="00986365" w:rsidRDefault="00BF75B9">
      <w:pPr>
        <w:autoSpaceDE w:val="0"/>
        <w:autoSpaceDN w:val="0"/>
        <w:adjustRightInd w:val="0"/>
        <w:rPr>
          <w:szCs w:val="22"/>
          <w:lang w:val="cs-CZ" w:eastAsia="ja-JP"/>
        </w:rPr>
      </w:pPr>
    </w:p>
    <w:p w14:paraId="03E097FB" w14:textId="3BFBA5FD" w:rsidR="00BF75B9" w:rsidRPr="00986365" w:rsidRDefault="00BF75B9">
      <w:pPr>
        <w:autoSpaceDE w:val="0"/>
        <w:autoSpaceDN w:val="0"/>
        <w:adjustRightInd w:val="0"/>
        <w:rPr>
          <w:b/>
          <w:szCs w:val="22"/>
          <w:lang w:val="cs-CZ" w:eastAsia="ja-JP"/>
        </w:rPr>
      </w:pPr>
      <w:r w:rsidRPr="00986365">
        <w:rPr>
          <w:b/>
          <w:szCs w:val="22"/>
          <w:lang w:val="cs-CZ" w:eastAsia="ja-JP"/>
        </w:rPr>
        <w:t xml:space="preserve">Tabulka č. </w:t>
      </w:r>
      <w:r>
        <w:rPr>
          <w:b/>
          <w:szCs w:val="22"/>
          <w:lang w:val="cs-CZ" w:eastAsia="ja-JP"/>
        </w:rPr>
        <w:t>3:</w:t>
      </w:r>
      <w:r w:rsidRPr="00986365">
        <w:rPr>
          <w:b/>
          <w:szCs w:val="22"/>
          <w:lang w:val="cs-CZ" w:eastAsia="ja-JP"/>
        </w:rPr>
        <w:t xml:space="preserve"> Shrnutí účinnosti u pacientů léčených enzalutamidem nebo placebem ve studii ARCHES (intent-to-treat analýza)</w:t>
      </w:r>
    </w:p>
    <w:p w14:paraId="5A331900" w14:textId="77777777" w:rsidR="00BF75B9" w:rsidRPr="00856999" w:rsidRDefault="00BF75B9">
      <w:pPr>
        <w:autoSpaceDE w:val="0"/>
        <w:autoSpaceDN w:val="0"/>
        <w:adjustRightInd w:val="0"/>
        <w:rPr>
          <w:szCs w:val="22"/>
          <w:lang w:val="cs-CZ"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3046"/>
        <w:gridCol w:w="3015"/>
      </w:tblGrid>
      <w:tr w:rsidR="00415545" w:rsidRPr="00856999" w14:paraId="711CE614" w14:textId="77777777" w:rsidTr="00BD3831">
        <w:trPr>
          <w:trHeight w:val="552"/>
        </w:trPr>
        <w:tc>
          <w:tcPr>
            <w:tcW w:w="3014" w:type="dxa"/>
            <w:tcBorders>
              <w:top w:val="single" w:sz="4" w:space="0" w:color="000000"/>
              <w:left w:val="single" w:sz="4" w:space="0" w:color="000000"/>
              <w:bottom w:val="single" w:sz="4" w:space="0" w:color="000000"/>
              <w:right w:val="single" w:sz="4" w:space="0" w:color="000000"/>
            </w:tcBorders>
          </w:tcPr>
          <w:p w14:paraId="75530444" w14:textId="77777777" w:rsidR="00BF75B9" w:rsidRPr="00856999" w:rsidRDefault="00BF75B9" w:rsidP="00BD3831">
            <w:pPr>
              <w:autoSpaceDE w:val="0"/>
              <w:autoSpaceDN w:val="0"/>
              <w:adjustRightInd w:val="0"/>
              <w:spacing w:line="276" w:lineRule="auto"/>
              <w:jc w:val="center"/>
              <w:rPr>
                <w:rFonts w:eastAsia="Calibri"/>
                <w:szCs w:val="22"/>
                <w:lang w:val="cs-CZ" w:eastAsia="ja-JP"/>
              </w:rPr>
            </w:pPr>
          </w:p>
        </w:tc>
        <w:tc>
          <w:tcPr>
            <w:tcW w:w="3046" w:type="dxa"/>
            <w:tcBorders>
              <w:top w:val="single" w:sz="4" w:space="0" w:color="000000"/>
              <w:left w:val="single" w:sz="4" w:space="0" w:color="000000"/>
              <w:bottom w:val="single" w:sz="4" w:space="0" w:color="000000"/>
              <w:right w:val="single" w:sz="4" w:space="0" w:color="000000"/>
            </w:tcBorders>
            <w:hideMark/>
          </w:tcPr>
          <w:p w14:paraId="0CD79ACB" w14:textId="401BB726" w:rsidR="00BF75B9" w:rsidRPr="00856999" w:rsidRDefault="00BF75B9" w:rsidP="00BD3831">
            <w:pPr>
              <w:autoSpaceDE w:val="0"/>
              <w:autoSpaceDN w:val="0"/>
              <w:adjustRightInd w:val="0"/>
              <w:spacing w:line="276" w:lineRule="auto"/>
              <w:jc w:val="center"/>
              <w:rPr>
                <w:rFonts w:eastAsia="Calibri"/>
                <w:b/>
                <w:szCs w:val="22"/>
                <w:lang w:val="cs-CZ" w:eastAsia="ja-JP"/>
              </w:rPr>
            </w:pPr>
            <w:r w:rsidRPr="00856999">
              <w:rPr>
                <w:rFonts w:eastAsia="Calibri"/>
                <w:b/>
                <w:szCs w:val="22"/>
                <w:lang w:val="cs-CZ" w:eastAsia="ja-JP"/>
              </w:rPr>
              <w:t>Enzalutamid s ADT</w:t>
            </w:r>
            <w:r w:rsidRPr="00856999">
              <w:rPr>
                <w:rFonts w:eastAsia="Calibri"/>
                <w:b/>
                <w:szCs w:val="22"/>
                <w:lang w:val="cs-CZ" w:eastAsia="ja-JP"/>
              </w:rPr>
              <w:br/>
              <w:t>(n = 574)</w:t>
            </w:r>
          </w:p>
        </w:tc>
        <w:tc>
          <w:tcPr>
            <w:tcW w:w="3015" w:type="dxa"/>
            <w:tcBorders>
              <w:top w:val="single" w:sz="4" w:space="0" w:color="000000"/>
              <w:left w:val="single" w:sz="4" w:space="0" w:color="000000"/>
              <w:bottom w:val="single" w:sz="4" w:space="0" w:color="000000"/>
              <w:right w:val="single" w:sz="4" w:space="0" w:color="000000"/>
            </w:tcBorders>
            <w:hideMark/>
          </w:tcPr>
          <w:p w14:paraId="465A1B69" w14:textId="024DF74A" w:rsidR="00BF75B9" w:rsidRPr="00856999" w:rsidRDefault="00BF75B9" w:rsidP="00BD3831">
            <w:pPr>
              <w:autoSpaceDE w:val="0"/>
              <w:autoSpaceDN w:val="0"/>
              <w:adjustRightInd w:val="0"/>
              <w:spacing w:line="276" w:lineRule="auto"/>
              <w:jc w:val="center"/>
              <w:rPr>
                <w:rFonts w:eastAsia="Calibri"/>
                <w:b/>
                <w:szCs w:val="22"/>
                <w:lang w:val="cs-CZ" w:eastAsia="ja-JP"/>
              </w:rPr>
            </w:pPr>
            <w:r w:rsidRPr="00856999">
              <w:rPr>
                <w:rFonts w:eastAsia="Calibri"/>
                <w:b/>
                <w:szCs w:val="22"/>
                <w:lang w:val="cs-CZ" w:eastAsia="ja-JP"/>
              </w:rPr>
              <w:t>Placebo s ADT</w:t>
            </w:r>
            <w:r w:rsidRPr="00856999">
              <w:rPr>
                <w:rFonts w:eastAsia="Calibri"/>
                <w:b/>
                <w:szCs w:val="22"/>
                <w:lang w:val="cs-CZ" w:eastAsia="ja-JP"/>
              </w:rPr>
              <w:br/>
              <w:t>(</w:t>
            </w:r>
            <w:r w:rsidRPr="00986365">
              <w:rPr>
                <w:rFonts w:eastAsia="Calibri"/>
                <w:b/>
                <w:szCs w:val="22"/>
                <w:lang w:val="cs-CZ" w:eastAsia="ja-JP"/>
              </w:rPr>
              <w:t xml:space="preserve">n = </w:t>
            </w:r>
            <w:r w:rsidRPr="00856999">
              <w:rPr>
                <w:rFonts w:eastAsia="Calibri"/>
                <w:b/>
                <w:szCs w:val="22"/>
                <w:lang w:val="cs-CZ" w:eastAsia="ja-JP"/>
              </w:rPr>
              <w:t>576)</w:t>
            </w:r>
          </w:p>
        </w:tc>
      </w:tr>
      <w:tr w:rsidR="00415545" w:rsidRPr="00856999" w14:paraId="73D9F074" w14:textId="77777777" w:rsidTr="00BD3831">
        <w:tc>
          <w:tcPr>
            <w:tcW w:w="9075" w:type="dxa"/>
            <w:gridSpan w:val="3"/>
            <w:tcBorders>
              <w:top w:val="single" w:sz="4" w:space="0" w:color="000000"/>
              <w:left w:val="single" w:sz="4" w:space="0" w:color="000000"/>
              <w:bottom w:val="single" w:sz="4" w:space="0" w:color="000000"/>
              <w:right w:val="single" w:sz="4" w:space="0" w:color="000000"/>
            </w:tcBorders>
            <w:hideMark/>
          </w:tcPr>
          <w:p w14:paraId="1D3268C3" w14:textId="77777777" w:rsidR="00BF75B9" w:rsidRPr="00986365" w:rsidRDefault="00BF75B9" w:rsidP="00BD3831">
            <w:pPr>
              <w:autoSpaceDE w:val="0"/>
              <w:autoSpaceDN w:val="0"/>
              <w:adjustRightInd w:val="0"/>
              <w:spacing w:line="276" w:lineRule="auto"/>
              <w:rPr>
                <w:rFonts w:eastAsia="Calibri"/>
                <w:b/>
                <w:szCs w:val="22"/>
                <w:lang w:val="cs-CZ" w:eastAsia="ja-JP"/>
              </w:rPr>
            </w:pPr>
            <w:r w:rsidRPr="00986365">
              <w:rPr>
                <w:rFonts w:eastAsia="Calibri"/>
                <w:b/>
                <w:szCs w:val="22"/>
                <w:lang w:val="cs-CZ" w:eastAsia="ja-JP"/>
              </w:rPr>
              <w:t xml:space="preserve">Přežití bez radiografické progrese </w:t>
            </w:r>
          </w:p>
        </w:tc>
      </w:tr>
      <w:tr w:rsidR="00415545" w:rsidRPr="00856999" w14:paraId="49D2FAC6" w14:textId="77777777" w:rsidTr="00BD3831">
        <w:tc>
          <w:tcPr>
            <w:tcW w:w="3014" w:type="dxa"/>
            <w:tcBorders>
              <w:top w:val="single" w:sz="4" w:space="0" w:color="000000"/>
              <w:left w:val="single" w:sz="4" w:space="0" w:color="000000"/>
              <w:bottom w:val="single" w:sz="4" w:space="0" w:color="000000"/>
              <w:right w:val="single" w:sz="4" w:space="0" w:color="000000"/>
            </w:tcBorders>
            <w:hideMark/>
          </w:tcPr>
          <w:p w14:paraId="6DDCB76A" w14:textId="77777777" w:rsidR="00BF75B9" w:rsidRPr="00986365" w:rsidRDefault="00BF75B9" w:rsidP="00BD3831">
            <w:pPr>
              <w:autoSpaceDE w:val="0"/>
              <w:autoSpaceDN w:val="0"/>
              <w:adjustRightInd w:val="0"/>
              <w:spacing w:line="276" w:lineRule="auto"/>
              <w:rPr>
                <w:rFonts w:eastAsia="Calibri"/>
                <w:szCs w:val="22"/>
                <w:lang w:val="cs-CZ" w:eastAsia="ja-JP"/>
              </w:rPr>
            </w:pPr>
            <w:r w:rsidRPr="00986365">
              <w:rPr>
                <w:rFonts w:eastAsia="Calibri"/>
                <w:szCs w:val="22"/>
                <w:lang w:val="cs-CZ" w:eastAsia="ja-JP"/>
              </w:rPr>
              <w:t>Počet událostí (%)</w:t>
            </w:r>
          </w:p>
        </w:tc>
        <w:tc>
          <w:tcPr>
            <w:tcW w:w="3046" w:type="dxa"/>
            <w:tcBorders>
              <w:top w:val="single" w:sz="4" w:space="0" w:color="000000"/>
              <w:left w:val="single" w:sz="4" w:space="0" w:color="000000"/>
              <w:bottom w:val="single" w:sz="4" w:space="0" w:color="000000"/>
              <w:right w:val="single" w:sz="4" w:space="0" w:color="000000"/>
            </w:tcBorders>
            <w:vAlign w:val="center"/>
            <w:hideMark/>
          </w:tcPr>
          <w:p w14:paraId="47754E0D" w14:textId="77777777" w:rsidR="00BF75B9" w:rsidRPr="00986365" w:rsidRDefault="00BF75B9" w:rsidP="00BD3831">
            <w:pPr>
              <w:autoSpaceDE w:val="0"/>
              <w:autoSpaceDN w:val="0"/>
              <w:adjustRightInd w:val="0"/>
              <w:spacing w:line="276" w:lineRule="auto"/>
              <w:jc w:val="center"/>
              <w:rPr>
                <w:rFonts w:eastAsia="Yu Mincho"/>
                <w:szCs w:val="22"/>
                <w:lang w:val="cs-CZ" w:eastAsia="ja-JP"/>
              </w:rPr>
            </w:pPr>
            <w:r w:rsidRPr="00986365">
              <w:rPr>
                <w:rFonts w:eastAsia="Yu Mincho"/>
                <w:szCs w:val="22"/>
                <w:lang w:val="cs-CZ" w:eastAsia="ja-JP"/>
              </w:rPr>
              <w:t>91 (15,9)</w:t>
            </w:r>
          </w:p>
        </w:tc>
        <w:tc>
          <w:tcPr>
            <w:tcW w:w="3015" w:type="dxa"/>
            <w:tcBorders>
              <w:top w:val="single" w:sz="4" w:space="0" w:color="000000"/>
              <w:left w:val="single" w:sz="4" w:space="0" w:color="000000"/>
              <w:bottom w:val="single" w:sz="4" w:space="0" w:color="000000"/>
              <w:right w:val="single" w:sz="4" w:space="0" w:color="000000"/>
            </w:tcBorders>
            <w:vAlign w:val="center"/>
            <w:hideMark/>
          </w:tcPr>
          <w:p w14:paraId="7A401BF7" w14:textId="77777777" w:rsidR="00BF75B9" w:rsidRPr="00986365" w:rsidRDefault="00BF75B9" w:rsidP="00BD3831">
            <w:pPr>
              <w:autoSpaceDE w:val="0"/>
              <w:autoSpaceDN w:val="0"/>
              <w:adjustRightInd w:val="0"/>
              <w:spacing w:line="276" w:lineRule="auto"/>
              <w:jc w:val="center"/>
              <w:rPr>
                <w:rFonts w:eastAsia="Yu Mincho"/>
                <w:szCs w:val="22"/>
                <w:lang w:val="cs-CZ" w:eastAsia="ja-JP"/>
              </w:rPr>
            </w:pPr>
            <w:r w:rsidRPr="00986365">
              <w:rPr>
                <w:rFonts w:eastAsia="Yu Mincho"/>
                <w:szCs w:val="22"/>
                <w:lang w:val="cs-CZ" w:eastAsia="ja-JP"/>
              </w:rPr>
              <w:t>201 (34,9)</w:t>
            </w:r>
          </w:p>
        </w:tc>
      </w:tr>
      <w:tr w:rsidR="00415545" w:rsidRPr="00856999" w14:paraId="56A3F7A5" w14:textId="77777777" w:rsidTr="00BD3831">
        <w:tc>
          <w:tcPr>
            <w:tcW w:w="3014" w:type="dxa"/>
            <w:tcBorders>
              <w:top w:val="single" w:sz="4" w:space="0" w:color="000000"/>
              <w:left w:val="single" w:sz="4" w:space="0" w:color="000000"/>
              <w:bottom w:val="single" w:sz="4" w:space="0" w:color="000000"/>
              <w:right w:val="single" w:sz="4" w:space="0" w:color="000000"/>
            </w:tcBorders>
            <w:hideMark/>
          </w:tcPr>
          <w:p w14:paraId="5CEF99B5" w14:textId="77777777" w:rsidR="00BF75B9" w:rsidRPr="00986365" w:rsidRDefault="00BF75B9" w:rsidP="00BD3831">
            <w:pPr>
              <w:autoSpaceDE w:val="0"/>
              <w:autoSpaceDN w:val="0"/>
              <w:adjustRightInd w:val="0"/>
              <w:spacing w:line="276" w:lineRule="auto"/>
              <w:rPr>
                <w:rFonts w:eastAsia="Calibri"/>
                <w:szCs w:val="22"/>
                <w:lang w:val="cs-CZ" w:eastAsia="ja-JP"/>
              </w:rPr>
            </w:pPr>
            <w:r w:rsidRPr="00986365">
              <w:rPr>
                <w:rFonts w:eastAsia="Calibri"/>
                <w:szCs w:val="22"/>
                <w:lang w:val="cs-CZ" w:eastAsia="ja-JP"/>
              </w:rPr>
              <w:t>Medián, měsíce (95% CI)</w:t>
            </w:r>
            <w:r w:rsidRPr="00BD327F">
              <w:rPr>
                <w:rFonts w:eastAsia="Calibri"/>
                <w:i/>
                <w:iCs/>
                <w:szCs w:val="22"/>
                <w:vertAlign w:val="superscript"/>
                <w:lang w:val="cs-CZ" w:eastAsia="ja-JP"/>
              </w:rPr>
              <w:t>1</w:t>
            </w:r>
          </w:p>
        </w:tc>
        <w:tc>
          <w:tcPr>
            <w:tcW w:w="3046" w:type="dxa"/>
            <w:tcBorders>
              <w:top w:val="single" w:sz="4" w:space="0" w:color="000000"/>
              <w:left w:val="single" w:sz="4" w:space="0" w:color="000000"/>
              <w:bottom w:val="single" w:sz="4" w:space="0" w:color="000000"/>
              <w:right w:val="single" w:sz="4" w:space="0" w:color="000000"/>
            </w:tcBorders>
            <w:vAlign w:val="center"/>
            <w:hideMark/>
          </w:tcPr>
          <w:p w14:paraId="6EE8964F" w14:textId="77777777" w:rsidR="00BF75B9" w:rsidRPr="00986365" w:rsidRDefault="00BF75B9" w:rsidP="00BD3831">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NR</w:t>
            </w:r>
          </w:p>
        </w:tc>
        <w:tc>
          <w:tcPr>
            <w:tcW w:w="3015" w:type="dxa"/>
            <w:tcBorders>
              <w:top w:val="single" w:sz="4" w:space="0" w:color="000000"/>
              <w:left w:val="single" w:sz="4" w:space="0" w:color="000000"/>
              <w:bottom w:val="single" w:sz="4" w:space="0" w:color="000000"/>
              <w:right w:val="single" w:sz="4" w:space="0" w:color="000000"/>
            </w:tcBorders>
            <w:vAlign w:val="center"/>
            <w:hideMark/>
          </w:tcPr>
          <w:p w14:paraId="6BDB4191" w14:textId="77777777" w:rsidR="00BF75B9" w:rsidRPr="00986365" w:rsidRDefault="00BF75B9" w:rsidP="00BD3831">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19,0 (16,6; 22,2)</w:t>
            </w:r>
          </w:p>
        </w:tc>
      </w:tr>
      <w:tr w:rsidR="00415545" w:rsidRPr="00856999" w14:paraId="30E981C0" w14:textId="77777777" w:rsidTr="00BD3831">
        <w:tc>
          <w:tcPr>
            <w:tcW w:w="3014" w:type="dxa"/>
            <w:tcBorders>
              <w:top w:val="single" w:sz="4" w:space="0" w:color="000000"/>
              <w:left w:val="single" w:sz="4" w:space="0" w:color="000000"/>
              <w:bottom w:val="single" w:sz="4" w:space="0" w:color="000000"/>
              <w:right w:val="single" w:sz="4" w:space="0" w:color="000000"/>
            </w:tcBorders>
            <w:hideMark/>
          </w:tcPr>
          <w:p w14:paraId="2B1DE967" w14:textId="77777777" w:rsidR="00BF75B9" w:rsidRPr="00986365" w:rsidRDefault="00BF75B9" w:rsidP="00BD3831">
            <w:pPr>
              <w:autoSpaceDE w:val="0"/>
              <w:autoSpaceDN w:val="0"/>
              <w:adjustRightInd w:val="0"/>
              <w:spacing w:line="276" w:lineRule="auto"/>
              <w:rPr>
                <w:rFonts w:eastAsia="Calibri"/>
                <w:szCs w:val="22"/>
                <w:vertAlign w:val="superscript"/>
                <w:lang w:val="cs-CZ" w:eastAsia="ja-JP"/>
              </w:rPr>
            </w:pPr>
            <w:r w:rsidRPr="00986365">
              <w:rPr>
                <w:rFonts w:eastAsia="Calibri"/>
                <w:szCs w:val="22"/>
                <w:lang w:val="cs-CZ" w:eastAsia="ja-JP"/>
              </w:rPr>
              <w:t>Poměr rizik (95% CI)</w:t>
            </w:r>
            <w:r w:rsidRPr="00BD327F">
              <w:rPr>
                <w:rFonts w:eastAsia="Calibri"/>
                <w:i/>
                <w:iCs/>
                <w:szCs w:val="22"/>
                <w:vertAlign w:val="superscript"/>
                <w:lang w:val="cs-CZ" w:eastAsia="ja-JP"/>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14:paraId="358FD18F" w14:textId="77777777" w:rsidR="00BF75B9" w:rsidRPr="00986365" w:rsidRDefault="00BF75B9" w:rsidP="00BD3831">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0,39 (0,30; 0,50)</w:t>
            </w:r>
          </w:p>
        </w:tc>
      </w:tr>
      <w:tr w:rsidR="00415545" w:rsidRPr="00856999" w14:paraId="6C15FD56" w14:textId="77777777" w:rsidTr="00BD3831">
        <w:tc>
          <w:tcPr>
            <w:tcW w:w="3014" w:type="dxa"/>
            <w:tcBorders>
              <w:top w:val="single" w:sz="4" w:space="0" w:color="000000"/>
              <w:left w:val="single" w:sz="4" w:space="0" w:color="000000"/>
              <w:bottom w:val="single" w:sz="4" w:space="0" w:color="000000"/>
              <w:right w:val="single" w:sz="4" w:space="0" w:color="000000"/>
            </w:tcBorders>
            <w:hideMark/>
          </w:tcPr>
          <w:p w14:paraId="38A2EC92" w14:textId="77777777" w:rsidR="00BF75B9" w:rsidRPr="00986365" w:rsidRDefault="00BF75B9" w:rsidP="00BD3831">
            <w:pPr>
              <w:autoSpaceDE w:val="0"/>
              <w:autoSpaceDN w:val="0"/>
              <w:adjustRightInd w:val="0"/>
              <w:spacing w:line="276" w:lineRule="auto"/>
              <w:rPr>
                <w:rFonts w:eastAsia="Calibri"/>
                <w:szCs w:val="22"/>
                <w:vertAlign w:val="superscript"/>
                <w:lang w:val="cs-CZ" w:eastAsia="ja-JP"/>
              </w:rPr>
            </w:pPr>
            <w:r w:rsidRPr="00986365">
              <w:rPr>
                <w:rFonts w:eastAsia="Calibri"/>
                <w:szCs w:val="22"/>
                <w:lang w:val="cs-CZ" w:eastAsia="ja-JP"/>
              </w:rPr>
              <w:t>p-hodnota</w:t>
            </w:r>
            <w:r w:rsidRPr="00BD327F">
              <w:rPr>
                <w:rFonts w:eastAsia="Calibri"/>
                <w:i/>
                <w:iCs/>
                <w:szCs w:val="22"/>
                <w:vertAlign w:val="superscript"/>
                <w:lang w:val="cs-CZ" w:eastAsia="ja-JP"/>
              </w:rPr>
              <w:t>2</w:t>
            </w:r>
          </w:p>
        </w:tc>
        <w:tc>
          <w:tcPr>
            <w:tcW w:w="6061" w:type="dxa"/>
            <w:gridSpan w:val="2"/>
            <w:tcBorders>
              <w:top w:val="single" w:sz="4" w:space="0" w:color="000000"/>
              <w:left w:val="single" w:sz="4" w:space="0" w:color="000000"/>
              <w:bottom w:val="single" w:sz="4" w:space="0" w:color="000000"/>
              <w:right w:val="single" w:sz="4" w:space="0" w:color="000000"/>
            </w:tcBorders>
            <w:vAlign w:val="center"/>
            <w:hideMark/>
          </w:tcPr>
          <w:p w14:paraId="5D5A753A" w14:textId="77777777" w:rsidR="00BF75B9" w:rsidRPr="00986365" w:rsidRDefault="00BF75B9" w:rsidP="00BD3831">
            <w:pPr>
              <w:autoSpaceDE w:val="0"/>
              <w:autoSpaceDN w:val="0"/>
              <w:adjustRightInd w:val="0"/>
              <w:spacing w:line="276" w:lineRule="auto"/>
              <w:jc w:val="center"/>
              <w:rPr>
                <w:rFonts w:eastAsia="Calibri"/>
                <w:szCs w:val="22"/>
                <w:lang w:val="cs-CZ" w:eastAsia="ja-JP"/>
              </w:rPr>
            </w:pPr>
            <w:r w:rsidRPr="00986365">
              <w:rPr>
                <w:rFonts w:eastAsia="Calibri"/>
                <w:szCs w:val="22"/>
                <w:lang w:val="cs-CZ" w:eastAsia="ja-JP"/>
              </w:rPr>
              <w:t>p &lt; 0,0001</w:t>
            </w:r>
          </w:p>
        </w:tc>
      </w:tr>
    </w:tbl>
    <w:p w14:paraId="0871E6F1" w14:textId="77777777" w:rsidR="00BF75B9" w:rsidRPr="00986365" w:rsidRDefault="00BF75B9" w:rsidP="00BF75B9">
      <w:pPr>
        <w:autoSpaceDE w:val="0"/>
        <w:autoSpaceDN w:val="0"/>
        <w:adjustRightInd w:val="0"/>
        <w:rPr>
          <w:rFonts w:eastAsiaTheme="minorEastAsia"/>
          <w:szCs w:val="22"/>
          <w:lang w:val="cs-CZ" w:eastAsia="ja-JP"/>
        </w:rPr>
      </w:pPr>
      <w:r w:rsidRPr="00986365">
        <w:rPr>
          <w:szCs w:val="22"/>
          <w:lang w:val="cs-CZ" w:eastAsia="ja-JP"/>
        </w:rPr>
        <w:t>NR = nedosaženo</w:t>
      </w:r>
      <w:r>
        <w:rPr>
          <w:szCs w:val="22"/>
          <w:lang w:val="cs-CZ" w:eastAsia="ja-JP"/>
        </w:rPr>
        <w:t>.</w:t>
      </w:r>
    </w:p>
    <w:p w14:paraId="14B5719D" w14:textId="77777777" w:rsidR="00BF75B9" w:rsidRPr="00986365" w:rsidRDefault="00BF75B9">
      <w:pPr>
        <w:numPr>
          <w:ilvl w:val="0"/>
          <w:numId w:val="20"/>
        </w:numPr>
        <w:tabs>
          <w:tab w:val="clear" w:pos="567"/>
        </w:tabs>
        <w:autoSpaceDE w:val="0"/>
        <w:autoSpaceDN w:val="0"/>
        <w:adjustRightInd w:val="0"/>
        <w:spacing w:line="240" w:lineRule="auto"/>
        <w:rPr>
          <w:szCs w:val="22"/>
          <w:lang w:val="cs-CZ" w:eastAsia="ja-JP"/>
        </w:rPr>
      </w:pPr>
      <w:r w:rsidRPr="00986365">
        <w:rPr>
          <w:szCs w:val="22"/>
          <w:lang w:val="cs-CZ" w:eastAsia="ja-JP"/>
        </w:rPr>
        <w:t>Vypočítáno s použitím Brookmeyerovy a Crowleyovy metody.</w:t>
      </w:r>
    </w:p>
    <w:p w14:paraId="0FD44125" w14:textId="77777777" w:rsidR="00BF75B9" w:rsidRPr="00986365" w:rsidRDefault="00BF75B9">
      <w:pPr>
        <w:numPr>
          <w:ilvl w:val="0"/>
          <w:numId w:val="20"/>
        </w:numPr>
        <w:tabs>
          <w:tab w:val="clear" w:pos="567"/>
        </w:tabs>
        <w:autoSpaceDE w:val="0"/>
        <w:autoSpaceDN w:val="0"/>
        <w:adjustRightInd w:val="0"/>
        <w:spacing w:line="240" w:lineRule="auto"/>
        <w:rPr>
          <w:szCs w:val="22"/>
          <w:lang w:val="cs-CZ" w:eastAsia="ja-JP"/>
        </w:rPr>
      </w:pPr>
      <w:r w:rsidRPr="00986365">
        <w:rPr>
          <w:szCs w:val="22"/>
          <w:lang w:val="cs-CZ" w:eastAsia="ja-JP"/>
        </w:rPr>
        <w:t>Stratifikováno podle objemu onemocnění (nízký vs vysoký) a předchozího užívání docetaxelu (ano nebo ne).</w:t>
      </w:r>
    </w:p>
    <w:p w14:paraId="5CD3E941" w14:textId="77777777" w:rsidR="00BF75B9" w:rsidRPr="008F47A1" w:rsidRDefault="00BF75B9">
      <w:pPr>
        <w:tabs>
          <w:tab w:val="clear" w:pos="567"/>
        </w:tabs>
        <w:autoSpaceDE w:val="0"/>
        <w:autoSpaceDN w:val="0"/>
        <w:adjustRightInd w:val="0"/>
        <w:spacing w:line="240" w:lineRule="auto"/>
        <w:jc w:val="both"/>
        <w:rPr>
          <w:szCs w:val="22"/>
          <w:u w:val="single"/>
          <w:lang w:val="cs-CZ"/>
        </w:rPr>
      </w:pPr>
    </w:p>
    <w:p w14:paraId="48A84106" w14:textId="77777777" w:rsidR="00BF75B9" w:rsidRDefault="00BF75B9">
      <w:pPr>
        <w:tabs>
          <w:tab w:val="clear" w:pos="567"/>
        </w:tabs>
        <w:autoSpaceDE w:val="0"/>
        <w:autoSpaceDN w:val="0"/>
        <w:adjustRightInd w:val="0"/>
        <w:spacing w:line="240" w:lineRule="auto"/>
        <w:jc w:val="both"/>
        <w:rPr>
          <w:szCs w:val="22"/>
          <w:u w:val="single"/>
          <w:lang w:val="cs-CZ"/>
        </w:rPr>
      </w:pPr>
      <w:r w:rsidRPr="008F47A1">
        <w:rPr>
          <w:noProof/>
          <w:szCs w:val="22"/>
          <w:u w:val="single"/>
          <w:lang w:val="cs-CZ" w:eastAsia="cs-CZ"/>
        </w:rPr>
        <w:lastRenderedPageBreak/>
        <w:drawing>
          <wp:inline distT="0" distB="0" distL="0" distR="0" wp14:anchorId="3D7C2663" wp14:editId="5ED966A6">
            <wp:extent cx="5760085" cy="3254243"/>
            <wp:effectExtent l="0" t="0" r="0" b="381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obr1_CZ.jpg"/>
                    <pic:cNvPicPr/>
                  </pic:nvPicPr>
                  <pic:blipFill>
                    <a:blip r:embed="rId14"/>
                    <a:stretch>
                      <a:fillRect/>
                    </a:stretch>
                  </pic:blipFill>
                  <pic:spPr>
                    <a:xfrm>
                      <a:off x="0" y="0"/>
                      <a:ext cx="5760085" cy="3254243"/>
                    </a:xfrm>
                    <a:prstGeom prst="rect">
                      <a:avLst/>
                    </a:prstGeom>
                  </pic:spPr>
                </pic:pic>
              </a:graphicData>
            </a:graphic>
          </wp:inline>
        </w:drawing>
      </w:r>
    </w:p>
    <w:p w14:paraId="79D357EC" w14:textId="77777777" w:rsidR="00BF75B9" w:rsidRPr="008F47A1" w:rsidRDefault="00BF75B9">
      <w:pPr>
        <w:tabs>
          <w:tab w:val="clear" w:pos="567"/>
        </w:tabs>
        <w:autoSpaceDE w:val="0"/>
        <w:autoSpaceDN w:val="0"/>
        <w:adjustRightInd w:val="0"/>
        <w:spacing w:line="240" w:lineRule="auto"/>
        <w:jc w:val="both"/>
        <w:rPr>
          <w:szCs w:val="22"/>
          <w:u w:val="single"/>
          <w:lang w:val="cs-CZ"/>
        </w:rPr>
      </w:pPr>
    </w:p>
    <w:p w14:paraId="3BE0E348" w14:textId="04147421" w:rsidR="00BF75B9" w:rsidRPr="008F47A1" w:rsidRDefault="00BF75B9">
      <w:pPr>
        <w:pStyle w:val="Caption"/>
        <w:rPr>
          <w:sz w:val="22"/>
          <w:lang w:val="cs-CZ"/>
        </w:rPr>
      </w:pPr>
      <w:r w:rsidRPr="008F47A1">
        <w:rPr>
          <w:sz w:val="22"/>
          <w:lang w:val="cs-CZ"/>
        </w:rPr>
        <w:t xml:space="preserve">Obrázek </w:t>
      </w:r>
      <w:r>
        <w:rPr>
          <w:sz w:val="22"/>
          <w:lang w:val="cs-CZ"/>
        </w:rPr>
        <w:t>3</w:t>
      </w:r>
      <w:r w:rsidRPr="008F47A1">
        <w:rPr>
          <w:sz w:val="22"/>
          <w:lang w:val="cs-CZ"/>
        </w:rPr>
        <w:t>: Kaplanovy-Meierovy křivky rPFS ve studii ARCHES (analýza intent-to-treat)</w:t>
      </w:r>
    </w:p>
    <w:p w14:paraId="70D0BF84" w14:textId="77777777" w:rsidR="00BF75B9" w:rsidRDefault="00BF75B9" w:rsidP="0009063F">
      <w:pPr>
        <w:outlineLvl w:val="0"/>
        <w:rPr>
          <w:szCs w:val="22"/>
          <w:lang w:val="cs-CZ"/>
        </w:rPr>
      </w:pPr>
    </w:p>
    <w:p w14:paraId="75CF6281" w14:textId="7D0A1B89" w:rsidR="0009063F" w:rsidRPr="00986365" w:rsidRDefault="0009063F" w:rsidP="0009063F">
      <w:pPr>
        <w:outlineLvl w:val="0"/>
        <w:rPr>
          <w:szCs w:val="22"/>
          <w:lang w:val="cs-CZ"/>
        </w:rPr>
      </w:pPr>
      <w:r w:rsidRPr="00986365">
        <w:rPr>
          <w:szCs w:val="22"/>
          <w:lang w:val="cs-CZ"/>
        </w:rPr>
        <w:t xml:space="preserve">Klíčové sekundární cílové parametry účinnosti posuzované ve studii </w:t>
      </w:r>
      <w:r w:rsidR="0044544B">
        <w:rPr>
          <w:szCs w:val="22"/>
          <w:lang w:val="cs-CZ"/>
        </w:rPr>
        <w:t>zahrnovaly</w:t>
      </w:r>
      <w:r w:rsidRPr="00986365">
        <w:rPr>
          <w:szCs w:val="22"/>
          <w:lang w:val="cs-CZ"/>
        </w:rPr>
        <w:t xml:space="preserve"> dob</w:t>
      </w:r>
      <w:r w:rsidR="0044544B">
        <w:rPr>
          <w:szCs w:val="22"/>
          <w:lang w:val="cs-CZ"/>
        </w:rPr>
        <w:t>u</w:t>
      </w:r>
      <w:r w:rsidRPr="00986365">
        <w:rPr>
          <w:szCs w:val="22"/>
          <w:lang w:val="cs-CZ"/>
        </w:rPr>
        <w:t xml:space="preserve"> do progrese PSA, dob</w:t>
      </w:r>
      <w:r w:rsidR="0044544B">
        <w:rPr>
          <w:szCs w:val="22"/>
          <w:lang w:val="cs-CZ"/>
        </w:rPr>
        <w:t>u</w:t>
      </w:r>
      <w:r w:rsidRPr="00986365">
        <w:rPr>
          <w:szCs w:val="22"/>
          <w:lang w:val="cs-CZ"/>
        </w:rPr>
        <w:t xml:space="preserve"> do zahájení nové antineoplastické terapie, nedetekovateln</w:t>
      </w:r>
      <w:r w:rsidR="0044544B">
        <w:rPr>
          <w:szCs w:val="22"/>
          <w:lang w:val="cs-CZ"/>
        </w:rPr>
        <w:t>ou</w:t>
      </w:r>
      <w:r w:rsidRPr="00986365">
        <w:rPr>
          <w:szCs w:val="22"/>
          <w:lang w:val="cs-CZ"/>
        </w:rPr>
        <w:t xml:space="preserve"> hladin</w:t>
      </w:r>
      <w:r w:rsidR="0044544B">
        <w:rPr>
          <w:szCs w:val="22"/>
          <w:lang w:val="cs-CZ"/>
        </w:rPr>
        <w:t>u</w:t>
      </w:r>
      <w:r w:rsidRPr="00986365">
        <w:rPr>
          <w:szCs w:val="22"/>
          <w:lang w:val="cs-CZ"/>
        </w:rPr>
        <w:t xml:space="preserve"> PSA (pokles na &lt;</w:t>
      </w:r>
      <w:r w:rsidR="008C3FE2">
        <w:rPr>
          <w:szCs w:val="22"/>
          <w:lang w:val="cs-CZ"/>
        </w:rPr>
        <w:t> </w:t>
      </w:r>
      <w:r w:rsidRPr="00986365">
        <w:rPr>
          <w:szCs w:val="22"/>
          <w:lang w:val="cs-CZ"/>
        </w:rPr>
        <w:t>0,2 µg/L) a objektivní mír</w:t>
      </w:r>
      <w:r w:rsidR="0044544B">
        <w:rPr>
          <w:szCs w:val="22"/>
          <w:lang w:val="cs-CZ"/>
        </w:rPr>
        <w:t>u</w:t>
      </w:r>
      <w:r w:rsidRPr="00986365">
        <w:rPr>
          <w:szCs w:val="22"/>
          <w:lang w:val="cs-CZ"/>
        </w:rPr>
        <w:t xml:space="preserve"> odpovědi (RECIST 1.1 podle nezávislého přezkoumání). Statisticky významná zlepšení u pacientů léčených enzalutamidem ve srovnání s placebem byla prokázána u všech těchto sekundárních cíl</w:t>
      </w:r>
      <w:r w:rsidR="00267494" w:rsidRPr="00986365">
        <w:rPr>
          <w:szCs w:val="22"/>
          <w:lang w:val="cs-CZ"/>
        </w:rPr>
        <w:t>ových parametrů</w:t>
      </w:r>
      <w:r w:rsidRPr="00986365">
        <w:rPr>
          <w:szCs w:val="22"/>
          <w:lang w:val="cs-CZ"/>
        </w:rPr>
        <w:t xml:space="preserve">. </w:t>
      </w:r>
    </w:p>
    <w:p w14:paraId="3002EDDE" w14:textId="5A622843" w:rsidR="0009063F" w:rsidRDefault="0009063F" w:rsidP="0009063F">
      <w:pPr>
        <w:outlineLvl w:val="0"/>
        <w:rPr>
          <w:szCs w:val="22"/>
          <w:lang w:val="cs-CZ" w:eastAsia="ja-JP"/>
        </w:rPr>
      </w:pPr>
    </w:p>
    <w:p w14:paraId="7B6C32FD" w14:textId="6DAAAB38" w:rsidR="0009063F" w:rsidRPr="00986365" w:rsidRDefault="00924581" w:rsidP="007D07C9">
      <w:pPr>
        <w:outlineLvl w:val="0"/>
        <w:rPr>
          <w:szCs w:val="22"/>
          <w:lang w:val="cs-CZ"/>
        </w:rPr>
      </w:pPr>
      <w:r>
        <w:rPr>
          <w:szCs w:val="22"/>
          <w:lang w:val="cs-CZ" w:eastAsia="ja-JP"/>
        </w:rPr>
        <w:t xml:space="preserve">Dalším klíčovým sekundárním cílovým parametrem účinnosti hodnoceným v této studii bylo celkové přežití. V předem specifikované konečné analýze celkového přežití, která byla provedena při zaznamenání 356 úmrtí, bylo prokázáno statisticky významné 34% snížení rizika úmrtí ve skupině randomizované pro podání enzalutamidu oproti skupině randomizované pro placebo </w:t>
      </w:r>
      <w:r w:rsidRPr="00457A8D">
        <w:rPr>
          <w:szCs w:val="22"/>
          <w:lang w:val="cs-CZ" w:eastAsia="ja-JP"/>
        </w:rPr>
        <w:t>[HR = 0</w:t>
      </w:r>
      <w:r>
        <w:rPr>
          <w:szCs w:val="22"/>
          <w:lang w:val="cs-CZ" w:eastAsia="ja-JP"/>
        </w:rPr>
        <w:t>,</w:t>
      </w:r>
      <w:r w:rsidRPr="00457A8D">
        <w:rPr>
          <w:szCs w:val="22"/>
          <w:lang w:val="cs-CZ" w:eastAsia="ja-JP"/>
        </w:rPr>
        <w:t>66, (95% CI: 0</w:t>
      </w:r>
      <w:r>
        <w:rPr>
          <w:szCs w:val="22"/>
          <w:lang w:val="cs-CZ" w:eastAsia="ja-JP"/>
        </w:rPr>
        <w:t>,</w:t>
      </w:r>
      <w:r w:rsidRPr="00457A8D">
        <w:rPr>
          <w:szCs w:val="22"/>
          <w:lang w:val="cs-CZ" w:eastAsia="ja-JP"/>
        </w:rPr>
        <w:t>53; 0</w:t>
      </w:r>
      <w:r>
        <w:rPr>
          <w:szCs w:val="22"/>
          <w:lang w:val="cs-CZ" w:eastAsia="ja-JP"/>
        </w:rPr>
        <w:t>,</w:t>
      </w:r>
      <w:r w:rsidRPr="00457A8D">
        <w:rPr>
          <w:szCs w:val="22"/>
          <w:lang w:val="cs-CZ" w:eastAsia="ja-JP"/>
        </w:rPr>
        <w:t>81), p &lt;</w:t>
      </w:r>
      <w:r w:rsidR="002C05C6">
        <w:rPr>
          <w:szCs w:val="22"/>
          <w:lang w:val="cs-CZ" w:eastAsia="ja-JP"/>
        </w:rPr>
        <w:t> </w:t>
      </w:r>
      <w:r w:rsidRPr="00457A8D">
        <w:rPr>
          <w:szCs w:val="22"/>
          <w:lang w:val="cs-CZ" w:eastAsia="ja-JP"/>
        </w:rPr>
        <w:t>0</w:t>
      </w:r>
      <w:r>
        <w:rPr>
          <w:szCs w:val="22"/>
          <w:lang w:val="cs-CZ" w:eastAsia="ja-JP"/>
        </w:rPr>
        <w:t>,</w:t>
      </w:r>
      <w:r w:rsidRPr="00457A8D">
        <w:rPr>
          <w:szCs w:val="22"/>
          <w:lang w:val="cs-CZ" w:eastAsia="ja-JP"/>
        </w:rPr>
        <w:t>0001].</w:t>
      </w:r>
      <w:r>
        <w:rPr>
          <w:szCs w:val="22"/>
          <w:lang w:val="cs-CZ" w:eastAsia="ja-JP"/>
        </w:rPr>
        <w:t xml:space="preserve"> Medián času celkového přežití nebyl dosažen v žádné z léčebných skupin. Odhad mediánu času sledování všech pacientů byl 44,6 měsíc</w:t>
      </w:r>
      <w:r w:rsidR="002C05C6">
        <w:rPr>
          <w:szCs w:val="22"/>
          <w:lang w:val="cs-CZ" w:eastAsia="ja-JP"/>
        </w:rPr>
        <w:t xml:space="preserve">e </w:t>
      </w:r>
      <w:r>
        <w:rPr>
          <w:szCs w:val="22"/>
          <w:lang w:val="cs-CZ" w:eastAsia="ja-JP"/>
        </w:rPr>
        <w:t xml:space="preserve">(viz </w:t>
      </w:r>
      <w:r w:rsidR="00B903AB">
        <w:rPr>
          <w:szCs w:val="22"/>
          <w:lang w:val="cs-CZ" w:eastAsia="ja-JP"/>
        </w:rPr>
        <w:t>o</w:t>
      </w:r>
      <w:r>
        <w:rPr>
          <w:szCs w:val="22"/>
          <w:lang w:val="cs-CZ" w:eastAsia="ja-JP"/>
        </w:rPr>
        <w:t>brázek </w:t>
      </w:r>
      <w:r w:rsidR="00BF75B9">
        <w:rPr>
          <w:szCs w:val="22"/>
          <w:lang w:val="cs-CZ" w:eastAsia="ja-JP"/>
        </w:rPr>
        <w:t>4</w:t>
      </w:r>
      <w:r>
        <w:rPr>
          <w:szCs w:val="22"/>
          <w:lang w:val="cs-CZ" w:eastAsia="ja-JP"/>
        </w:rPr>
        <w:t>).</w:t>
      </w:r>
      <w:r w:rsidR="0009063F" w:rsidRPr="00986365">
        <w:rPr>
          <w:szCs w:val="22"/>
          <w:lang w:val="cs-CZ"/>
        </w:rPr>
        <w:t xml:space="preserve"> </w:t>
      </w:r>
    </w:p>
    <w:p w14:paraId="209E934F" w14:textId="0E90F9F2" w:rsidR="0009063F" w:rsidRDefault="0009063F" w:rsidP="009216AA">
      <w:pPr>
        <w:keepNext/>
        <w:keepLines/>
        <w:tabs>
          <w:tab w:val="clear" w:pos="567"/>
        </w:tabs>
        <w:autoSpaceDE w:val="0"/>
        <w:autoSpaceDN w:val="0"/>
        <w:adjustRightInd w:val="0"/>
        <w:spacing w:line="240" w:lineRule="auto"/>
        <w:jc w:val="both"/>
        <w:rPr>
          <w:szCs w:val="22"/>
          <w:u w:val="single"/>
          <w:lang w:val="cs-CZ"/>
        </w:rPr>
      </w:pPr>
    </w:p>
    <w:p w14:paraId="2676A91E" w14:textId="6AD181BE" w:rsidR="006337E9" w:rsidRDefault="006337E9" w:rsidP="009216AA">
      <w:pPr>
        <w:keepNext/>
        <w:keepLines/>
        <w:tabs>
          <w:tab w:val="clear" w:pos="567"/>
        </w:tabs>
        <w:autoSpaceDE w:val="0"/>
        <w:autoSpaceDN w:val="0"/>
        <w:adjustRightInd w:val="0"/>
        <w:spacing w:line="240" w:lineRule="auto"/>
        <w:jc w:val="both"/>
        <w:rPr>
          <w:szCs w:val="22"/>
          <w:u w:val="single"/>
          <w:lang w:val="cs-CZ"/>
        </w:rPr>
      </w:pPr>
      <w:r>
        <w:rPr>
          <w:noProof/>
          <w:lang w:val="cs-CZ" w:eastAsia="cs-CZ"/>
        </w:rPr>
        <mc:AlternateContent>
          <mc:Choice Requires="wpg">
            <w:drawing>
              <wp:anchor distT="0" distB="0" distL="114300" distR="114300" simplePos="0" relativeHeight="251666432" behindDoc="0" locked="0" layoutInCell="1" allowOverlap="1" wp14:anchorId="3CC6748C" wp14:editId="3D655426">
                <wp:simplePos x="0" y="0"/>
                <wp:positionH relativeFrom="column">
                  <wp:posOffset>34925</wp:posOffset>
                </wp:positionH>
                <wp:positionV relativeFrom="paragraph">
                  <wp:posOffset>682046</wp:posOffset>
                </wp:positionV>
                <wp:extent cx="2758440" cy="1787525"/>
                <wp:effectExtent l="0" t="0" r="3810" b="3175"/>
                <wp:wrapNone/>
                <wp:docPr id="37" name="Group 37"/>
                <wp:cNvGraphicFramePr/>
                <a:graphic xmlns:a="http://schemas.openxmlformats.org/drawingml/2006/main">
                  <a:graphicData uri="http://schemas.microsoft.com/office/word/2010/wordprocessingGroup">
                    <wpg:wgp>
                      <wpg:cNvGrpSpPr/>
                      <wpg:grpSpPr>
                        <a:xfrm>
                          <a:off x="0" y="0"/>
                          <a:ext cx="2758440" cy="1787525"/>
                          <a:chOff x="0" y="0"/>
                          <a:chExt cx="2758877" cy="1787753"/>
                        </a:xfrm>
                      </wpg:grpSpPr>
                      <wps:wsp>
                        <wps:cNvPr id="38" name="Text Box 38"/>
                        <wps:cNvSpPr txBox="1"/>
                        <wps:spPr>
                          <a:xfrm>
                            <a:off x="2472856" y="1454589"/>
                            <a:ext cx="286021" cy="95340"/>
                          </a:xfrm>
                          <a:prstGeom prst="rect">
                            <a:avLst/>
                          </a:prstGeom>
                          <a:solidFill>
                            <a:schemeClr val="lt1"/>
                          </a:solidFill>
                          <a:ln w="6350">
                            <a:noFill/>
                          </a:ln>
                        </wps:spPr>
                        <wps:txbx>
                          <w:txbxContent>
                            <w:p w14:paraId="08F8D57D" w14:textId="0A8E94FC" w:rsidR="00E735BD" w:rsidRPr="008508A0" w:rsidRDefault="00E735BD" w:rsidP="006337E9">
                              <w:pPr>
                                <w:spacing w:line="240" w:lineRule="auto"/>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ěsíce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9" name="Text Box 39"/>
                        <wps:cNvSpPr txBox="1"/>
                        <wps:spPr>
                          <a:xfrm>
                            <a:off x="818985" y="858242"/>
                            <a:ext cx="351026" cy="95340"/>
                          </a:xfrm>
                          <a:prstGeom prst="rect">
                            <a:avLst/>
                          </a:prstGeom>
                          <a:solidFill>
                            <a:schemeClr val="lt1"/>
                          </a:solidFill>
                          <a:ln w="6350">
                            <a:noFill/>
                          </a:ln>
                        </wps:spPr>
                        <wps:txbx>
                          <w:txbxContent>
                            <w:p w14:paraId="4DDB4EA0" w14:textId="4B44B1F2" w:rsidR="00E735BD" w:rsidRPr="008508A0" w:rsidRDefault="00E735BD" w:rsidP="006337E9">
                              <w:pPr>
                                <w:spacing w:line="240" w:lineRule="auto"/>
                                <w:rPr>
                                  <w:rFonts w:ascii="Arial" w:hAnsi="Arial" w:cs="Arial"/>
                                  <w:b/>
                                  <w:bCs/>
                                  <w:sz w:val="10"/>
                                  <w:szCs w:val="10"/>
                                </w:rPr>
                              </w:pPr>
                              <w:r>
                                <w:rPr>
                                  <w:rFonts w:ascii="Arial" w:hAnsi="Arial" w:cs="Arial"/>
                                  <w:b/>
                                  <w:bCs/>
                                  <w:sz w:val="10"/>
                                  <w:szCs w:val="10"/>
                                </w:rPr>
                                <w:t>Léčba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0" name="Text Box 40"/>
                        <wps:cNvSpPr txBox="1"/>
                        <wps:spPr>
                          <a:xfrm>
                            <a:off x="1558456" y="953657"/>
                            <a:ext cx="429031" cy="78006"/>
                          </a:xfrm>
                          <a:prstGeom prst="rect">
                            <a:avLst/>
                          </a:prstGeom>
                          <a:solidFill>
                            <a:schemeClr val="lt1"/>
                          </a:solidFill>
                          <a:ln w="6350">
                            <a:noFill/>
                          </a:ln>
                        </wps:spPr>
                        <wps:txbx>
                          <w:txbxContent>
                            <w:p w14:paraId="2A79DC9A" w14:textId="0295DC89"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1" name="Text Box 41"/>
                        <wps:cNvSpPr txBox="1"/>
                        <wps:spPr>
                          <a:xfrm>
                            <a:off x="1558456" y="1049073"/>
                            <a:ext cx="290355" cy="86673"/>
                          </a:xfrm>
                          <a:prstGeom prst="rect">
                            <a:avLst/>
                          </a:prstGeom>
                          <a:solidFill>
                            <a:schemeClr val="lt1"/>
                          </a:solidFill>
                          <a:ln w="6350">
                            <a:noFill/>
                          </a:ln>
                        </wps:spPr>
                        <wps:txbx>
                          <w:txbxContent>
                            <w:p w14:paraId="407191D9"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2" name="Text Box 42"/>
                        <wps:cNvSpPr txBox="1"/>
                        <wps:spPr>
                          <a:xfrm>
                            <a:off x="1979875" y="874144"/>
                            <a:ext cx="641380" cy="95340"/>
                          </a:xfrm>
                          <a:prstGeom prst="rect">
                            <a:avLst/>
                          </a:prstGeom>
                          <a:solidFill>
                            <a:schemeClr val="lt1"/>
                          </a:solidFill>
                          <a:ln w="6350">
                            <a:noFill/>
                          </a:ln>
                        </wps:spPr>
                        <wps:txbx>
                          <w:txbxContent>
                            <w:p w14:paraId="574C1177" w14:textId="52AFAF0C"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Počet subjektů</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3" name="Text Box 43"/>
                        <wps:cNvSpPr txBox="1"/>
                        <wps:spPr>
                          <a:xfrm rot="16200000">
                            <a:off x="-267169" y="273020"/>
                            <a:ext cx="641380" cy="95340"/>
                          </a:xfrm>
                          <a:prstGeom prst="rect">
                            <a:avLst/>
                          </a:prstGeom>
                          <a:solidFill>
                            <a:schemeClr val="lt1"/>
                          </a:solidFill>
                          <a:ln w="6350">
                            <a:noFill/>
                          </a:ln>
                        </wps:spPr>
                        <wps:txbx>
                          <w:txbxContent>
                            <w:p w14:paraId="66F69EE1" w14:textId="462B41C7" w:rsidR="00E735BD" w:rsidRPr="008508A0" w:rsidRDefault="00E735BD" w:rsidP="006337E9">
                              <w:pPr>
                                <w:spacing w:line="240" w:lineRule="auto"/>
                                <w:jc w:val="center"/>
                                <w:rPr>
                                  <w:rFonts w:ascii="Arial" w:hAnsi="Arial" w:cs="Arial"/>
                                  <w:b/>
                                  <w:bCs/>
                                  <w:sz w:val="12"/>
                                  <w:szCs w:val="12"/>
                                </w:rPr>
                              </w:pPr>
                              <w:r>
                                <w:rPr>
                                  <w:rFonts w:ascii="Arial" w:hAnsi="Arial" w:cs="Arial"/>
                                  <w:b/>
                                  <w:bCs/>
                                  <w:sz w:val="12"/>
                                  <w:szCs w:val="12"/>
                                </w:rPr>
                                <w:t>Přežití</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4" name="Text Box 44"/>
                        <wps:cNvSpPr txBox="1"/>
                        <wps:spPr>
                          <a:xfrm>
                            <a:off x="485030" y="1104732"/>
                            <a:ext cx="1017905" cy="91007"/>
                          </a:xfrm>
                          <a:prstGeom prst="rect">
                            <a:avLst/>
                          </a:prstGeom>
                          <a:solidFill>
                            <a:schemeClr val="lt1"/>
                          </a:solidFill>
                          <a:ln w="6350">
                            <a:noFill/>
                          </a:ln>
                        </wps:spPr>
                        <wps:txbx>
                          <w:txbxContent>
                            <w:p w14:paraId="34459320" w14:textId="6C421FDA" w:rsidR="00E735BD" w:rsidRPr="008508A0" w:rsidRDefault="00E735BD" w:rsidP="006337E9">
                              <w:pPr>
                                <w:spacing w:line="240" w:lineRule="auto"/>
                                <w:jc w:val="center"/>
                                <w:rPr>
                                  <w:rFonts w:ascii="Arial" w:hAnsi="Arial" w:cs="Arial"/>
                                  <w:b/>
                                  <w:bCs/>
                                  <w:sz w:val="10"/>
                                  <w:szCs w:val="10"/>
                                </w:rPr>
                              </w:pPr>
                              <w:r w:rsidRPr="00575D0D">
                                <w:rPr>
                                  <w:rFonts w:ascii="Arial" w:hAnsi="Arial" w:cs="Arial"/>
                                  <w:b/>
                                  <w:bCs/>
                                  <w:sz w:val="10"/>
                                  <w:szCs w:val="10"/>
                                </w:rPr>
                                <w:t>Strati</w:t>
                              </w:r>
                              <w:r>
                                <w:rPr>
                                  <w:rFonts w:ascii="Arial" w:hAnsi="Arial" w:cs="Arial"/>
                                  <w:b/>
                                  <w:bCs/>
                                  <w:sz w:val="10"/>
                                  <w:szCs w:val="10"/>
                                </w:rPr>
                                <w:t>kovaný</w:t>
                              </w:r>
                              <w:r w:rsidRPr="00575D0D">
                                <w:rPr>
                                  <w:rFonts w:ascii="Arial" w:hAnsi="Arial" w:cs="Arial"/>
                                  <w:b/>
                                  <w:bCs/>
                                  <w:sz w:val="10"/>
                                  <w:szCs w:val="10"/>
                                </w:rPr>
                                <w:t xml:space="preserve"> </w:t>
                              </w:r>
                              <w:r>
                                <w:rPr>
                                  <w:rFonts w:ascii="Arial" w:hAnsi="Arial" w:cs="Arial"/>
                                  <w:b/>
                                  <w:bCs/>
                                  <w:sz w:val="10"/>
                                  <w:szCs w:val="10"/>
                                </w:rPr>
                                <w:t>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ank</w:t>
                              </w:r>
                              <w:r>
                                <w:rPr>
                                  <w:rFonts w:ascii="Arial" w:hAnsi="Arial" w:cs="Arial"/>
                                  <w:b/>
                                  <w:bCs/>
                                  <w:sz w:val="10"/>
                                  <w:szCs w:val="10"/>
                                </w:rPr>
                                <w:t>t</w:t>
                              </w:r>
                              <w:r w:rsidRPr="00575D0D">
                                <w:rPr>
                                  <w:rFonts w:ascii="Arial" w:hAnsi="Arial" w:cs="Arial"/>
                                  <w:b/>
                                  <w:bCs/>
                                  <w:sz w:val="10"/>
                                  <w:szCs w:val="10"/>
                                </w:rPr>
                                <w:t>Test: &lt;.0001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5" name="Text Box 45"/>
                        <wps:cNvSpPr txBox="1"/>
                        <wps:spPr>
                          <a:xfrm>
                            <a:off x="461176" y="1192196"/>
                            <a:ext cx="1187420" cy="86673"/>
                          </a:xfrm>
                          <a:prstGeom prst="rect">
                            <a:avLst/>
                          </a:prstGeom>
                          <a:solidFill>
                            <a:schemeClr val="lt1"/>
                          </a:solidFill>
                          <a:ln w="6350">
                            <a:noFill/>
                          </a:ln>
                        </wps:spPr>
                        <wps:txbx>
                          <w:txbxContent>
                            <w:p w14:paraId="2055EF22" w14:textId="040B99F1"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Poměr rizik</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6" name="Text Box 46"/>
                        <wps:cNvSpPr txBox="1"/>
                        <wps:spPr>
                          <a:xfrm>
                            <a:off x="0" y="1542054"/>
                            <a:ext cx="489585" cy="73660"/>
                          </a:xfrm>
                          <a:prstGeom prst="rect">
                            <a:avLst/>
                          </a:prstGeom>
                          <a:solidFill>
                            <a:schemeClr val="lt1"/>
                          </a:solidFill>
                          <a:ln w="6350">
                            <a:noFill/>
                          </a:ln>
                        </wps:spPr>
                        <wps:txbx>
                          <w:txbxContent>
                            <w:p w14:paraId="3EDE4C94" w14:textId="4DA00FD1" w:rsidR="00E735BD" w:rsidRPr="00575D0D" w:rsidRDefault="00E735BD" w:rsidP="006337E9">
                              <w:pPr>
                                <w:spacing w:line="240" w:lineRule="auto"/>
                                <w:rPr>
                                  <w:rFonts w:ascii="Arial" w:hAnsi="Arial" w:cs="Arial"/>
                                  <w:sz w:val="10"/>
                                  <w:szCs w:val="10"/>
                                </w:rPr>
                              </w:pPr>
                              <w:r w:rsidRPr="00575D0D">
                                <w:rPr>
                                  <w:rFonts w:ascii="Arial" w:hAnsi="Arial" w:cs="Arial"/>
                                  <w:sz w:val="10"/>
                                  <w:szCs w:val="10"/>
                                </w:rPr>
                                <w:t>Pa</w:t>
                              </w:r>
                              <w:r>
                                <w:rPr>
                                  <w:rFonts w:ascii="Arial" w:hAnsi="Arial" w:cs="Arial"/>
                                  <w:sz w:val="10"/>
                                  <w:szCs w:val="10"/>
                                </w:rPr>
                                <w:t>c</w:t>
                              </w:r>
                              <w:r w:rsidRPr="00575D0D">
                                <w:rPr>
                                  <w:rFonts w:ascii="Arial" w:hAnsi="Arial" w:cs="Arial"/>
                                  <w:sz w:val="10"/>
                                  <w:szCs w:val="10"/>
                                </w:rPr>
                                <w:t>ie</w:t>
                              </w:r>
                              <w:r>
                                <w:rPr>
                                  <w:rFonts w:ascii="Arial" w:hAnsi="Arial" w:cs="Arial"/>
                                  <w:sz w:val="10"/>
                                  <w:szCs w:val="10"/>
                                </w:rPr>
                                <w:t>nti v riziku</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7" name="Text Box 47"/>
                        <wps:cNvSpPr txBox="1"/>
                        <wps:spPr>
                          <a:xfrm>
                            <a:off x="0" y="1621567"/>
                            <a:ext cx="429031" cy="78006"/>
                          </a:xfrm>
                          <a:prstGeom prst="rect">
                            <a:avLst/>
                          </a:prstGeom>
                          <a:solidFill>
                            <a:schemeClr val="lt1"/>
                          </a:solidFill>
                          <a:ln w="6350">
                            <a:noFill/>
                          </a:ln>
                        </wps:spPr>
                        <wps:txbx>
                          <w:txbxContent>
                            <w:p w14:paraId="58B5812B" w14:textId="02CECCDF"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8" name="Text Box 48"/>
                        <wps:cNvSpPr txBox="1"/>
                        <wps:spPr>
                          <a:xfrm>
                            <a:off x="151075" y="1701080"/>
                            <a:ext cx="290355" cy="86673"/>
                          </a:xfrm>
                          <a:prstGeom prst="rect">
                            <a:avLst/>
                          </a:prstGeom>
                          <a:solidFill>
                            <a:schemeClr val="lt1"/>
                          </a:solidFill>
                          <a:ln w="6350">
                            <a:noFill/>
                          </a:ln>
                        </wps:spPr>
                        <wps:txbx>
                          <w:txbxContent>
                            <w:p w14:paraId="36CAE878"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C6748C" id="Group 37" o:spid="_x0000_s1038" style="position:absolute;left:0;text-align:left;margin-left:2.75pt;margin-top:53.7pt;width:217.2pt;height:140.75pt;z-index:251666432"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">
                <v:shape id="Text Box 38" o:spid="_x0000_s1039"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08F8D57D" w14:textId="0A8E94FC" w:rsidR="00E735BD" w:rsidRPr="008508A0" w:rsidRDefault="00E735BD" w:rsidP="006337E9">
                        <w:pPr>
                          <w:spacing w:line="240" w:lineRule="auto"/>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ěsíce</w:t>
                        </w:r>
                      </w:p>
                    </w:txbxContent>
                  </v:textbox>
                </v:shape>
                <v:shape id="Text Box 39" o:spid="_x0000_s1040"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4DDB4EA0" w14:textId="4B44B1F2" w:rsidR="00E735BD" w:rsidRPr="008508A0" w:rsidRDefault="00E735BD" w:rsidP="006337E9">
                        <w:pPr>
                          <w:spacing w:line="240" w:lineRule="auto"/>
                          <w:rPr>
                            <w:rFonts w:ascii="Arial" w:hAnsi="Arial" w:cs="Arial"/>
                            <w:b/>
                            <w:bCs/>
                            <w:sz w:val="10"/>
                            <w:szCs w:val="10"/>
                          </w:rPr>
                        </w:pPr>
                        <w:r>
                          <w:rPr>
                            <w:rFonts w:ascii="Arial" w:hAnsi="Arial" w:cs="Arial"/>
                            <w:b/>
                            <w:bCs/>
                            <w:sz w:val="10"/>
                            <w:szCs w:val="10"/>
                          </w:rPr>
                          <w:t>Léčba</w:t>
                        </w:r>
                      </w:p>
                    </w:txbxContent>
                  </v:textbox>
                </v:shape>
                <v:shape id="Text Box 40" o:spid="_x0000_s1041"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2A79DC9A" w14:textId="0295DC89"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1" o:spid="_x0000_s1042"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07191D9"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42" o:spid="_x0000_s1043"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574C1177" w14:textId="52AFAF0C"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Počet subjektů</w:t>
                        </w:r>
                      </w:p>
                    </w:txbxContent>
                  </v:textbox>
                </v:shape>
                <v:shape id="Text Box 43" o:spid="_x0000_s1044"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" fillcolor="white [3201]" stroked="f" strokeweight=".5pt">
                  <v:textbox inset="0,0,0,0">
                    <w:txbxContent>
                      <w:p w14:paraId="66F69EE1" w14:textId="462B41C7" w:rsidR="00E735BD" w:rsidRPr="008508A0" w:rsidRDefault="00E735BD" w:rsidP="006337E9">
                        <w:pPr>
                          <w:spacing w:line="240" w:lineRule="auto"/>
                          <w:jc w:val="center"/>
                          <w:rPr>
                            <w:rFonts w:ascii="Arial" w:hAnsi="Arial" w:cs="Arial"/>
                            <w:b/>
                            <w:bCs/>
                            <w:sz w:val="12"/>
                            <w:szCs w:val="12"/>
                          </w:rPr>
                        </w:pPr>
                        <w:r>
                          <w:rPr>
                            <w:rFonts w:ascii="Arial" w:hAnsi="Arial" w:cs="Arial"/>
                            <w:b/>
                            <w:bCs/>
                            <w:sz w:val="12"/>
                            <w:szCs w:val="12"/>
                          </w:rPr>
                          <w:t>Přežití</w:t>
                        </w:r>
                        <w:r w:rsidRPr="008508A0">
                          <w:rPr>
                            <w:rFonts w:ascii="Arial" w:hAnsi="Arial" w:cs="Arial"/>
                            <w:b/>
                            <w:bCs/>
                            <w:sz w:val="12"/>
                            <w:szCs w:val="12"/>
                          </w:rPr>
                          <w:t xml:space="preserve"> (%)</w:t>
                        </w:r>
                      </w:p>
                    </w:txbxContent>
                  </v:textbox>
                </v:shape>
                <v:shape id="Text Box 44" o:spid="_x0000_s1045" type="#_x0000_t202" style="position:absolute;left:4850;top:11047;width:1017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34459320" w14:textId="6C421FDA" w:rsidR="00E735BD" w:rsidRPr="008508A0" w:rsidRDefault="00E735BD" w:rsidP="006337E9">
                        <w:pPr>
                          <w:spacing w:line="240" w:lineRule="auto"/>
                          <w:jc w:val="center"/>
                          <w:rPr>
                            <w:rFonts w:ascii="Arial" w:hAnsi="Arial" w:cs="Arial"/>
                            <w:b/>
                            <w:bCs/>
                            <w:sz w:val="10"/>
                            <w:szCs w:val="10"/>
                          </w:rPr>
                        </w:pPr>
                        <w:r w:rsidRPr="00575D0D">
                          <w:rPr>
                            <w:rFonts w:ascii="Arial" w:hAnsi="Arial" w:cs="Arial"/>
                            <w:b/>
                            <w:bCs/>
                            <w:sz w:val="10"/>
                            <w:szCs w:val="10"/>
                          </w:rPr>
                          <w:t>Strati</w:t>
                        </w:r>
                        <w:r>
                          <w:rPr>
                            <w:rFonts w:ascii="Arial" w:hAnsi="Arial" w:cs="Arial"/>
                            <w:b/>
                            <w:bCs/>
                            <w:sz w:val="10"/>
                            <w:szCs w:val="10"/>
                          </w:rPr>
                          <w:t>kovaný</w:t>
                        </w:r>
                        <w:r w:rsidRPr="00575D0D">
                          <w:rPr>
                            <w:rFonts w:ascii="Arial" w:hAnsi="Arial" w:cs="Arial"/>
                            <w:b/>
                            <w:bCs/>
                            <w:sz w:val="10"/>
                            <w:szCs w:val="10"/>
                          </w:rPr>
                          <w:t xml:space="preserve"> </w:t>
                        </w:r>
                        <w:r>
                          <w:rPr>
                            <w:rFonts w:ascii="Arial" w:hAnsi="Arial" w:cs="Arial"/>
                            <w:b/>
                            <w:bCs/>
                            <w:sz w:val="10"/>
                            <w:szCs w:val="10"/>
                          </w:rPr>
                          <w:t>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ank</w:t>
                        </w:r>
                        <w:r>
                          <w:rPr>
                            <w:rFonts w:ascii="Arial" w:hAnsi="Arial" w:cs="Arial"/>
                            <w:b/>
                            <w:bCs/>
                            <w:sz w:val="10"/>
                            <w:szCs w:val="10"/>
                          </w:rPr>
                          <w:t>t</w:t>
                        </w:r>
                        <w:r w:rsidRPr="00575D0D">
                          <w:rPr>
                            <w:rFonts w:ascii="Arial" w:hAnsi="Arial" w:cs="Arial"/>
                            <w:b/>
                            <w:bCs/>
                            <w:sz w:val="10"/>
                            <w:szCs w:val="10"/>
                          </w:rPr>
                          <w:t>Test: &lt;.0001</w:t>
                        </w:r>
                      </w:p>
                    </w:txbxContent>
                  </v:textbox>
                </v:shape>
                <v:shape id="Text Box 45" o:spid="_x0000_s1046" type="#_x0000_t202" style="position:absolute;left:4611;top:11921;width:1187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2055EF22" w14:textId="040B99F1" w:rsidR="00E735BD" w:rsidRPr="008508A0" w:rsidRDefault="00E735BD" w:rsidP="006337E9">
                        <w:pPr>
                          <w:spacing w:line="240" w:lineRule="auto"/>
                          <w:jc w:val="center"/>
                          <w:rPr>
                            <w:rFonts w:ascii="Arial" w:hAnsi="Arial" w:cs="Arial"/>
                            <w:b/>
                            <w:bCs/>
                            <w:sz w:val="10"/>
                            <w:szCs w:val="10"/>
                          </w:rPr>
                        </w:pPr>
                        <w:r>
                          <w:rPr>
                            <w:rFonts w:ascii="Arial" w:hAnsi="Arial" w:cs="Arial"/>
                            <w:b/>
                            <w:bCs/>
                            <w:sz w:val="10"/>
                            <w:szCs w:val="10"/>
                          </w:rPr>
                          <w:t>Poměr rizik</w:t>
                        </w:r>
                        <w:r w:rsidRPr="00575D0D">
                          <w:rPr>
                            <w:rFonts w:ascii="Arial" w:hAnsi="Arial" w:cs="Arial"/>
                            <w:b/>
                            <w:bCs/>
                            <w:sz w:val="10"/>
                            <w:szCs w:val="10"/>
                          </w:rPr>
                          <w:t xml:space="preserve"> (95% CI):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46" o:spid="_x0000_s1047" type="#_x0000_t202" style="position:absolute;top:15420;width:48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3EDE4C94" w14:textId="4DA00FD1" w:rsidR="00E735BD" w:rsidRPr="00575D0D" w:rsidRDefault="00E735BD" w:rsidP="006337E9">
                        <w:pPr>
                          <w:spacing w:line="240" w:lineRule="auto"/>
                          <w:rPr>
                            <w:rFonts w:ascii="Arial" w:hAnsi="Arial" w:cs="Arial"/>
                            <w:sz w:val="10"/>
                            <w:szCs w:val="10"/>
                          </w:rPr>
                        </w:pPr>
                        <w:r w:rsidRPr="00575D0D">
                          <w:rPr>
                            <w:rFonts w:ascii="Arial" w:hAnsi="Arial" w:cs="Arial"/>
                            <w:sz w:val="10"/>
                            <w:szCs w:val="10"/>
                          </w:rPr>
                          <w:t>Pa</w:t>
                        </w:r>
                        <w:r>
                          <w:rPr>
                            <w:rFonts w:ascii="Arial" w:hAnsi="Arial" w:cs="Arial"/>
                            <w:sz w:val="10"/>
                            <w:szCs w:val="10"/>
                          </w:rPr>
                          <w:t>c</w:t>
                        </w:r>
                        <w:r w:rsidRPr="00575D0D">
                          <w:rPr>
                            <w:rFonts w:ascii="Arial" w:hAnsi="Arial" w:cs="Arial"/>
                            <w:sz w:val="10"/>
                            <w:szCs w:val="10"/>
                          </w:rPr>
                          <w:t>ie</w:t>
                        </w:r>
                        <w:r>
                          <w:rPr>
                            <w:rFonts w:ascii="Arial" w:hAnsi="Arial" w:cs="Arial"/>
                            <w:sz w:val="10"/>
                            <w:szCs w:val="10"/>
                          </w:rPr>
                          <w:t>nti v riziku</w:t>
                        </w:r>
                      </w:p>
                    </w:txbxContent>
                  </v:textbox>
                </v:shape>
                <v:shape id="Text Box 47" o:spid="_x0000_s1048"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58B5812B" w14:textId="02CECCDF"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8" o:spid="_x0000_s1049"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36CAE878" w14:textId="77777777" w:rsidR="00E735BD" w:rsidRPr="008508A0" w:rsidRDefault="00E735BD" w:rsidP="006337E9">
                        <w:pPr>
                          <w:spacing w:line="240" w:lineRule="auto"/>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Pr="00182A7C">
        <w:rPr>
          <w:noProof/>
          <w:lang w:val="cs-CZ" w:eastAsia="cs-CZ"/>
        </w:rPr>
        <w:drawing>
          <wp:inline distT="0" distB="0" distL="0" distR="0" wp14:anchorId="262B5D39" wp14:editId="68A40B60">
            <wp:extent cx="4923809" cy="24857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3809" cy="2485714"/>
                    </a:xfrm>
                    <a:prstGeom prst="rect">
                      <a:avLst/>
                    </a:prstGeom>
                  </pic:spPr>
                </pic:pic>
              </a:graphicData>
            </a:graphic>
          </wp:inline>
        </w:drawing>
      </w:r>
    </w:p>
    <w:p w14:paraId="6E75BEE1" w14:textId="34187680" w:rsidR="006337E9" w:rsidRDefault="006337E9" w:rsidP="009216AA">
      <w:pPr>
        <w:keepNext/>
        <w:keepLines/>
        <w:tabs>
          <w:tab w:val="clear" w:pos="567"/>
        </w:tabs>
        <w:autoSpaceDE w:val="0"/>
        <w:autoSpaceDN w:val="0"/>
        <w:adjustRightInd w:val="0"/>
        <w:spacing w:line="240" w:lineRule="auto"/>
        <w:jc w:val="both"/>
        <w:rPr>
          <w:szCs w:val="22"/>
          <w:u w:val="single"/>
          <w:lang w:val="cs-CZ"/>
        </w:rPr>
      </w:pPr>
    </w:p>
    <w:p w14:paraId="591AD54A" w14:textId="4B806BC0" w:rsidR="007D07C9" w:rsidRPr="00A06E89" w:rsidRDefault="007D07C9" w:rsidP="009216AA">
      <w:pPr>
        <w:keepNext/>
        <w:keepLines/>
        <w:adjustRightInd w:val="0"/>
        <w:rPr>
          <w:rFonts w:eastAsia="TimesNewRoman"/>
          <w:b/>
          <w:bCs/>
          <w:iCs/>
          <w:szCs w:val="22"/>
          <w:lang w:val="cs-CZ"/>
        </w:rPr>
      </w:pPr>
      <w:r w:rsidRPr="00A06E89">
        <w:rPr>
          <w:rFonts w:eastAsia="TimesNewRoman"/>
          <w:b/>
          <w:bCs/>
          <w:iCs/>
          <w:szCs w:val="22"/>
          <w:lang w:val="cs-CZ"/>
        </w:rPr>
        <w:t>Obrázek </w:t>
      </w:r>
      <w:r w:rsidR="00BF75B9">
        <w:rPr>
          <w:rFonts w:eastAsia="TimesNewRoman"/>
          <w:b/>
          <w:bCs/>
          <w:iCs/>
          <w:szCs w:val="22"/>
          <w:lang w:val="cs-CZ"/>
        </w:rPr>
        <w:t>4</w:t>
      </w:r>
      <w:r w:rsidRPr="00A06E89">
        <w:rPr>
          <w:rFonts w:eastAsia="TimesNewRoman"/>
          <w:b/>
          <w:bCs/>
          <w:iCs/>
          <w:szCs w:val="22"/>
          <w:lang w:val="cs-CZ"/>
        </w:rPr>
        <w:t xml:space="preserve">: </w:t>
      </w:r>
      <w:r w:rsidRPr="00A06E89">
        <w:rPr>
          <w:b/>
          <w:bCs/>
          <w:iCs/>
          <w:lang w:val="cs-CZ"/>
        </w:rPr>
        <w:t>Kaplanovy-Meierovy křivky celkového přežití ve studii ARCHES (analýza intent</w:t>
      </w:r>
      <w:r>
        <w:rPr>
          <w:b/>
          <w:bCs/>
          <w:iCs/>
          <w:lang w:val="cs-CZ"/>
        </w:rPr>
        <w:noBreakHyphen/>
      </w:r>
      <w:r w:rsidRPr="00A06E89">
        <w:rPr>
          <w:b/>
          <w:bCs/>
          <w:iCs/>
          <w:lang w:val="cs-CZ"/>
        </w:rPr>
        <w:t>to</w:t>
      </w:r>
      <w:r>
        <w:rPr>
          <w:b/>
          <w:bCs/>
          <w:iCs/>
          <w:lang w:val="cs-CZ"/>
        </w:rPr>
        <w:noBreakHyphen/>
      </w:r>
      <w:r w:rsidRPr="00A06E89">
        <w:rPr>
          <w:b/>
          <w:bCs/>
          <w:iCs/>
          <w:lang w:val="cs-CZ"/>
        </w:rPr>
        <w:t>treat)</w:t>
      </w:r>
    </w:p>
    <w:p w14:paraId="5F84B1C7" w14:textId="77777777" w:rsidR="007D07C9" w:rsidRPr="008F47A1" w:rsidRDefault="007D07C9" w:rsidP="0009063F">
      <w:pPr>
        <w:tabs>
          <w:tab w:val="clear" w:pos="567"/>
        </w:tabs>
        <w:autoSpaceDE w:val="0"/>
        <w:autoSpaceDN w:val="0"/>
        <w:adjustRightInd w:val="0"/>
        <w:spacing w:line="240" w:lineRule="auto"/>
        <w:jc w:val="both"/>
        <w:rPr>
          <w:szCs w:val="22"/>
          <w:u w:val="single"/>
          <w:lang w:val="cs-CZ"/>
        </w:rPr>
      </w:pPr>
    </w:p>
    <w:p w14:paraId="6DEACC47" w14:textId="46961C1D" w:rsidR="00BC27E7" w:rsidRPr="008F47A1" w:rsidRDefault="00BC27E7" w:rsidP="00BC27E7">
      <w:pPr>
        <w:adjustRightInd w:val="0"/>
        <w:jc w:val="both"/>
        <w:rPr>
          <w:rFonts w:eastAsia="TimesNewRoman"/>
          <w:i/>
          <w:szCs w:val="22"/>
          <w:lang w:val="cs-CZ"/>
        </w:rPr>
      </w:pPr>
      <w:r w:rsidRPr="008F47A1">
        <w:rPr>
          <w:rFonts w:eastAsia="TimesNewRoman"/>
          <w:i/>
          <w:szCs w:val="22"/>
          <w:lang w:val="cs-CZ"/>
        </w:rPr>
        <w:t>Studie MDV3100-14 (PROSPER) (pacienti s nemetastatickým CRPC)</w:t>
      </w:r>
    </w:p>
    <w:p w14:paraId="63ABA133" w14:textId="77777777" w:rsidR="00BC27E7" w:rsidRPr="008F47A1" w:rsidRDefault="00BC27E7" w:rsidP="00BC27E7">
      <w:pPr>
        <w:adjustRightInd w:val="0"/>
        <w:jc w:val="both"/>
        <w:rPr>
          <w:rFonts w:eastAsia="TimesNewRoman"/>
          <w:szCs w:val="22"/>
          <w:lang w:val="cs-CZ"/>
        </w:rPr>
      </w:pPr>
    </w:p>
    <w:p w14:paraId="4A540076" w14:textId="7EDBC95E" w:rsidR="00BC27E7" w:rsidRPr="008F47A1" w:rsidRDefault="00BC27E7" w:rsidP="00BC27E7">
      <w:pPr>
        <w:rPr>
          <w:szCs w:val="22"/>
          <w:lang w:val="cs-CZ" w:eastAsia="en-GB"/>
        </w:rPr>
      </w:pPr>
      <w:r w:rsidRPr="008F47A1">
        <w:rPr>
          <w:szCs w:val="22"/>
          <w:lang w:val="cs-CZ"/>
        </w:rPr>
        <w:t>Do studie PROSPER bylo zařazeno 1 401 pacientů s asymptomatickým, vysoce rizikovým nemetastatickým CRPC, kteří pokračovali s androgen-deprivační terapií (ADT; definované jako analog LHRH nebo předchozí bilaterální orchiektomie). Bylo požadováno, aby doba pro zdvojnásobení PSA u pacientů byla ≤10 měsíců, PSA ≥ 2 ng/ml</w:t>
      </w:r>
      <w:r w:rsidR="00A35C17" w:rsidRPr="008F47A1">
        <w:rPr>
          <w:szCs w:val="22"/>
          <w:lang w:val="cs-CZ"/>
        </w:rPr>
        <w:t xml:space="preserve"> </w:t>
      </w:r>
      <w:r w:rsidRPr="008F47A1">
        <w:rPr>
          <w:szCs w:val="22"/>
          <w:lang w:val="cs-CZ"/>
        </w:rPr>
        <w:t xml:space="preserve">a potvrzení </w:t>
      </w:r>
      <w:r w:rsidR="00A35C17" w:rsidRPr="008F47A1">
        <w:rPr>
          <w:szCs w:val="22"/>
          <w:lang w:val="cs-CZ"/>
        </w:rPr>
        <w:t xml:space="preserve">nemetastatického onemocnění </w:t>
      </w:r>
      <w:r w:rsidRPr="008F47A1">
        <w:rPr>
          <w:szCs w:val="22"/>
          <w:lang w:val="cs-CZ"/>
        </w:rPr>
        <w:t>zaslepeným nezávislým centrálním hodnocením (BICR).</w:t>
      </w:r>
    </w:p>
    <w:p w14:paraId="13A28E07" w14:textId="77777777" w:rsidR="00BC27E7" w:rsidRPr="008F47A1" w:rsidRDefault="00BC27E7" w:rsidP="00BC27E7">
      <w:pPr>
        <w:rPr>
          <w:szCs w:val="22"/>
          <w:lang w:val="cs-CZ" w:eastAsia="en-GB"/>
        </w:rPr>
      </w:pPr>
    </w:p>
    <w:p w14:paraId="5E2F703E" w14:textId="61378E71" w:rsidR="00BC27E7" w:rsidRPr="008F47A1" w:rsidRDefault="00BC27E7" w:rsidP="00BC27E7">
      <w:pPr>
        <w:rPr>
          <w:szCs w:val="22"/>
          <w:lang w:val="cs-CZ"/>
        </w:rPr>
      </w:pPr>
      <w:r w:rsidRPr="008F47A1">
        <w:rPr>
          <w:szCs w:val="22"/>
          <w:lang w:val="cs-CZ"/>
        </w:rPr>
        <w:t xml:space="preserve">Zařazení pacientů s anamnézou </w:t>
      </w:r>
      <w:r w:rsidR="00A35C17" w:rsidRPr="008F47A1">
        <w:rPr>
          <w:szCs w:val="22"/>
          <w:lang w:val="cs-CZ"/>
        </w:rPr>
        <w:t xml:space="preserve">lehkého </w:t>
      </w:r>
      <w:r w:rsidRPr="008F47A1">
        <w:rPr>
          <w:szCs w:val="22"/>
          <w:lang w:val="cs-CZ"/>
        </w:rPr>
        <w:t>až středně těžkého srdečního selhání (NYHA třída I nebo II) a</w:t>
      </w:r>
      <w:r w:rsidR="00F92C59" w:rsidRPr="008F47A1">
        <w:rPr>
          <w:szCs w:val="22"/>
          <w:lang w:val="cs-CZ"/>
        </w:rPr>
        <w:t xml:space="preserve"> </w:t>
      </w:r>
      <w:r w:rsidRPr="008F47A1">
        <w:rPr>
          <w:szCs w:val="22"/>
          <w:lang w:val="cs-CZ"/>
        </w:rPr>
        <w:t>pacientů užívající</w:t>
      </w:r>
      <w:r w:rsidR="00F92C59" w:rsidRPr="008F47A1">
        <w:rPr>
          <w:szCs w:val="22"/>
          <w:lang w:val="cs-CZ"/>
        </w:rPr>
        <w:t>ch</w:t>
      </w:r>
      <w:r w:rsidRPr="008F47A1">
        <w:rPr>
          <w:szCs w:val="22"/>
          <w:lang w:val="cs-CZ"/>
        </w:rPr>
        <w:t xml:space="preserve"> léčivé přípravky spojené se snížením prahu záchvatu bylo povoleno. Byli vyloučeni pacienti s předchozí anamnézou záchvatu nebo s onemocněním, které by je mohlo k záchvatu predisponovat, nebo pacienti, kteří dříve podstoupili určitou léčbu karcinomu prostaty (tj. chemoterapii, léčbu ketokonazolem, abirateron-acetátem, aminoglutethimidem a/nebo enzalutamidem).</w:t>
      </w:r>
    </w:p>
    <w:p w14:paraId="5CF1E239" w14:textId="77777777" w:rsidR="00BC27E7" w:rsidRPr="008F47A1" w:rsidRDefault="00BC27E7" w:rsidP="00BC27E7">
      <w:pPr>
        <w:rPr>
          <w:szCs w:val="22"/>
          <w:lang w:val="cs-CZ" w:eastAsia="en-GB"/>
        </w:rPr>
      </w:pPr>
    </w:p>
    <w:p w14:paraId="46808D88" w14:textId="719ED020" w:rsidR="00BC27E7" w:rsidRPr="008F47A1" w:rsidRDefault="00F92C59" w:rsidP="00BC27E7">
      <w:pPr>
        <w:rPr>
          <w:szCs w:val="22"/>
          <w:lang w:val="cs-CZ"/>
        </w:rPr>
      </w:pPr>
      <w:r w:rsidRPr="008F47A1">
        <w:rPr>
          <w:szCs w:val="22"/>
          <w:lang w:val="cs-CZ"/>
        </w:rPr>
        <w:t>Pacienti byli randomizováni v </w:t>
      </w:r>
      <w:r w:rsidR="00BC27E7" w:rsidRPr="008F47A1">
        <w:rPr>
          <w:szCs w:val="22"/>
          <w:lang w:val="cs-CZ"/>
        </w:rPr>
        <w:t xml:space="preserve">poměru </w:t>
      </w:r>
      <w:r w:rsidR="00BC27E7" w:rsidRPr="008F47A1">
        <w:rPr>
          <w:szCs w:val="22"/>
          <w:lang w:val="cs-CZ" w:eastAsia="en-GB"/>
        </w:rPr>
        <w:t>2:1 k užívání buď enzalutamidu v dávce 160 mg jednou denně (</w:t>
      </w:r>
      <w:r w:rsidR="00A35C17" w:rsidRPr="008F47A1">
        <w:rPr>
          <w:szCs w:val="22"/>
          <w:lang w:val="cs-CZ" w:eastAsia="en-GB"/>
        </w:rPr>
        <w:t>n</w:t>
      </w:r>
      <w:r w:rsidR="00BC27E7" w:rsidRPr="008F47A1">
        <w:rPr>
          <w:szCs w:val="22"/>
          <w:lang w:val="cs-CZ" w:eastAsia="en-GB"/>
        </w:rPr>
        <w:t> = 933), nebo placeba (</w:t>
      </w:r>
      <w:r w:rsidR="00A35C17" w:rsidRPr="008F47A1">
        <w:rPr>
          <w:szCs w:val="22"/>
          <w:lang w:val="cs-CZ" w:eastAsia="en-GB"/>
        </w:rPr>
        <w:t>n</w:t>
      </w:r>
      <w:r w:rsidR="00BC27E7" w:rsidRPr="008F47A1">
        <w:rPr>
          <w:szCs w:val="22"/>
          <w:lang w:val="cs-CZ" w:eastAsia="en-GB"/>
        </w:rPr>
        <w:t xml:space="preserve"> = 468). </w:t>
      </w:r>
      <w:r w:rsidR="00BC27E7" w:rsidRPr="008F47A1">
        <w:rPr>
          <w:szCs w:val="22"/>
          <w:lang w:val="cs-CZ"/>
        </w:rPr>
        <w:t>Pacienti byli stratifikováni podle doby zdvojnásobení prostatického specifického antigenu (PSA, resp. PSADT) (&lt;6 měsíců nebo ≥6</w:t>
      </w:r>
      <w:r w:rsidRPr="008F47A1">
        <w:rPr>
          <w:szCs w:val="22"/>
          <w:lang w:val="cs-CZ"/>
        </w:rPr>
        <w:t> </w:t>
      </w:r>
      <w:r w:rsidR="00BC27E7" w:rsidRPr="008F47A1">
        <w:rPr>
          <w:szCs w:val="22"/>
          <w:lang w:val="cs-CZ"/>
        </w:rPr>
        <w:t xml:space="preserve">měsíců) a podle užívání </w:t>
      </w:r>
      <w:r w:rsidR="00BC27E7" w:rsidRPr="008F47A1">
        <w:rPr>
          <w:rFonts w:eastAsia="MS Mincho"/>
          <w:szCs w:val="22"/>
          <w:lang w:val="cs-CZ"/>
        </w:rPr>
        <w:t>na kostní tkáň cílen</w:t>
      </w:r>
      <w:r w:rsidRPr="008F47A1">
        <w:rPr>
          <w:rFonts w:eastAsia="MS Mincho"/>
          <w:szCs w:val="22"/>
          <w:lang w:val="cs-CZ"/>
        </w:rPr>
        <w:t xml:space="preserve">ých </w:t>
      </w:r>
      <w:r w:rsidR="00BC27E7" w:rsidRPr="008F47A1">
        <w:rPr>
          <w:rFonts w:eastAsia="MS Mincho"/>
          <w:szCs w:val="22"/>
          <w:lang w:val="cs-CZ"/>
        </w:rPr>
        <w:t>lék</w:t>
      </w:r>
      <w:r w:rsidRPr="008F47A1">
        <w:rPr>
          <w:rFonts w:eastAsia="MS Mincho"/>
          <w:szCs w:val="22"/>
          <w:lang w:val="cs-CZ"/>
        </w:rPr>
        <w:t>ů</w:t>
      </w:r>
      <w:r w:rsidR="00BC27E7" w:rsidRPr="008F47A1" w:rsidDel="00893459">
        <w:rPr>
          <w:szCs w:val="22"/>
          <w:lang w:val="cs-CZ"/>
        </w:rPr>
        <w:t xml:space="preserve"> </w:t>
      </w:r>
      <w:r w:rsidR="00BC27E7" w:rsidRPr="008F47A1">
        <w:rPr>
          <w:szCs w:val="22"/>
          <w:lang w:val="cs-CZ"/>
        </w:rPr>
        <w:t>(ano nebo ne).</w:t>
      </w:r>
    </w:p>
    <w:p w14:paraId="02D2E6A2" w14:textId="7603207A" w:rsidR="00A449F6" w:rsidRPr="008F47A1" w:rsidRDefault="00BC27E7" w:rsidP="00A449F6">
      <w:pPr>
        <w:rPr>
          <w:szCs w:val="22"/>
          <w:lang w:val="cs-CZ" w:eastAsia="en-GB"/>
        </w:rPr>
      </w:pPr>
      <w:r w:rsidRPr="008F47A1">
        <w:rPr>
          <w:szCs w:val="22"/>
          <w:lang w:val="cs-CZ" w:eastAsia="en-GB"/>
        </w:rPr>
        <w:t xml:space="preserve">Demografické parametry a charakteristiky onemocnění pacientů při vstupu do studie byly mezi léčebnými rameny dobře vyváženy. Medián věku při randomizaci byl 74 let v rameni </w:t>
      </w:r>
      <w:r w:rsidR="00A35C17" w:rsidRPr="008F47A1">
        <w:rPr>
          <w:szCs w:val="22"/>
          <w:lang w:val="cs-CZ" w:eastAsia="en-GB"/>
        </w:rPr>
        <w:t>s </w:t>
      </w:r>
      <w:r w:rsidRPr="008F47A1">
        <w:rPr>
          <w:szCs w:val="22"/>
          <w:lang w:val="cs-CZ" w:eastAsia="en-GB"/>
        </w:rPr>
        <w:t>enzalutamid</w:t>
      </w:r>
      <w:r w:rsidR="00A35C17" w:rsidRPr="008F47A1">
        <w:rPr>
          <w:szCs w:val="22"/>
          <w:lang w:val="cs-CZ" w:eastAsia="en-GB"/>
        </w:rPr>
        <w:t>em</w:t>
      </w:r>
      <w:r w:rsidRPr="008F47A1">
        <w:rPr>
          <w:szCs w:val="22"/>
          <w:lang w:val="cs-CZ" w:eastAsia="en-GB"/>
        </w:rPr>
        <w:t xml:space="preserve"> a 73 let v rameni </w:t>
      </w:r>
      <w:r w:rsidR="00A35C17" w:rsidRPr="008F47A1">
        <w:rPr>
          <w:szCs w:val="22"/>
          <w:lang w:val="cs-CZ" w:eastAsia="en-GB"/>
        </w:rPr>
        <w:t>s placebem</w:t>
      </w:r>
      <w:r w:rsidRPr="008F47A1">
        <w:rPr>
          <w:szCs w:val="22"/>
          <w:lang w:val="cs-CZ" w:eastAsia="en-GB"/>
        </w:rPr>
        <w:t>. Většina pacientů (přibližně 71 %) ve studii byli běloši; 16 % bylo Asiatů a 2 % černochů.</w:t>
      </w:r>
      <w:r w:rsidR="00A449F6" w:rsidRPr="008F47A1">
        <w:rPr>
          <w:szCs w:val="22"/>
          <w:lang w:val="cs-CZ" w:eastAsia="en-GB"/>
        </w:rPr>
        <w:t xml:space="preserve"> 81 % pacientů mělo výkonnostní stav dle ECOG 0 a 19 % mělo stav ECOG 1. </w:t>
      </w:r>
    </w:p>
    <w:p w14:paraId="0A8FBCE4" w14:textId="77777777" w:rsidR="00BC27E7" w:rsidRPr="008F47A1" w:rsidRDefault="00BC27E7" w:rsidP="00BC27E7">
      <w:pPr>
        <w:rPr>
          <w:szCs w:val="22"/>
          <w:lang w:val="cs-CZ" w:eastAsia="ja-JP"/>
        </w:rPr>
      </w:pPr>
    </w:p>
    <w:p w14:paraId="474E34CB" w14:textId="18B28DCD" w:rsidR="00BC27E7" w:rsidRPr="008F47A1" w:rsidRDefault="00BC27E7" w:rsidP="00BC27E7">
      <w:pPr>
        <w:rPr>
          <w:szCs w:val="22"/>
          <w:lang w:val="cs-CZ"/>
        </w:rPr>
      </w:pPr>
      <w:r w:rsidRPr="008F47A1">
        <w:rPr>
          <w:szCs w:val="22"/>
          <w:lang w:val="cs-CZ" w:eastAsia="en-GB"/>
        </w:rPr>
        <w:t xml:space="preserve">Primárním cílovým parametrem bylo přežití bez metastáz (MFS), které bylo definováno jako doba od randomizace do radiografické progrese či úmrtí do 112 dnů od přerušení léčby bez průkazu radiografické progrese, podle toho, co nastane dříve. Klíčové sekundární cílové parametry hodnocené ve studii byly doba do progrese </w:t>
      </w:r>
      <w:r w:rsidRPr="008F47A1">
        <w:rPr>
          <w:szCs w:val="22"/>
          <w:lang w:val="cs-CZ"/>
        </w:rPr>
        <w:t>PSA, doba do prvního užití nové antineoplastické terapie (TTA), celkové přežití (OS). Další sekundární cílové parametry zahrnovaly dobu do prvního užití cytotoxické chemoterapie a přežití bez chemoterapie. Viz níže uvedené výsledky (tabulka</w:t>
      </w:r>
      <w:r w:rsidR="008E403A" w:rsidRPr="008F47A1">
        <w:rPr>
          <w:szCs w:val="22"/>
          <w:lang w:val="cs-CZ"/>
        </w:rPr>
        <w:t xml:space="preserve"> </w:t>
      </w:r>
      <w:r w:rsidR="00AF3136">
        <w:rPr>
          <w:szCs w:val="22"/>
          <w:lang w:val="cs-CZ"/>
        </w:rPr>
        <w:t>4</w:t>
      </w:r>
      <w:r w:rsidRPr="008F47A1">
        <w:rPr>
          <w:szCs w:val="22"/>
          <w:lang w:val="cs-CZ"/>
        </w:rPr>
        <w:t>).</w:t>
      </w:r>
    </w:p>
    <w:p w14:paraId="1E4C31E8" w14:textId="77777777" w:rsidR="00BC27E7" w:rsidRPr="008F47A1" w:rsidRDefault="00BC27E7" w:rsidP="00BC27E7">
      <w:pPr>
        <w:rPr>
          <w:szCs w:val="22"/>
          <w:lang w:val="cs-CZ"/>
        </w:rPr>
      </w:pPr>
    </w:p>
    <w:p w14:paraId="4B508E03" w14:textId="58EE643C" w:rsidR="00BC27E7" w:rsidRPr="008F47A1" w:rsidRDefault="00BC27E7" w:rsidP="008E403A">
      <w:pPr>
        <w:tabs>
          <w:tab w:val="clear" w:pos="567"/>
        </w:tabs>
        <w:autoSpaceDE w:val="0"/>
        <w:autoSpaceDN w:val="0"/>
        <w:adjustRightInd w:val="0"/>
        <w:spacing w:line="240" w:lineRule="auto"/>
        <w:rPr>
          <w:szCs w:val="22"/>
          <w:u w:val="single"/>
          <w:lang w:val="cs-CZ"/>
        </w:rPr>
      </w:pPr>
      <w:r w:rsidRPr="008F47A1">
        <w:rPr>
          <w:szCs w:val="22"/>
          <w:lang w:val="cs-CZ"/>
        </w:rPr>
        <w:t>Enzalutamid prokázal statisticky významné 71% snížení relativního rizika radiografické progrese nebo úmrtí v porovnání s placebem</w:t>
      </w:r>
      <w:r w:rsidRPr="008F47A1">
        <w:rPr>
          <w:szCs w:val="22"/>
          <w:lang w:val="cs-CZ" w:eastAsia="en-GB"/>
        </w:rPr>
        <w:t xml:space="preserve"> [HR = 0,29 (95% CI: 0,24, 0,35), p &lt;0,0001]. Medián MFS byl 36,6 měsíce (95% CI: 33,1, NR) v rameni s enzalutamidem oproti 14,7 měsíce (95% CI: 14,2, 15,0) v rameni s placebem. Konzistentní výsledky </w:t>
      </w:r>
      <w:r w:rsidRPr="008F47A1">
        <w:rPr>
          <w:szCs w:val="22"/>
          <w:lang w:val="cs-CZ"/>
        </w:rPr>
        <w:t xml:space="preserve">MFS byly rovněž pozorovány u všech předem specifikovaných podskupin pacientů zahrnujících PSADT (&lt;6 měsíců nebo ≥6měsíců), demografické oblasti (Severní </w:t>
      </w:r>
      <w:r w:rsidRPr="008F47A1">
        <w:rPr>
          <w:szCs w:val="22"/>
          <w:lang w:val="cs-CZ"/>
        </w:rPr>
        <w:lastRenderedPageBreak/>
        <w:t xml:space="preserve">Amerika, Evropa, zbytek světa), věk (&lt;75 nebo ≥75), dřívější užívání </w:t>
      </w:r>
      <w:r w:rsidR="008E403A" w:rsidRPr="008F47A1">
        <w:rPr>
          <w:rFonts w:eastAsia="MS Mincho"/>
          <w:szCs w:val="22"/>
          <w:lang w:val="cs-CZ"/>
        </w:rPr>
        <w:t>na kostní tkáň cílených léků (ano nebo ne)</w:t>
      </w:r>
      <w:r w:rsidR="0009063F" w:rsidRPr="008F47A1">
        <w:rPr>
          <w:rFonts w:eastAsia="MS Mincho"/>
          <w:szCs w:val="22"/>
          <w:lang w:val="cs-CZ"/>
        </w:rPr>
        <w:t xml:space="preserve"> </w:t>
      </w:r>
      <w:r w:rsidR="0009063F" w:rsidRPr="008F47A1">
        <w:rPr>
          <w:szCs w:val="22"/>
          <w:lang w:val="cs-CZ"/>
        </w:rPr>
        <w:t xml:space="preserve">(viz </w:t>
      </w:r>
      <w:r w:rsidR="00B903AB">
        <w:rPr>
          <w:szCs w:val="22"/>
          <w:lang w:val="cs-CZ"/>
        </w:rPr>
        <w:t>o</w:t>
      </w:r>
      <w:r w:rsidR="0009063F" w:rsidRPr="008F47A1">
        <w:rPr>
          <w:szCs w:val="22"/>
          <w:lang w:val="cs-CZ"/>
        </w:rPr>
        <w:t xml:space="preserve">brázek </w:t>
      </w:r>
      <w:r w:rsidR="00BF75B9">
        <w:rPr>
          <w:szCs w:val="22"/>
          <w:lang w:val="cs-CZ"/>
        </w:rPr>
        <w:t>5</w:t>
      </w:r>
      <w:r w:rsidR="0009063F" w:rsidRPr="008F47A1">
        <w:rPr>
          <w:szCs w:val="22"/>
          <w:lang w:val="cs-CZ"/>
        </w:rPr>
        <w:t>)</w:t>
      </w:r>
      <w:r w:rsidR="008E403A" w:rsidRPr="008F47A1">
        <w:rPr>
          <w:rFonts w:eastAsia="MS Mincho"/>
          <w:szCs w:val="22"/>
          <w:lang w:val="cs-CZ"/>
        </w:rPr>
        <w:t>.</w:t>
      </w:r>
    </w:p>
    <w:p w14:paraId="1AAF911A" w14:textId="67DE3FF1" w:rsidR="008E403A" w:rsidRPr="008F47A1" w:rsidRDefault="008E403A" w:rsidP="008E403A">
      <w:pPr>
        <w:adjustRightInd w:val="0"/>
        <w:rPr>
          <w:rFonts w:eastAsia="TimesNewRoman"/>
          <w:i/>
          <w:szCs w:val="22"/>
          <w:lang w:val="cs-CZ"/>
        </w:rPr>
      </w:pPr>
    </w:p>
    <w:p w14:paraId="5EF4C507" w14:textId="4C8845B6" w:rsidR="00CE2015" w:rsidRPr="008F47A1" w:rsidRDefault="00CE2015" w:rsidP="00CE2015">
      <w:pPr>
        <w:pStyle w:val="Caption"/>
        <w:keepNext/>
        <w:rPr>
          <w:sz w:val="22"/>
          <w:lang w:val="cs-CZ"/>
        </w:rPr>
      </w:pPr>
      <w:r w:rsidRPr="008F47A1">
        <w:rPr>
          <w:sz w:val="22"/>
          <w:lang w:val="cs-CZ"/>
        </w:rPr>
        <w:t xml:space="preserve">Tabulka </w:t>
      </w:r>
      <w:r w:rsidR="00AF3136">
        <w:rPr>
          <w:sz w:val="22"/>
          <w:lang w:val="cs-CZ"/>
        </w:rPr>
        <w:t>4</w:t>
      </w:r>
      <w:r w:rsidRPr="008F47A1">
        <w:rPr>
          <w:sz w:val="22"/>
          <w:lang w:val="cs-CZ"/>
        </w:rPr>
        <w:t>: Souhrn výsledků účinnosti ve studii PROSPER (analýza intent-to-treat)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1"/>
        <w:gridCol w:w="2310"/>
        <w:gridCol w:w="2300"/>
      </w:tblGrid>
      <w:tr w:rsidR="008F47A1" w:rsidRPr="008F47A1" w14:paraId="2C537558" w14:textId="77777777" w:rsidTr="009F7EB1">
        <w:tc>
          <w:tcPr>
            <w:tcW w:w="4451" w:type="dxa"/>
            <w:shd w:val="clear" w:color="auto" w:fill="auto"/>
          </w:tcPr>
          <w:p w14:paraId="6F377F2C" w14:textId="77777777" w:rsidR="00CE2015" w:rsidRPr="008F47A1" w:rsidRDefault="00CE2015" w:rsidP="00A71507">
            <w:pPr>
              <w:pStyle w:val="TableSource"/>
              <w:keepNext/>
              <w:rPr>
                <w:sz w:val="22"/>
                <w:szCs w:val="22"/>
                <w:lang w:val="cs-CZ"/>
              </w:rPr>
            </w:pPr>
          </w:p>
        </w:tc>
        <w:tc>
          <w:tcPr>
            <w:tcW w:w="2310" w:type="dxa"/>
            <w:shd w:val="clear" w:color="auto" w:fill="auto"/>
          </w:tcPr>
          <w:p w14:paraId="3F16AED3" w14:textId="1FF83EDE" w:rsidR="00CE2015" w:rsidRPr="008F47A1" w:rsidRDefault="00CE2015" w:rsidP="00A35C17">
            <w:pPr>
              <w:pStyle w:val="TableSource"/>
              <w:keepNext/>
              <w:jc w:val="center"/>
              <w:rPr>
                <w:b/>
                <w:sz w:val="22"/>
                <w:szCs w:val="22"/>
                <w:lang w:val="cs-CZ"/>
              </w:rPr>
            </w:pPr>
            <w:r w:rsidRPr="008F47A1">
              <w:rPr>
                <w:b/>
                <w:sz w:val="22"/>
                <w:szCs w:val="22"/>
                <w:lang w:val="cs-CZ"/>
              </w:rPr>
              <w:t>Enzalutamid</w:t>
            </w:r>
            <w:r w:rsidRPr="008F47A1">
              <w:rPr>
                <w:b/>
                <w:sz w:val="22"/>
                <w:szCs w:val="22"/>
                <w:lang w:val="cs-CZ"/>
              </w:rPr>
              <w:br/>
            </w:r>
            <w:r w:rsidR="00A35C17" w:rsidRPr="008F47A1">
              <w:rPr>
                <w:b/>
                <w:sz w:val="22"/>
                <w:szCs w:val="22"/>
                <w:lang w:val="cs-CZ"/>
              </w:rPr>
              <w:t>n</w:t>
            </w:r>
            <w:r w:rsidRPr="008F47A1">
              <w:rPr>
                <w:b/>
                <w:sz w:val="22"/>
                <w:szCs w:val="22"/>
                <w:lang w:val="cs-CZ"/>
              </w:rPr>
              <w:t xml:space="preserve"> = 933</w:t>
            </w:r>
          </w:p>
        </w:tc>
        <w:tc>
          <w:tcPr>
            <w:tcW w:w="2300" w:type="dxa"/>
            <w:shd w:val="clear" w:color="auto" w:fill="auto"/>
          </w:tcPr>
          <w:p w14:paraId="643DA799" w14:textId="71E27D2E" w:rsidR="00CE2015" w:rsidRPr="008F47A1" w:rsidRDefault="00CE2015" w:rsidP="00A35C17">
            <w:pPr>
              <w:pStyle w:val="TableSource"/>
              <w:keepNext/>
              <w:jc w:val="center"/>
              <w:rPr>
                <w:b/>
                <w:sz w:val="22"/>
                <w:szCs w:val="22"/>
                <w:lang w:val="cs-CZ"/>
              </w:rPr>
            </w:pPr>
            <w:r w:rsidRPr="008F47A1">
              <w:rPr>
                <w:b/>
                <w:sz w:val="22"/>
                <w:szCs w:val="22"/>
                <w:lang w:val="cs-CZ"/>
              </w:rPr>
              <w:t>Placebo</w:t>
            </w:r>
            <w:r w:rsidRPr="008F47A1">
              <w:rPr>
                <w:b/>
                <w:sz w:val="22"/>
                <w:szCs w:val="22"/>
                <w:lang w:val="cs-CZ"/>
              </w:rPr>
              <w:br/>
            </w:r>
            <w:r w:rsidR="00A35C17" w:rsidRPr="008F47A1">
              <w:rPr>
                <w:b/>
                <w:sz w:val="22"/>
                <w:szCs w:val="22"/>
                <w:lang w:val="cs-CZ"/>
              </w:rPr>
              <w:t>n</w:t>
            </w:r>
            <w:r w:rsidRPr="008F47A1">
              <w:rPr>
                <w:b/>
                <w:sz w:val="22"/>
                <w:szCs w:val="22"/>
                <w:lang w:val="cs-CZ"/>
              </w:rPr>
              <w:t xml:space="preserve"> = 468</w:t>
            </w:r>
          </w:p>
        </w:tc>
      </w:tr>
      <w:tr w:rsidR="008F47A1" w:rsidRPr="008F47A1" w14:paraId="06214169" w14:textId="77777777" w:rsidTr="009F7EB1">
        <w:tc>
          <w:tcPr>
            <w:tcW w:w="9061" w:type="dxa"/>
            <w:gridSpan w:val="3"/>
            <w:shd w:val="clear" w:color="auto" w:fill="auto"/>
          </w:tcPr>
          <w:p w14:paraId="18C985DD" w14:textId="77777777" w:rsidR="00CE2015" w:rsidRPr="008F47A1" w:rsidRDefault="00CE2015" w:rsidP="00A71507">
            <w:pPr>
              <w:pStyle w:val="TableSource"/>
              <w:keepNext/>
              <w:ind w:left="0"/>
              <w:rPr>
                <w:b/>
                <w:sz w:val="22"/>
                <w:szCs w:val="22"/>
                <w:lang w:val="cs-CZ"/>
              </w:rPr>
            </w:pPr>
            <w:r w:rsidRPr="008F47A1">
              <w:rPr>
                <w:b/>
                <w:sz w:val="22"/>
                <w:szCs w:val="22"/>
                <w:lang w:val="cs-CZ"/>
              </w:rPr>
              <w:t>Primární cílový parametr</w:t>
            </w:r>
          </w:p>
        </w:tc>
      </w:tr>
      <w:tr w:rsidR="008F47A1" w:rsidRPr="008F47A1" w14:paraId="097EFC44" w14:textId="77777777" w:rsidTr="009F7EB1">
        <w:tc>
          <w:tcPr>
            <w:tcW w:w="9061" w:type="dxa"/>
            <w:gridSpan w:val="3"/>
            <w:shd w:val="clear" w:color="auto" w:fill="auto"/>
          </w:tcPr>
          <w:p w14:paraId="44D70F9E" w14:textId="77777777" w:rsidR="00CE2015" w:rsidRPr="008F47A1" w:rsidRDefault="00CE2015" w:rsidP="00A71507">
            <w:pPr>
              <w:pStyle w:val="TableSource"/>
              <w:keepNext/>
              <w:ind w:left="0"/>
              <w:rPr>
                <w:b/>
                <w:sz w:val="22"/>
                <w:szCs w:val="22"/>
                <w:lang w:val="cs-CZ"/>
              </w:rPr>
            </w:pPr>
            <w:r w:rsidRPr="008F47A1">
              <w:rPr>
                <w:b/>
                <w:sz w:val="22"/>
                <w:szCs w:val="22"/>
                <w:lang w:val="cs-CZ"/>
              </w:rPr>
              <w:t>Přežití bez metastázy</w:t>
            </w:r>
          </w:p>
        </w:tc>
      </w:tr>
      <w:tr w:rsidR="008F47A1" w:rsidRPr="008F47A1" w14:paraId="48C3DC76" w14:textId="77777777" w:rsidTr="009F7EB1">
        <w:tc>
          <w:tcPr>
            <w:tcW w:w="4451" w:type="dxa"/>
            <w:shd w:val="clear" w:color="auto" w:fill="auto"/>
          </w:tcPr>
          <w:p w14:paraId="67A06457" w14:textId="77777777" w:rsidR="00CE2015" w:rsidRPr="008F47A1" w:rsidRDefault="00CE2015" w:rsidP="00A71507">
            <w:pPr>
              <w:pStyle w:val="TableSource"/>
              <w:keepNext/>
              <w:rPr>
                <w:sz w:val="22"/>
                <w:szCs w:val="22"/>
                <w:lang w:val="cs-CZ"/>
              </w:rPr>
            </w:pPr>
            <w:r w:rsidRPr="008F47A1">
              <w:rPr>
                <w:sz w:val="22"/>
                <w:szCs w:val="22"/>
                <w:lang w:val="cs-CZ"/>
              </w:rPr>
              <w:t>Počet příhod (%)</w:t>
            </w:r>
          </w:p>
        </w:tc>
        <w:tc>
          <w:tcPr>
            <w:tcW w:w="2310" w:type="dxa"/>
            <w:shd w:val="clear" w:color="auto" w:fill="auto"/>
          </w:tcPr>
          <w:p w14:paraId="0F363AD2" w14:textId="77777777" w:rsidR="00CE2015" w:rsidRPr="008F47A1" w:rsidRDefault="00CE2015" w:rsidP="00A71507">
            <w:pPr>
              <w:pStyle w:val="TableSource"/>
              <w:keepNext/>
              <w:jc w:val="center"/>
              <w:rPr>
                <w:sz w:val="22"/>
                <w:szCs w:val="22"/>
                <w:lang w:val="cs-CZ"/>
              </w:rPr>
            </w:pPr>
            <w:r w:rsidRPr="008F47A1">
              <w:rPr>
                <w:sz w:val="22"/>
                <w:szCs w:val="22"/>
                <w:lang w:val="cs-CZ" w:eastAsia="ja-JP"/>
              </w:rPr>
              <w:t>219 (23,5)</w:t>
            </w:r>
          </w:p>
        </w:tc>
        <w:tc>
          <w:tcPr>
            <w:tcW w:w="2300" w:type="dxa"/>
            <w:shd w:val="clear" w:color="auto" w:fill="auto"/>
          </w:tcPr>
          <w:p w14:paraId="2E7B3C45" w14:textId="77777777" w:rsidR="00CE2015" w:rsidRPr="008F47A1" w:rsidRDefault="00CE2015" w:rsidP="00A71507">
            <w:pPr>
              <w:pStyle w:val="TableSource"/>
              <w:keepNext/>
              <w:jc w:val="center"/>
              <w:rPr>
                <w:sz w:val="22"/>
                <w:szCs w:val="22"/>
                <w:lang w:val="cs-CZ"/>
              </w:rPr>
            </w:pPr>
            <w:r w:rsidRPr="008F47A1">
              <w:rPr>
                <w:sz w:val="22"/>
                <w:szCs w:val="22"/>
                <w:lang w:val="cs-CZ" w:eastAsia="ja-JP"/>
              </w:rPr>
              <w:t>228 (48,7)</w:t>
            </w:r>
          </w:p>
        </w:tc>
      </w:tr>
      <w:tr w:rsidR="008F47A1" w:rsidRPr="008F47A1" w14:paraId="7E0AD953" w14:textId="77777777" w:rsidTr="009F7EB1">
        <w:tc>
          <w:tcPr>
            <w:tcW w:w="4451" w:type="dxa"/>
            <w:shd w:val="clear" w:color="auto" w:fill="auto"/>
          </w:tcPr>
          <w:p w14:paraId="1CED79F4" w14:textId="3E02DE7F" w:rsidR="00CE2015" w:rsidRPr="008F47A1" w:rsidRDefault="00CE2015" w:rsidP="00A71507">
            <w:pPr>
              <w:pStyle w:val="TableSource"/>
              <w:keepNext/>
              <w:rPr>
                <w:sz w:val="22"/>
                <w:szCs w:val="22"/>
                <w:lang w:val="cs-CZ"/>
              </w:rPr>
            </w:pPr>
            <w:r w:rsidRPr="008F47A1">
              <w:rPr>
                <w:sz w:val="22"/>
                <w:szCs w:val="22"/>
                <w:lang w:val="cs-CZ"/>
              </w:rPr>
              <w:t>Medián, měsíce (95% CI)</w:t>
            </w:r>
            <w:r w:rsidR="00B46B1F">
              <w:rPr>
                <w:rFonts w:ascii="ZWAdobeF" w:hAnsi="ZWAdobeF" w:cs="ZWAdobeF"/>
                <w:sz w:val="2"/>
                <w:szCs w:val="2"/>
                <w:lang w:val="cs-CZ"/>
              </w:rPr>
              <w:t>52T</w:t>
            </w:r>
            <w:r w:rsidRPr="008F47A1">
              <w:rPr>
                <w:rStyle w:val="TableNoteMarker"/>
                <w:sz w:val="22"/>
                <w:szCs w:val="22"/>
                <w:lang w:val="cs-CZ"/>
              </w:rPr>
              <w:t>1</w:t>
            </w:r>
          </w:p>
        </w:tc>
        <w:tc>
          <w:tcPr>
            <w:tcW w:w="2310" w:type="dxa"/>
            <w:shd w:val="clear" w:color="auto" w:fill="auto"/>
          </w:tcPr>
          <w:p w14:paraId="5D6C4C5F" w14:textId="77777777" w:rsidR="00CE2015" w:rsidRPr="008F47A1" w:rsidRDefault="00CE2015" w:rsidP="00A71507">
            <w:pPr>
              <w:pStyle w:val="TableSource"/>
              <w:keepNext/>
              <w:jc w:val="center"/>
              <w:rPr>
                <w:sz w:val="22"/>
                <w:szCs w:val="22"/>
                <w:lang w:val="cs-CZ"/>
              </w:rPr>
            </w:pPr>
            <w:r w:rsidRPr="008F47A1">
              <w:rPr>
                <w:sz w:val="22"/>
                <w:szCs w:val="22"/>
                <w:lang w:val="cs-CZ"/>
              </w:rPr>
              <w:t>36,6 (33,1; NR)</w:t>
            </w:r>
          </w:p>
        </w:tc>
        <w:tc>
          <w:tcPr>
            <w:tcW w:w="2300" w:type="dxa"/>
            <w:shd w:val="clear" w:color="auto" w:fill="auto"/>
          </w:tcPr>
          <w:p w14:paraId="1EBAC456" w14:textId="77777777" w:rsidR="00CE2015" w:rsidRPr="008F47A1" w:rsidRDefault="00CE2015" w:rsidP="00A71507">
            <w:pPr>
              <w:pStyle w:val="TableSource"/>
              <w:keepNext/>
              <w:jc w:val="center"/>
              <w:rPr>
                <w:sz w:val="22"/>
                <w:szCs w:val="22"/>
                <w:lang w:val="cs-CZ"/>
              </w:rPr>
            </w:pPr>
            <w:r w:rsidRPr="008F47A1">
              <w:rPr>
                <w:sz w:val="22"/>
                <w:szCs w:val="22"/>
                <w:lang w:val="cs-CZ"/>
              </w:rPr>
              <w:t>14,7 (14,2; 15,0)</w:t>
            </w:r>
          </w:p>
        </w:tc>
      </w:tr>
      <w:tr w:rsidR="008F47A1" w:rsidRPr="008F47A1" w14:paraId="738EE89A" w14:textId="77777777" w:rsidTr="009F7EB1">
        <w:tc>
          <w:tcPr>
            <w:tcW w:w="4451" w:type="dxa"/>
            <w:shd w:val="clear" w:color="auto" w:fill="auto"/>
          </w:tcPr>
          <w:p w14:paraId="01404D4D" w14:textId="45F9FC55" w:rsidR="00CE2015" w:rsidRPr="008F47A1" w:rsidRDefault="00CE2015" w:rsidP="00A71507">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r w:rsidRPr="008F47A1">
              <w:rPr>
                <w:sz w:val="22"/>
                <w:szCs w:val="22"/>
                <w:lang w:val="cs-CZ"/>
              </w:rPr>
              <w:t xml:space="preserve"> </w:t>
            </w:r>
          </w:p>
        </w:tc>
        <w:tc>
          <w:tcPr>
            <w:tcW w:w="4610" w:type="dxa"/>
            <w:gridSpan w:val="2"/>
            <w:shd w:val="clear" w:color="auto" w:fill="auto"/>
          </w:tcPr>
          <w:p w14:paraId="1AE23819" w14:textId="77777777" w:rsidR="00CE2015" w:rsidRPr="008F47A1" w:rsidRDefault="00CE2015" w:rsidP="00A71507">
            <w:pPr>
              <w:pStyle w:val="TableSource"/>
              <w:keepNext/>
              <w:jc w:val="center"/>
              <w:rPr>
                <w:sz w:val="22"/>
                <w:szCs w:val="22"/>
                <w:lang w:val="cs-CZ"/>
              </w:rPr>
            </w:pPr>
            <w:r w:rsidRPr="008F47A1">
              <w:rPr>
                <w:sz w:val="22"/>
                <w:szCs w:val="22"/>
                <w:lang w:val="cs-CZ"/>
              </w:rPr>
              <w:t>0,29 (0,24; 0,35)</w:t>
            </w:r>
          </w:p>
        </w:tc>
      </w:tr>
      <w:tr w:rsidR="008F47A1" w:rsidRPr="008F47A1" w14:paraId="17DA57BA" w14:textId="77777777" w:rsidTr="009F7EB1">
        <w:tc>
          <w:tcPr>
            <w:tcW w:w="4451" w:type="dxa"/>
            <w:shd w:val="clear" w:color="auto" w:fill="auto"/>
          </w:tcPr>
          <w:p w14:paraId="4C7E5943" w14:textId="49BFBFD4" w:rsidR="00CE2015" w:rsidRPr="008F47A1" w:rsidRDefault="00CE2015" w:rsidP="00A71507">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r w:rsidRPr="008F47A1">
              <w:rPr>
                <w:sz w:val="22"/>
                <w:szCs w:val="22"/>
                <w:lang w:val="cs-CZ"/>
              </w:rPr>
              <w:t xml:space="preserve"> </w:t>
            </w:r>
          </w:p>
        </w:tc>
        <w:tc>
          <w:tcPr>
            <w:tcW w:w="4610" w:type="dxa"/>
            <w:gridSpan w:val="2"/>
            <w:shd w:val="clear" w:color="auto" w:fill="auto"/>
          </w:tcPr>
          <w:p w14:paraId="26334492" w14:textId="77777777" w:rsidR="00CE2015" w:rsidRPr="008F47A1" w:rsidRDefault="00CE2015" w:rsidP="00A71507">
            <w:pPr>
              <w:pStyle w:val="TableSource"/>
              <w:keepNext/>
              <w:jc w:val="center"/>
              <w:rPr>
                <w:sz w:val="22"/>
                <w:szCs w:val="22"/>
                <w:lang w:val="cs-CZ"/>
              </w:rPr>
            </w:pPr>
            <w:r w:rsidRPr="008F47A1">
              <w:rPr>
                <w:sz w:val="22"/>
                <w:szCs w:val="22"/>
                <w:lang w:val="cs-CZ"/>
              </w:rPr>
              <w:t>p &lt;0,0001</w:t>
            </w:r>
          </w:p>
        </w:tc>
      </w:tr>
      <w:tr w:rsidR="008F47A1" w:rsidRPr="008F47A1" w14:paraId="1274B9C4" w14:textId="77777777" w:rsidTr="00956804">
        <w:tc>
          <w:tcPr>
            <w:tcW w:w="9061" w:type="dxa"/>
            <w:gridSpan w:val="3"/>
            <w:shd w:val="clear" w:color="auto" w:fill="auto"/>
          </w:tcPr>
          <w:p w14:paraId="22F7AB56" w14:textId="77777777" w:rsidR="009F7EB1" w:rsidRPr="008F47A1" w:rsidRDefault="009F7EB1" w:rsidP="00956804">
            <w:pPr>
              <w:pStyle w:val="TableSource"/>
              <w:keepNext/>
              <w:rPr>
                <w:sz w:val="22"/>
                <w:szCs w:val="22"/>
                <w:vertAlign w:val="superscript"/>
                <w:lang w:val="cs-CZ"/>
              </w:rPr>
            </w:pPr>
            <w:r w:rsidRPr="008F47A1">
              <w:rPr>
                <w:b/>
                <w:sz w:val="22"/>
                <w:szCs w:val="22"/>
                <w:lang w:val="cs-CZ"/>
              </w:rPr>
              <w:t>Celkové přežití</w:t>
            </w:r>
            <w:r w:rsidRPr="008F47A1">
              <w:rPr>
                <w:b/>
                <w:i/>
                <w:sz w:val="22"/>
                <w:szCs w:val="22"/>
                <w:vertAlign w:val="superscript"/>
                <w:lang w:val="cs-CZ"/>
              </w:rPr>
              <w:t>4</w:t>
            </w:r>
          </w:p>
        </w:tc>
      </w:tr>
      <w:tr w:rsidR="008F47A1" w:rsidRPr="008F47A1" w14:paraId="5FA71FFE" w14:textId="77777777" w:rsidTr="00956804">
        <w:tc>
          <w:tcPr>
            <w:tcW w:w="4451" w:type="dxa"/>
            <w:shd w:val="clear" w:color="auto" w:fill="auto"/>
          </w:tcPr>
          <w:p w14:paraId="23075E89" w14:textId="77777777" w:rsidR="009F7EB1" w:rsidRPr="008F47A1" w:rsidRDefault="009F7EB1" w:rsidP="00956804">
            <w:pPr>
              <w:pStyle w:val="TableSource"/>
              <w:keepNext/>
              <w:rPr>
                <w:sz w:val="22"/>
                <w:szCs w:val="22"/>
                <w:lang w:val="cs-CZ"/>
              </w:rPr>
            </w:pPr>
            <w:r w:rsidRPr="008F47A1">
              <w:rPr>
                <w:sz w:val="22"/>
                <w:szCs w:val="22"/>
                <w:lang w:val="cs-CZ"/>
              </w:rPr>
              <w:t xml:space="preserve">Počet příhod (%) </w:t>
            </w:r>
          </w:p>
        </w:tc>
        <w:tc>
          <w:tcPr>
            <w:tcW w:w="2310" w:type="dxa"/>
            <w:shd w:val="clear" w:color="auto" w:fill="auto"/>
          </w:tcPr>
          <w:p w14:paraId="6CC26870" w14:textId="77777777" w:rsidR="009F7EB1" w:rsidRPr="008F47A1" w:rsidRDefault="009F7EB1" w:rsidP="00956804">
            <w:pPr>
              <w:pStyle w:val="TableSource"/>
              <w:keepNext/>
              <w:jc w:val="center"/>
              <w:rPr>
                <w:sz w:val="22"/>
                <w:szCs w:val="22"/>
                <w:lang w:val="cs-CZ"/>
              </w:rPr>
            </w:pPr>
            <w:r w:rsidRPr="008F47A1">
              <w:rPr>
                <w:sz w:val="22"/>
                <w:szCs w:val="22"/>
                <w:lang w:val="cs-CZ"/>
              </w:rPr>
              <w:t>288 (30,9)</w:t>
            </w:r>
          </w:p>
        </w:tc>
        <w:tc>
          <w:tcPr>
            <w:tcW w:w="2300" w:type="dxa"/>
            <w:shd w:val="clear" w:color="auto" w:fill="auto"/>
          </w:tcPr>
          <w:p w14:paraId="792D7324" w14:textId="77777777" w:rsidR="009F7EB1" w:rsidRPr="008F47A1" w:rsidRDefault="009F7EB1" w:rsidP="00956804">
            <w:pPr>
              <w:pStyle w:val="TableSource"/>
              <w:keepNext/>
              <w:jc w:val="center"/>
              <w:rPr>
                <w:sz w:val="22"/>
                <w:szCs w:val="22"/>
                <w:lang w:val="cs-CZ"/>
              </w:rPr>
            </w:pPr>
            <w:r w:rsidRPr="008F47A1">
              <w:rPr>
                <w:sz w:val="22"/>
                <w:szCs w:val="22"/>
                <w:lang w:val="cs-CZ"/>
              </w:rPr>
              <w:t>178 (38,0)</w:t>
            </w:r>
          </w:p>
        </w:tc>
      </w:tr>
      <w:tr w:rsidR="008F47A1" w:rsidRPr="008F47A1" w14:paraId="2BE2C52B" w14:textId="77777777" w:rsidTr="00956804">
        <w:tc>
          <w:tcPr>
            <w:tcW w:w="4451" w:type="dxa"/>
            <w:shd w:val="clear" w:color="auto" w:fill="auto"/>
          </w:tcPr>
          <w:p w14:paraId="29832D1D" w14:textId="06E60231" w:rsidR="009F7EB1" w:rsidRPr="008F47A1" w:rsidRDefault="009F7EB1" w:rsidP="00956804">
            <w:pPr>
              <w:pStyle w:val="TableSource"/>
              <w:keepNext/>
              <w:rPr>
                <w:sz w:val="22"/>
                <w:szCs w:val="22"/>
                <w:lang w:val="cs-CZ"/>
              </w:rPr>
            </w:pPr>
            <w:r w:rsidRPr="008F47A1">
              <w:rPr>
                <w:sz w:val="22"/>
                <w:szCs w:val="22"/>
                <w:lang w:val="cs-CZ"/>
              </w:rPr>
              <w:t>Medián, měsíce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_Ref500769336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Pr="008F47A1">
              <w:rPr>
                <w:rStyle w:val="TableNoteMarker"/>
                <w:sz w:val="22"/>
                <w:szCs w:val="22"/>
                <w:lang w:val="cs-CZ"/>
              </w:rPr>
              <w:t>1</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2310" w:type="dxa"/>
            <w:shd w:val="clear" w:color="auto" w:fill="auto"/>
          </w:tcPr>
          <w:p w14:paraId="28668335" w14:textId="77777777" w:rsidR="009F7EB1" w:rsidRPr="008F47A1" w:rsidRDefault="009F7EB1" w:rsidP="00956804">
            <w:pPr>
              <w:pStyle w:val="TableSource"/>
              <w:keepNext/>
              <w:jc w:val="center"/>
              <w:rPr>
                <w:sz w:val="22"/>
                <w:szCs w:val="22"/>
                <w:lang w:val="cs-CZ"/>
              </w:rPr>
            </w:pPr>
            <w:r w:rsidRPr="008F47A1">
              <w:rPr>
                <w:sz w:val="22"/>
                <w:szCs w:val="22"/>
                <w:lang w:val="cs-CZ"/>
              </w:rPr>
              <w:t>67,0 (64,0; NR)</w:t>
            </w:r>
          </w:p>
        </w:tc>
        <w:tc>
          <w:tcPr>
            <w:tcW w:w="2300" w:type="dxa"/>
            <w:shd w:val="clear" w:color="auto" w:fill="auto"/>
          </w:tcPr>
          <w:p w14:paraId="7FC461A4" w14:textId="77777777" w:rsidR="009F7EB1" w:rsidRPr="008F47A1" w:rsidRDefault="009F7EB1" w:rsidP="00956804">
            <w:pPr>
              <w:pStyle w:val="TableSource"/>
              <w:keepNext/>
              <w:jc w:val="center"/>
              <w:rPr>
                <w:sz w:val="22"/>
                <w:szCs w:val="22"/>
                <w:lang w:val="cs-CZ"/>
              </w:rPr>
            </w:pPr>
            <w:r w:rsidRPr="008F47A1">
              <w:rPr>
                <w:sz w:val="22"/>
                <w:szCs w:val="22"/>
                <w:lang w:val="cs-CZ"/>
              </w:rPr>
              <w:t>56,3 (54,48; 63,0)</w:t>
            </w:r>
          </w:p>
        </w:tc>
      </w:tr>
      <w:tr w:rsidR="008F47A1" w:rsidRPr="008F47A1" w14:paraId="5A5B0014" w14:textId="77777777" w:rsidTr="00956804">
        <w:tc>
          <w:tcPr>
            <w:tcW w:w="4451" w:type="dxa"/>
            <w:shd w:val="clear" w:color="auto" w:fill="auto"/>
          </w:tcPr>
          <w:p w14:paraId="35B2CE60" w14:textId="5F223338" w:rsidR="009F7EB1" w:rsidRPr="008F47A1" w:rsidRDefault="009F7EB1" w:rsidP="00956804">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27A404DB" w14:textId="70C44021" w:rsidR="009F7EB1" w:rsidRPr="008F47A1" w:rsidRDefault="009F7EB1" w:rsidP="00956804">
            <w:pPr>
              <w:pStyle w:val="TableSource"/>
              <w:keepNext/>
              <w:jc w:val="center"/>
              <w:rPr>
                <w:sz w:val="22"/>
                <w:szCs w:val="22"/>
                <w:lang w:val="cs-CZ"/>
              </w:rPr>
            </w:pPr>
            <w:r w:rsidRPr="008F47A1">
              <w:rPr>
                <w:sz w:val="22"/>
                <w:szCs w:val="22"/>
                <w:lang w:val="cs-CZ"/>
              </w:rPr>
              <w:t>0,</w:t>
            </w:r>
            <w:r w:rsidR="006530E7" w:rsidRPr="008F47A1">
              <w:rPr>
                <w:sz w:val="22"/>
                <w:szCs w:val="22"/>
                <w:lang w:val="cs-CZ"/>
              </w:rPr>
              <w:t>73</w:t>
            </w:r>
            <w:r w:rsidRPr="008F47A1">
              <w:rPr>
                <w:sz w:val="22"/>
                <w:szCs w:val="22"/>
                <w:lang w:val="cs-CZ"/>
              </w:rPr>
              <w:t>4 (0,608; 0,885)</w:t>
            </w:r>
          </w:p>
        </w:tc>
      </w:tr>
      <w:tr w:rsidR="008F47A1" w:rsidRPr="008F47A1" w14:paraId="10F393EA" w14:textId="77777777" w:rsidTr="00956804">
        <w:tc>
          <w:tcPr>
            <w:tcW w:w="4451" w:type="dxa"/>
            <w:shd w:val="clear" w:color="auto" w:fill="auto"/>
          </w:tcPr>
          <w:p w14:paraId="701ED3C8" w14:textId="2AD21B62" w:rsidR="009F7EB1" w:rsidRPr="008F47A1" w:rsidRDefault="009F7EB1" w:rsidP="00956804">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69AF9BA9" w14:textId="77777777" w:rsidR="009F7EB1" w:rsidRPr="008F47A1" w:rsidRDefault="009F7EB1" w:rsidP="00956804">
            <w:pPr>
              <w:pStyle w:val="TableSource"/>
              <w:keepNext/>
              <w:jc w:val="center"/>
              <w:rPr>
                <w:sz w:val="22"/>
                <w:szCs w:val="22"/>
                <w:lang w:val="cs-CZ"/>
              </w:rPr>
            </w:pPr>
            <w:r w:rsidRPr="008F47A1">
              <w:rPr>
                <w:sz w:val="22"/>
                <w:szCs w:val="22"/>
                <w:lang w:val="cs-CZ"/>
              </w:rPr>
              <w:t>p &lt;0,0011</w:t>
            </w:r>
          </w:p>
        </w:tc>
      </w:tr>
      <w:tr w:rsidR="008F47A1" w:rsidRPr="008F47A1" w14:paraId="5812E851" w14:textId="77777777" w:rsidTr="009F7EB1">
        <w:tc>
          <w:tcPr>
            <w:tcW w:w="9061" w:type="dxa"/>
            <w:gridSpan w:val="3"/>
            <w:shd w:val="clear" w:color="auto" w:fill="auto"/>
          </w:tcPr>
          <w:p w14:paraId="2E644760" w14:textId="77777777" w:rsidR="00CE2015" w:rsidRPr="008F47A1" w:rsidRDefault="00CE2015" w:rsidP="00A71507">
            <w:pPr>
              <w:pStyle w:val="TableSource"/>
              <w:keepNext/>
              <w:ind w:left="0"/>
              <w:rPr>
                <w:b/>
                <w:sz w:val="22"/>
                <w:szCs w:val="22"/>
                <w:lang w:val="cs-CZ"/>
              </w:rPr>
            </w:pPr>
            <w:r w:rsidRPr="008F47A1">
              <w:rPr>
                <w:b/>
                <w:sz w:val="22"/>
                <w:szCs w:val="22"/>
                <w:lang w:val="cs-CZ"/>
              </w:rPr>
              <w:t>Klíčové sekundární cílové parametry účinnosti</w:t>
            </w:r>
          </w:p>
        </w:tc>
      </w:tr>
      <w:tr w:rsidR="008F47A1" w:rsidRPr="008F47A1" w14:paraId="60C1665E" w14:textId="77777777" w:rsidTr="009F7EB1">
        <w:tc>
          <w:tcPr>
            <w:tcW w:w="9061" w:type="dxa"/>
            <w:gridSpan w:val="3"/>
            <w:shd w:val="clear" w:color="auto" w:fill="auto"/>
          </w:tcPr>
          <w:p w14:paraId="68675F56" w14:textId="77777777" w:rsidR="00CE2015" w:rsidRPr="008F47A1" w:rsidRDefault="00CE2015" w:rsidP="00A71507">
            <w:pPr>
              <w:pStyle w:val="TableSource"/>
              <w:keepNext/>
              <w:rPr>
                <w:sz w:val="22"/>
                <w:szCs w:val="22"/>
                <w:lang w:val="cs-CZ"/>
              </w:rPr>
            </w:pPr>
            <w:r w:rsidRPr="008F47A1">
              <w:rPr>
                <w:b/>
                <w:sz w:val="22"/>
                <w:szCs w:val="22"/>
                <w:lang w:val="cs-CZ"/>
              </w:rPr>
              <w:t>Doba do progrese PSA</w:t>
            </w:r>
          </w:p>
        </w:tc>
      </w:tr>
      <w:tr w:rsidR="008F47A1" w:rsidRPr="008F47A1" w14:paraId="1F0FF867" w14:textId="77777777" w:rsidTr="009F7EB1">
        <w:tc>
          <w:tcPr>
            <w:tcW w:w="4451" w:type="dxa"/>
            <w:shd w:val="clear" w:color="auto" w:fill="auto"/>
          </w:tcPr>
          <w:p w14:paraId="76811536" w14:textId="77777777" w:rsidR="00CE2015" w:rsidRPr="008F47A1" w:rsidRDefault="00CE2015" w:rsidP="00A71507">
            <w:pPr>
              <w:pStyle w:val="TableSource"/>
              <w:keepNext/>
              <w:rPr>
                <w:sz w:val="22"/>
                <w:szCs w:val="22"/>
                <w:lang w:val="cs-CZ"/>
              </w:rPr>
            </w:pPr>
            <w:r w:rsidRPr="008F47A1">
              <w:rPr>
                <w:sz w:val="22"/>
                <w:szCs w:val="22"/>
                <w:lang w:val="cs-CZ"/>
              </w:rPr>
              <w:t xml:space="preserve">Počet příhod (%) </w:t>
            </w:r>
          </w:p>
        </w:tc>
        <w:tc>
          <w:tcPr>
            <w:tcW w:w="2310" w:type="dxa"/>
            <w:shd w:val="clear" w:color="auto" w:fill="auto"/>
          </w:tcPr>
          <w:p w14:paraId="5117BC7E" w14:textId="77777777" w:rsidR="00CE2015" w:rsidRPr="008F47A1" w:rsidRDefault="00CE2015" w:rsidP="00A71507">
            <w:pPr>
              <w:pStyle w:val="TableSource"/>
              <w:keepNext/>
              <w:jc w:val="center"/>
              <w:rPr>
                <w:sz w:val="22"/>
                <w:szCs w:val="22"/>
                <w:lang w:val="cs-CZ"/>
              </w:rPr>
            </w:pPr>
            <w:r w:rsidRPr="008F47A1">
              <w:rPr>
                <w:sz w:val="22"/>
                <w:szCs w:val="22"/>
                <w:lang w:val="cs-CZ"/>
              </w:rPr>
              <w:t>208 (22,3)</w:t>
            </w:r>
          </w:p>
        </w:tc>
        <w:tc>
          <w:tcPr>
            <w:tcW w:w="2300" w:type="dxa"/>
            <w:shd w:val="clear" w:color="auto" w:fill="auto"/>
          </w:tcPr>
          <w:p w14:paraId="16A6FBA0" w14:textId="77777777" w:rsidR="00CE2015" w:rsidRPr="008F47A1" w:rsidRDefault="00CE2015" w:rsidP="00A71507">
            <w:pPr>
              <w:pStyle w:val="TableSource"/>
              <w:keepNext/>
              <w:jc w:val="center"/>
              <w:rPr>
                <w:sz w:val="22"/>
                <w:szCs w:val="22"/>
                <w:lang w:val="cs-CZ"/>
              </w:rPr>
            </w:pPr>
            <w:r w:rsidRPr="008F47A1">
              <w:rPr>
                <w:sz w:val="22"/>
                <w:szCs w:val="22"/>
                <w:lang w:val="cs-CZ"/>
              </w:rPr>
              <w:t>324 (69,2)</w:t>
            </w:r>
          </w:p>
        </w:tc>
      </w:tr>
      <w:tr w:rsidR="008F47A1" w:rsidRPr="008F47A1" w14:paraId="49617C52" w14:textId="77777777" w:rsidTr="009F7EB1">
        <w:tc>
          <w:tcPr>
            <w:tcW w:w="4451" w:type="dxa"/>
            <w:shd w:val="clear" w:color="auto" w:fill="auto"/>
          </w:tcPr>
          <w:p w14:paraId="42B941A3" w14:textId="416C3DBC" w:rsidR="00CE2015" w:rsidRPr="008F47A1" w:rsidRDefault="00CE2015" w:rsidP="00A71507">
            <w:pPr>
              <w:pStyle w:val="TableSource"/>
              <w:keepNext/>
              <w:rPr>
                <w:sz w:val="22"/>
                <w:szCs w:val="22"/>
                <w:lang w:val="cs-CZ"/>
              </w:rPr>
            </w:pPr>
            <w:r w:rsidRPr="008F47A1">
              <w:rPr>
                <w:sz w:val="22"/>
                <w:szCs w:val="22"/>
                <w:lang w:val="cs-CZ"/>
              </w:rPr>
              <w:t>Medián, měsíce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_Ref500769336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1</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2310" w:type="dxa"/>
            <w:shd w:val="clear" w:color="auto" w:fill="auto"/>
          </w:tcPr>
          <w:p w14:paraId="5817E939" w14:textId="77777777" w:rsidR="00CE2015" w:rsidRPr="008F47A1" w:rsidRDefault="00CE2015" w:rsidP="00A71507">
            <w:pPr>
              <w:pStyle w:val="TableSource"/>
              <w:keepNext/>
              <w:jc w:val="center"/>
              <w:rPr>
                <w:sz w:val="22"/>
                <w:szCs w:val="22"/>
                <w:lang w:val="cs-CZ"/>
              </w:rPr>
            </w:pPr>
            <w:r w:rsidRPr="008F47A1">
              <w:rPr>
                <w:sz w:val="22"/>
                <w:szCs w:val="22"/>
                <w:lang w:val="cs-CZ"/>
              </w:rPr>
              <w:t>37,2 (33,1; NR)</w:t>
            </w:r>
          </w:p>
        </w:tc>
        <w:tc>
          <w:tcPr>
            <w:tcW w:w="2300" w:type="dxa"/>
            <w:shd w:val="clear" w:color="auto" w:fill="auto"/>
          </w:tcPr>
          <w:p w14:paraId="285B15D6" w14:textId="77777777" w:rsidR="00CE2015" w:rsidRPr="008F47A1" w:rsidRDefault="00CE2015" w:rsidP="00A71507">
            <w:pPr>
              <w:pStyle w:val="TableSource"/>
              <w:keepNext/>
              <w:jc w:val="center"/>
              <w:rPr>
                <w:sz w:val="22"/>
                <w:szCs w:val="22"/>
                <w:lang w:val="cs-CZ"/>
              </w:rPr>
            </w:pPr>
            <w:r w:rsidRPr="008F47A1">
              <w:rPr>
                <w:sz w:val="22"/>
                <w:szCs w:val="22"/>
                <w:lang w:val="cs-CZ"/>
              </w:rPr>
              <w:t>3.9 (3,8; 4,0)</w:t>
            </w:r>
          </w:p>
        </w:tc>
      </w:tr>
      <w:tr w:rsidR="008F47A1" w:rsidRPr="008F47A1" w14:paraId="0A086683" w14:textId="77777777" w:rsidTr="009F7EB1">
        <w:tc>
          <w:tcPr>
            <w:tcW w:w="4451" w:type="dxa"/>
            <w:shd w:val="clear" w:color="auto" w:fill="auto"/>
          </w:tcPr>
          <w:p w14:paraId="3BEB3DDD" w14:textId="54B399B7" w:rsidR="00CE2015" w:rsidRPr="008F47A1" w:rsidRDefault="00CE2015" w:rsidP="00A71507">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4AB12C96" w14:textId="77777777" w:rsidR="00CE2015" w:rsidRPr="008F47A1" w:rsidRDefault="00CE2015" w:rsidP="00A71507">
            <w:pPr>
              <w:pStyle w:val="TableSource"/>
              <w:keepNext/>
              <w:jc w:val="center"/>
              <w:rPr>
                <w:sz w:val="22"/>
                <w:szCs w:val="22"/>
                <w:lang w:val="cs-CZ"/>
              </w:rPr>
            </w:pPr>
            <w:r w:rsidRPr="008F47A1">
              <w:rPr>
                <w:sz w:val="22"/>
                <w:szCs w:val="22"/>
                <w:lang w:val="cs-CZ"/>
              </w:rPr>
              <w:t>0,07 (0,05; 0,08)</w:t>
            </w:r>
          </w:p>
        </w:tc>
      </w:tr>
      <w:tr w:rsidR="008F47A1" w:rsidRPr="008F47A1" w14:paraId="0964F15C" w14:textId="77777777" w:rsidTr="009F7EB1">
        <w:tc>
          <w:tcPr>
            <w:tcW w:w="4451" w:type="dxa"/>
            <w:shd w:val="clear" w:color="auto" w:fill="auto"/>
          </w:tcPr>
          <w:p w14:paraId="7F517844" w14:textId="34C5143D" w:rsidR="00CE2015" w:rsidRPr="008F47A1" w:rsidRDefault="00CE2015" w:rsidP="00A71507">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737FD03F" w14:textId="77777777" w:rsidR="00CE2015" w:rsidRPr="008F47A1" w:rsidRDefault="00CE2015" w:rsidP="00A71507">
            <w:pPr>
              <w:pStyle w:val="TableSource"/>
              <w:keepNext/>
              <w:jc w:val="center"/>
              <w:rPr>
                <w:sz w:val="22"/>
                <w:szCs w:val="22"/>
                <w:lang w:val="cs-CZ"/>
              </w:rPr>
            </w:pPr>
            <w:r w:rsidRPr="008F47A1">
              <w:rPr>
                <w:sz w:val="22"/>
                <w:szCs w:val="22"/>
                <w:lang w:val="cs-CZ"/>
              </w:rPr>
              <w:t>p &lt;0,0001</w:t>
            </w:r>
          </w:p>
        </w:tc>
      </w:tr>
      <w:tr w:rsidR="008F47A1" w:rsidRPr="00E10F11" w14:paraId="155965C4" w14:textId="77777777" w:rsidTr="009F7EB1">
        <w:tc>
          <w:tcPr>
            <w:tcW w:w="9061" w:type="dxa"/>
            <w:gridSpan w:val="3"/>
            <w:shd w:val="clear" w:color="auto" w:fill="auto"/>
          </w:tcPr>
          <w:p w14:paraId="008BFC44" w14:textId="77777777" w:rsidR="00CE2015" w:rsidRPr="008F47A1" w:rsidRDefault="00CE2015" w:rsidP="00A71507">
            <w:pPr>
              <w:pStyle w:val="TableSource"/>
              <w:keepNext/>
              <w:ind w:left="0"/>
              <w:rPr>
                <w:b/>
                <w:sz w:val="22"/>
                <w:szCs w:val="22"/>
                <w:lang w:val="cs-CZ"/>
              </w:rPr>
            </w:pPr>
            <w:r w:rsidRPr="008F47A1">
              <w:rPr>
                <w:b/>
                <w:sz w:val="22"/>
                <w:szCs w:val="22"/>
                <w:lang w:val="cs-CZ"/>
              </w:rPr>
              <w:t>Doba do prvního užití nové antineoplastické terapie</w:t>
            </w:r>
          </w:p>
        </w:tc>
      </w:tr>
      <w:tr w:rsidR="008F47A1" w:rsidRPr="008F47A1" w14:paraId="7D1EF437" w14:textId="77777777" w:rsidTr="009F7EB1">
        <w:tc>
          <w:tcPr>
            <w:tcW w:w="4451" w:type="dxa"/>
            <w:shd w:val="clear" w:color="auto" w:fill="auto"/>
          </w:tcPr>
          <w:p w14:paraId="21A1D85D" w14:textId="77777777" w:rsidR="00CE2015" w:rsidRPr="008F47A1" w:rsidRDefault="00CE2015" w:rsidP="00A71507">
            <w:pPr>
              <w:pStyle w:val="TableSource"/>
              <w:keepNext/>
              <w:rPr>
                <w:sz w:val="22"/>
                <w:szCs w:val="22"/>
                <w:lang w:val="cs-CZ"/>
              </w:rPr>
            </w:pPr>
            <w:r w:rsidRPr="008F47A1">
              <w:rPr>
                <w:sz w:val="22"/>
                <w:szCs w:val="22"/>
                <w:lang w:val="cs-CZ"/>
              </w:rPr>
              <w:t xml:space="preserve">Počet příhod (%) </w:t>
            </w:r>
          </w:p>
        </w:tc>
        <w:tc>
          <w:tcPr>
            <w:tcW w:w="2310" w:type="dxa"/>
            <w:shd w:val="clear" w:color="auto" w:fill="auto"/>
            <w:vAlign w:val="center"/>
          </w:tcPr>
          <w:p w14:paraId="58F623B0" w14:textId="77777777" w:rsidR="00CE2015" w:rsidRPr="008F47A1" w:rsidRDefault="00CE2015" w:rsidP="00A71507">
            <w:pPr>
              <w:pStyle w:val="TableSource"/>
              <w:keepNext/>
              <w:jc w:val="center"/>
              <w:rPr>
                <w:sz w:val="22"/>
                <w:szCs w:val="22"/>
                <w:lang w:val="cs-CZ"/>
              </w:rPr>
            </w:pPr>
            <w:r w:rsidRPr="008F47A1">
              <w:rPr>
                <w:sz w:val="22"/>
                <w:szCs w:val="22"/>
                <w:lang w:val="cs-CZ"/>
              </w:rPr>
              <w:t>142 (15,2)</w:t>
            </w:r>
          </w:p>
        </w:tc>
        <w:tc>
          <w:tcPr>
            <w:tcW w:w="2300" w:type="dxa"/>
            <w:shd w:val="clear" w:color="auto" w:fill="auto"/>
            <w:vAlign w:val="center"/>
          </w:tcPr>
          <w:p w14:paraId="75C40C76" w14:textId="77777777" w:rsidR="00CE2015" w:rsidRPr="008F47A1" w:rsidRDefault="00CE2015" w:rsidP="00A71507">
            <w:pPr>
              <w:pStyle w:val="TableSource"/>
              <w:keepNext/>
              <w:jc w:val="center"/>
              <w:rPr>
                <w:sz w:val="22"/>
                <w:szCs w:val="22"/>
                <w:lang w:val="cs-CZ"/>
              </w:rPr>
            </w:pPr>
            <w:r w:rsidRPr="008F47A1">
              <w:rPr>
                <w:sz w:val="22"/>
                <w:szCs w:val="22"/>
                <w:lang w:val="cs-CZ"/>
              </w:rPr>
              <w:t>226 (48,3)</w:t>
            </w:r>
          </w:p>
        </w:tc>
      </w:tr>
      <w:tr w:rsidR="008F47A1" w:rsidRPr="008F47A1" w14:paraId="6E9F0925" w14:textId="77777777" w:rsidTr="009F7EB1">
        <w:tc>
          <w:tcPr>
            <w:tcW w:w="4451" w:type="dxa"/>
            <w:shd w:val="clear" w:color="auto" w:fill="auto"/>
          </w:tcPr>
          <w:p w14:paraId="278BCACF" w14:textId="1FA932FC" w:rsidR="00CE2015" w:rsidRPr="008F47A1" w:rsidRDefault="00CE2015" w:rsidP="00A71507">
            <w:pPr>
              <w:pStyle w:val="TableSource"/>
              <w:keepNext/>
              <w:rPr>
                <w:sz w:val="22"/>
                <w:szCs w:val="22"/>
                <w:lang w:val="cs-CZ"/>
              </w:rPr>
            </w:pPr>
            <w:r w:rsidRPr="008F47A1">
              <w:rPr>
                <w:sz w:val="22"/>
                <w:szCs w:val="22"/>
                <w:lang w:val="cs-CZ"/>
              </w:rPr>
              <w:t>Medián, měsíce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_Ref500769336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1</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2310" w:type="dxa"/>
            <w:shd w:val="clear" w:color="auto" w:fill="auto"/>
            <w:vAlign w:val="center"/>
          </w:tcPr>
          <w:p w14:paraId="38F01F2C" w14:textId="77777777" w:rsidR="00CE2015" w:rsidRPr="008F47A1" w:rsidRDefault="00CE2015" w:rsidP="00A71507">
            <w:pPr>
              <w:pStyle w:val="TableSource"/>
              <w:keepNext/>
              <w:jc w:val="center"/>
              <w:rPr>
                <w:sz w:val="22"/>
                <w:szCs w:val="22"/>
                <w:lang w:val="cs-CZ"/>
              </w:rPr>
            </w:pPr>
            <w:r w:rsidRPr="008F47A1">
              <w:rPr>
                <w:sz w:val="22"/>
                <w:szCs w:val="22"/>
                <w:lang w:val="cs-CZ"/>
              </w:rPr>
              <w:t>39,6 (37,7; NR)</w:t>
            </w:r>
          </w:p>
        </w:tc>
        <w:tc>
          <w:tcPr>
            <w:tcW w:w="2300" w:type="dxa"/>
            <w:shd w:val="clear" w:color="auto" w:fill="auto"/>
            <w:vAlign w:val="center"/>
          </w:tcPr>
          <w:p w14:paraId="6EE8A8C2" w14:textId="77777777" w:rsidR="00CE2015" w:rsidRPr="008F47A1" w:rsidRDefault="00CE2015" w:rsidP="00A71507">
            <w:pPr>
              <w:pStyle w:val="TableSource"/>
              <w:keepNext/>
              <w:jc w:val="center"/>
              <w:rPr>
                <w:sz w:val="22"/>
                <w:szCs w:val="22"/>
                <w:lang w:val="cs-CZ"/>
              </w:rPr>
            </w:pPr>
            <w:r w:rsidRPr="008F47A1">
              <w:rPr>
                <w:sz w:val="22"/>
                <w:szCs w:val="22"/>
                <w:lang w:val="cs-CZ"/>
              </w:rPr>
              <w:t>17,7 (16,2; 19,7)</w:t>
            </w:r>
          </w:p>
        </w:tc>
      </w:tr>
      <w:tr w:rsidR="008F47A1" w:rsidRPr="008F47A1" w14:paraId="5C12AB50" w14:textId="77777777" w:rsidTr="009F7EB1">
        <w:tc>
          <w:tcPr>
            <w:tcW w:w="4451" w:type="dxa"/>
            <w:shd w:val="clear" w:color="auto" w:fill="auto"/>
          </w:tcPr>
          <w:p w14:paraId="662EB538" w14:textId="22FC2C55" w:rsidR="00CE2015" w:rsidRPr="008F47A1" w:rsidRDefault="00CE2015" w:rsidP="00A71507">
            <w:pPr>
              <w:pStyle w:val="TableSource"/>
              <w:keepNext/>
              <w:rPr>
                <w:sz w:val="22"/>
                <w:szCs w:val="22"/>
                <w:lang w:val="cs-CZ"/>
              </w:rPr>
            </w:pPr>
            <w:r w:rsidRPr="008F47A1">
              <w:rPr>
                <w:sz w:val="22"/>
                <w:szCs w:val="22"/>
                <w:lang w:val="cs-CZ"/>
              </w:rPr>
              <w:t>Poměr rizik (95% CI)</w:t>
            </w:r>
            <w:r w:rsidRPr="008F47A1">
              <w:rPr>
                <w:rStyle w:val="TableNoteMarker"/>
                <w:sz w:val="22"/>
                <w:szCs w:val="22"/>
                <w:lang w:val="cs-CZ"/>
              </w:rPr>
              <w:fldChar w:fldCharType="begin" w:fldLock="1"/>
            </w:r>
            <w:r w:rsidRPr="008F47A1">
              <w:rPr>
                <w:rStyle w:val="TableNoteMarker"/>
                <w:sz w:val="22"/>
                <w:szCs w:val="22"/>
                <w:lang w:val="cs-CZ"/>
              </w:rPr>
              <w:instrText xml:space="preserve"> REF _Ref500769348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2</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28EB0B06" w14:textId="77777777" w:rsidR="00CE2015" w:rsidRPr="008F47A1" w:rsidRDefault="00CE2015" w:rsidP="00A71507">
            <w:pPr>
              <w:pStyle w:val="TableSource"/>
              <w:keepNext/>
              <w:jc w:val="center"/>
              <w:rPr>
                <w:sz w:val="22"/>
                <w:szCs w:val="22"/>
                <w:lang w:val="cs-CZ"/>
              </w:rPr>
            </w:pPr>
            <w:r w:rsidRPr="008F47A1">
              <w:rPr>
                <w:sz w:val="22"/>
                <w:szCs w:val="22"/>
                <w:lang w:val="cs-CZ"/>
              </w:rPr>
              <w:t>0,21 (0,17; 0,26)</w:t>
            </w:r>
          </w:p>
        </w:tc>
      </w:tr>
      <w:tr w:rsidR="008F47A1" w:rsidRPr="008F47A1" w14:paraId="117F7960" w14:textId="77777777" w:rsidTr="009F7EB1">
        <w:tc>
          <w:tcPr>
            <w:tcW w:w="4451" w:type="dxa"/>
            <w:shd w:val="clear" w:color="auto" w:fill="auto"/>
          </w:tcPr>
          <w:p w14:paraId="5342F680" w14:textId="6267D44A" w:rsidR="00CE2015" w:rsidRPr="008F47A1" w:rsidRDefault="00CE2015" w:rsidP="00A71507">
            <w:pPr>
              <w:pStyle w:val="TableSource"/>
              <w:keepNext/>
              <w:rPr>
                <w:sz w:val="22"/>
                <w:szCs w:val="22"/>
                <w:lang w:val="cs-CZ"/>
              </w:rPr>
            </w:pPr>
            <w:r w:rsidRPr="008F47A1">
              <w:rPr>
                <w:sz w:val="22"/>
                <w:szCs w:val="22"/>
                <w:lang w:val="cs-CZ"/>
              </w:rPr>
              <w:t>p-hodnota</w:t>
            </w:r>
            <w:r w:rsidRPr="008F47A1">
              <w:rPr>
                <w:rStyle w:val="TableNoteMarker"/>
                <w:sz w:val="22"/>
                <w:szCs w:val="22"/>
                <w:lang w:val="cs-CZ"/>
              </w:rPr>
              <w:fldChar w:fldCharType="begin" w:fldLock="1"/>
            </w:r>
            <w:r w:rsidRPr="008F47A1">
              <w:rPr>
                <w:rStyle w:val="TableNoteMarker"/>
                <w:sz w:val="22"/>
                <w:szCs w:val="22"/>
                <w:lang w:val="cs-CZ"/>
              </w:rPr>
              <w:instrText xml:space="preserve"> REF _Ref501557185 \r \h  \* MERGEFORMAT </w:instrText>
            </w:r>
            <w:r w:rsidRPr="008F47A1">
              <w:rPr>
                <w:rStyle w:val="TableNoteMarker"/>
                <w:sz w:val="22"/>
                <w:szCs w:val="22"/>
                <w:lang w:val="cs-CZ"/>
              </w:rPr>
            </w:r>
            <w:r w:rsidRPr="008F47A1">
              <w:rPr>
                <w:rStyle w:val="TableNoteMarker"/>
                <w:sz w:val="22"/>
                <w:szCs w:val="22"/>
                <w:lang w:val="cs-CZ"/>
              </w:rPr>
              <w:fldChar w:fldCharType="separate"/>
            </w:r>
            <w:r w:rsidR="00B46B1F">
              <w:rPr>
                <w:rStyle w:val="TableNoteMarker"/>
                <w:rFonts w:ascii="ZWAdobeF" w:hAnsi="ZWAdobeF" w:cs="ZWAdobeF"/>
                <w:i w:val="0"/>
                <w:sz w:val="2"/>
                <w:szCs w:val="2"/>
                <w:vertAlign w:val="baseline"/>
                <w:lang w:val="cs-CZ"/>
              </w:rPr>
              <w:t>52T</w:t>
            </w:r>
            <w:r w:rsidR="001B7AD5" w:rsidRPr="008F47A1">
              <w:rPr>
                <w:rStyle w:val="TableNoteMarker"/>
                <w:sz w:val="22"/>
                <w:szCs w:val="22"/>
                <w:lang w:val="cs-CZ"/>
              </w:rPr>
              <w:t>3</w:t>
            </w:r>
            <w:r w:rsidRPr="008F47A1">
              <w:rPr>
                <w:rStyle w:val="TableNoteMarker"/>
                <w:sz w:val="22"/>
                <w:szCs w:val="22"/>
                <w:lang w:val="cs-CZ"/>
              </w:rPr>
              <w:fldChar w:fldCharType="end"/>
            </w:r>
            <w:r w:rsidR="00B46B1F" w:rsidRPr="00B46B1F">
              <w:rPr>
                <w:rStyle w:val="TableNoteMarker"/>
                <w:rFonts w:ascii="ZWAdobeF" w:hAnsi="ZWAdobeF" w:cs="ZWAdobeF"/>
                <w:i w:val="0"/>
                <w:sz w:val="2"/>
                <w:szCs w:val="2"/>
                <w:vertAlign w:val="baseline"/>
                <w:lang w:val="cs-CZ"/>
              </w:rPr>
              <w:t>52T</w:t>
            </w:r>
          </w:p>
        </w:tc>
        <w:tc>
          <w:tcPr>
            <w:tcW w:w="4610" w:type="dxa"/>
            <w:gridSpan w:val="2"/>
            <w:shd w:val="clear" w:color="auto" w:fill="auto"/>
            <w:vAlign w:val="center"/>
          </w:tcPr>
          <w:p w14:paraId="4AF76F8E" w14:textId="77777777" w:rsidR="00CE2015" w:rsidRPr="008F47A1" w:rsidRDefault="00CE2015" w:rsidP="00A71507">
            <w:pPr>
              <w:pStyle w:val="TableSource"/>
              <w:keepNext/>
              <w:jc w:val="center"/>
              <w:rPr>
                <w:sz w:val="22"/>
                <w:szCs w:val="22"/>
                <w:lang w:val="cs-CZ"/>
              </w:rPr>
            </w:pPr>
            <w:r w:rsidRPr="008F47A1">
              <w:rPr>
                <w:sz w:val="22"/>
                <w:szCs w:val="22"/>
                <w:lang w:val="cs-CZ"/>
              </w:rPr>
              <w:t>p &lt;0,0001</w:t>
            </w:r>
          </w:p>
        </w:tc>
      </w:tr>
    </w:tbl>
    <w:p w14:paraId="626002BB" w14:textId="77777777" w:rsidR="00CE2015" w:rsidRPr="008F47A1" w:rsidRDefault="00CE2015" w:rsidP="00CE2015">
      <w:pPr>
        <w:pStyle w:val="TableNotes"/>
        <w:numPr>
          <w:ilvl w:val="0"/>
          <w:numId w:val="0"/>
        </w:numPr>
        <w:ind w:left="360"/>
        <w:rPr>
          <w:sz w:val="22"/>
          <w:szCs w:val="22"/>
          <w:lang w:val="cs-CZ" w:eastAsia="ja-JP"/>
        </w:rPr>
      </w:pPr>
      <w:r w:rsidRPr="008F47A1">
        <w:rPr>
          <w:sz w:val="22"/>
          <w:szCs w:val="22"/>
          <w:lang w:val="cs-CZ" w:eastAsia="ja-JP"/>
        </w:rPr>
        <w:t>NR = nedosaženo.</w:t>
      </w:r>
    </w:p>
    <w:p w14:paraId="1855BC3E" w14:textId="6E7CD928" w:rsidR="00CE2015" w:rsidRPr="008F47A1" w:rsidRDefault="00CE2015" w:rsidP="00B46B1F">
      <w:pPr>
        <w:pStyle w:val="TableNotes"/>
        <w:numPr>
          <w:ilvl w:val="0"/>
          <w:numId w:val="15"/>
        </w:numPr>
        <w:shd w:val="clear" w:color="auto" w:fill="auto"/>
        <w:spacing w:before="120" w:after="120"/>
        <w:rPr>
          <w:sz w:val="22"/>
          <w:szCs w:val="22"/>
          <w:lang w:val="cs-CZ" w:eastAsia="ja-JP"/>
        </w:rPr>
      </w:pPr>
      <w:r w:rsidRPr="008F47A1">
        <w:rPr>
          <w:sz w:val="22"/>
          <w:szCs w:val="22"/>
          <w:lang w:val="cs-CZ" w:eastAsia="ja-JP"/>
        </w:rPr>
        <w:t>Na základě Kaplanových-Meierových odhadů.</w:t>
      </w:r>
    </w:p>
    <w:p w14:paraId="1CAA6136" w14:textId="33DD2D65" w:rsidR="00635DD7" w:rsidRPr="008F47A1" w:rsidRDefault="00CE2015" w:rsidP="00635DD7">
      <w:pPr>
        <w:pStyle w:val="TableNotes"/>
        <w:shd w:val="clear" w:color="auto" w:fill="auto"/>
        <w:spacing w:before="120" w:after="120"/>
        <w:rPr>
          <w:sz w:val="22"/>
          <w:szCs w:val="22"/>
          <w:lang w:val="cs-CZ" w:eastAsia="ja-JP"/>
        </w:rPr>
      </w:pPr>
      <w:r w:rsidRPr="008F47A1">
        <w:rPr>
          <w:sz w:val="22"/>
          <w:szCs w:val="22"/>
          <w:lang w:val="cs-CZ" w:eastAsia="ja-JP"/>
        </w:rPr>
        <w:t xml:space="preserve">Poměr rizik je odvozen od Coxova regresního modelu (s léčbou jako jedinou proměnnou), stratifikovaného podle doby zdvojnásobení PSA a dřívějšího nebo souběžného užívání </w:t>
      </w:r>
      <w:r w:rsidRPr="008F47A1">
        <w:rPr>
          <w:rFonts w:eastAsia="MS Mincho"/>
          <w:sz w:val="22"/>
          <w:szCs w:val="22"/>
          <w:lang w:val="cs-CZ"/>
        </w:rPr>
        <w:t>na kostní tkáň cílených léků</w:t>
      </w:r>
      <w:r w:rsidRPr="008F47A1">
        <w:rPr>
          <w:sz w:val="22"/>
          <w:szCs w:val="22"/>
          <w:lang w:val="cs-CZ" w:eastAsia="ja-JP"/>
        </w:rPr>
        <w:t>. Poměr rizik v porovnání s placebem &lt;1 favorizuje enzalutamid.</w:t>
      </w:r>
    </w:p>
    <w:p w14:paraId="62D1BD0A" w14:textId="0D9B41EB" w:rsidR="00CE2015" w:rsidRPr="008F47A1" w:rsidRDefault="00635DD7" w:rsidP="00635DD7">
      <w:pPr>
        <w:pStyle w:val="TableNotes"/>
        <w:shd w:val="clear" w:color="auto" w:fill="auto"/>
        <w:spacing w:before="120" w:after="120"/>
        <w:rPr>
          <w:sz w:val="22"/>
          <w:szCs w:val="22"/>
          <w:lang w:val="cs-CZ" w:eastAsia="ja-JP"/>
        </w:rPr>
      </w:pPr>
      <w:r w:rsidRPr="008F47A1">
        <w:rPr>
          <w:sz w:val="22"/>
          <w:szCs w:val="22"/>
          <w:lang w:val="cs-CZ" w:eastAsia="ja-JP"/>
        </w:rPr>
        <w:t>P</w:t>
      </w:r>
      <w:r w:rsidR="00CE2015" w:rsidRPr="008F47A1">
        <w:rPr>
          <w:sz w:val="22"/>
          <w:szCs w:val="22"/>
          <w:lang w:val="cs-CZ" w:eastAsia="ja-JP"/>
        </w:rPr>
        <w:t xml:space="preserve">-hodnota je odvozena ze stratifikovaného log-rank testu podle doby zdvojnásobení PSA (&lt;6 měsíců, ≥6 měsíců) a dřívějšího užívání </w:t>
      </w:r>
      <w:r w:rsidR="00CE2015" w:rsidRPr="008F47A1">
        <w:rPr>
          <w:rFonts w:eastAsia="MS Mincho"/>
          <w:sz w:val="22"/>
          <w:szCs w:val="22"/>
          <w:lang w:val="cs-CZ"/>
        </w:rPr>
        <w:t>na kostní tkáň cílených léků</w:t>
      </w:r>
      <w:r w:rsidR="00B47359">
        <w:rPr>
          <w:sz w:val="22"/>
          <w:szCs w:val="22"/>
          <w:lang w:val="cs-CZ" w:eastAsia="ja-JP"/>
        </w:rPr>
        <w:t xml:space="preserve"> </w:t>
      </w:r>
      <w:r w:rsidR="00CE2015" w:rsidRPr="008F47A1">
        <w:rPr>
          <w:sz w:val="22"/>
          <w:szCs w:val="22"/>
          <w:lang w:val="cs-CZ" w:eastAsia="ja-JP"/>
        </w:rPr>
        <w:t>(ano, ne).</w:t>
      </w:r>
    </w:p>
    <w:p w14:paraId="0B6D8152" w14:textId="32868937" w:rsidR="00635DD7" w:rsidRPr="008F47A1" w:rsidRDefault="00635DD7" w:rsidP="00635DD7">
      <w:pPr>
        <w:pStyle w:val="TableNotes"/>
        <w:shd w:val="clear" w:color="auto" w:fill="auto"/>
        <w:spacing w:before="120" w:after="120"/>
        <w:rPr>
          <w:sz w:val="22"/>
          <w:szCs w:val="22"/>
          <w:lang w:val="cs-CZ" w:eastAsia="ja-JP"/>
        </w:rPr>
      </w:pPr>
      <w:r w:rsidRPr="008F47A1">
        <w:rPr>
          <w:sz w:val="22"/>
          <w:szCs w:val="22"/>
          <w:lang w:val="cs-CZ" w:eastAsia="ja-JP"/>
        </w:rPr>
        <w:t>Na základě předem specifikované interim analýz</w:t>
      </w:r>
      <w:r w:rsidR="00973586" w:rsidRPr="008F47A1">
        <w:rPr>
          <w:sz w:val="22"/>
          <w:szCs w:val="22"/>
          <w:lang w:val="cs-CZ" w:eastAsia="ja-JP"/>
        </w:rPr>
        <w:t>y</w:t>
      </w:r>
      <w:r w:rsidRPr="008F47A1">
        <w:rPr>
          <w:sz w:val="22"/>
          <w:szCs w:val="22"/>
          <w:lang w:val="cs-CZ" w:eastAsia="ja-JP"/>
        </w:rPr>
        <w:t xml:space="preserve"> dat s cutoff k 15.10.2019.</w:t>
      </w:r>
    </w:p>
    <w:p w14:paraId="65D5668A" w14:textId="77777777" w:rsidR="00635DD7" w:rsidRPr="008F47A1" w:rsidRDefault="00635DD7" w:rsidP="00047722">
      <w:pPr>
        <w:pStyle w:val="TableNotes"/>
        <w:numPr>
          <w:ilvl w:val="0"/>
          <w:numId w:val="0"/>
        </w:numPr>
        <w:shd w:val="clear" w:color="auto" w:fill="auto"/>
        <w:spacing w:before="120" w:after="120"/>
        <w:ind w:left="720"/>
        <w:rPr>
          <w:sz w:val="22"/>
          <w:szCs w:val="22"/>
          <w:lang w:val="cs-CZ" w:eastAsia="ja-JP"/>
        </w:rPr>
      </w:pPr>
    </w:p>
    <w:p w14:paraId="234E09BE" w14:textId="5B040C6B" w:rsidR="00CE2015" w:rsidRPr="008F47A1" w:rsidRDefault="00CE2015" w:rsidP="009216AA">
      <w:pPr>
        <w:tabs>
          <w:tab w:val="clear" w:pos="567"/>
        </w:tabs>
        <w:autoSpaceDE w:val="0"/>
        <w:autoSpaceDN w:val="0"/>
        <w:adjustRightInd w:val="0"/>
        <w:spacing w:line="240" w:lineRule="auto"/>
        <w:rPr>
          <w:szCs w:val="22"/>
          <w:u w:val="single"/>
          <w:lang w:val="cs-CZ"/>
        </w:rPr>
      </w:pPr>
    </w:p>
    <w:p w14:paraId="455D5C3B" w14:textId="6DE4E4FB" w:rsidR="00CE2015" w:rsidRPr="008F47A1" w:rsidRDefault="00CE2015" w:rsidP="009216AA">
      <w:pPr>
        <w:keepNext/>
        <w:keepLines/>
        <w:tabs>
          <w:tab w:val="clear" w:pos="567"/>
        </w:tabs>
        <w:autoSpaceDE w:val="0"/>
        <w:autoSpaceDN w:val="0"/>
        <w:adjustRightInd w:val="0"/>
        <w:spacing w:line="240" w:lineRule="auto"/>
        <w:rPr>
          <w:szCs w:val="22"/>
          <w:u w:val="single"/>
          <w:lang w:val="cs-CZ"/>
        </w:rPr>
      </w:pPr>
      <w:r w:rsidRPr="008F47A1">
        <w:rPr>
          <w:noProof/>
          <w:szCs w:val="22"/>
          <w:lang w:val="cs-CZ" w:eastAsia="cs-CZ"/>
        </w:rPr>
        <w:lastRenderedPageBreak/>
        <w:drawing>
          <wp:inline distT="0" distB="0" distL="0" distR="0" wp14:anchorId="01316421" wp14:editId="5EDAEBAD">
            <wp:extent cx="5760000" cy="2816791"/>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000" cy="2816791"/>
                    </a:xfrm>
                    <a:prstGeom prst="rect">
                      <a:avLst/>
                    </a:prstGeom>
                    <a:noFill/>
                    <a:ln>
                      <a:noFill/>
                    </a:ln>
                  </pic:spPr>
                </pic:pic>
              </a:graphicData>
            </a:graphic>
          </wp:inline>
        </w:drawing>
      </w:r>
    </w:p>
    <w:p w14:paraId="5447E09C" w14:textId="3224CD35" w:rsidR="00CE2015" w:rsidRPr="008F47A1" w:rsidRDefault="00CE2015" w:rsidP="009216AA">
      <w:pPr>
        <w:keepNext/>
        <w:keepLines/>
        <w:adjustRightInd w:val="0"/>
        <w:rPr>
          <w:rFonts w:eastAsia="TimesNewRoman"/>
          <w:i/>
          <w:szCs w:val="22"/>
          <w:lang w:val="cs-CZ"/>
        </w:rPr>
      </w:pPr>
    </w:p>
    <w:p w14:paraId="4A7D1674" w14:textId="1A4B18CF" w:rsidR="000A1516" w:rsidRPr="008F47A1" w:rsidRDefault="000A1516" w:rsidP="009216AA">
      <w:pPr>
        <w:pStyle w:val="Caption"/>
        <w:keepNext/>
        <w:keepLines/>
        <w:rPr>
          <w:sz w:val="22"/>
          <w:lang w:val="cs-CZ"/>
        </w:rPr>
      </w:pPr>
      <w:r w:rsidRPr="008F47A1">
        <w:rPr>
          <w:sz w:val="22"/>
          <w:lang w:val="cs-CZ"/>
        </w:rPr>
        <w:t xml:space="preserve">Obrázek </w:t>
      </w:r>
      <w:r w:rsidR="00BF75B9">
        <w:rPr>
          <w:sz w:val="22"/>
          <w:lang w:val="cs-CZ"/>
        </w:rPr>
        <w:t>5</w:t>
      </w:r>
      <w:r w:rsidRPr="008F47A1">
        <w:rPr>
          <w:sz w:val="22"/>
          <w:lang w:val="cs-CZ"/>
        </w:rPr>
        <w:t>: Kaplanovy-Meierovy křivky přežití bez metastázy ve studii PROSPER (analýza intent-to-treat)</w:t>
      </w:r>
    </w:p>
    <w:p w14:paraId="549B7F04" w14:textId="7593482E" w:rsidR="00635DD7" w:rsidRPr="008F47A1" w:rsidRDefault="00635DD7" w:rsidP="00635DD7">
      <w:pPr>
        <w:rPr>
          <w:rFonts w:eastAsia="MS Mincho"/>
          <w:szCs w:val="22"/>
          <w:lang w:val="cs-CZ" w:eastAsia="ja-JP"/>
        </w:rPr>
      </w:pPr>
      <w:r w:rsidRPr="008F47A1">
        <w:rPr>
          <w:rFonts w:eastAsia="MS Mincho"/>
          <w:szCs w:val="22"/>
          <w:lang w:val="cs-CZ" w:eastAsia="ja-JP"/>
        </w:rPr>
        <w:t xml:space="preserve">Při závěrečné analýze celkového přežití provedené </w:t>
      </w:r>
      <w:r w:rsidR="003B7887" w:rsidRPr="008F47A1">
        <w:rPr>
          <w:rFonts w:eastAsia="MS Mincho"/>
          <w:szCs w:val="22"/>
          <w:lang w:val="cs-CZ" w:eastAsia="ja-JP"/>
        </w:rPr>
        <w:t>v době, kdy bylo zaznamenáno</w:t>
      </w:r>
      <w:r w:rsidRPr="008F47A1">
        <w:rPr>
          <w:rFonts w:eastAsia="MS Mincho"/>
          <w:szCs w:val="22"/>
          <w:lang w:val="cs-CZ" w:eastAsia="ja-JP"/>
        </w:rPr>
        <w:t xml:space="preserve"> 466 úmrtí</w:t>
      </w:r>
      <w:r w:rsidR="003B7887" w:rsidRPr="008F47A1">
        <w:rPr>
          <w:rFonts w:eastAsia="MS Mincho"/>
          <w:szCs w:val="22"/>
          <w:lang w:val="cs-CZ" w:eastAsia="ja-JP"/>
        </w:rPr>
        <w:t>,</w:t>
      </w:r>
      <w:r w:rsidRPr="008F47A1">
        <w:rPr>
          <w:rFonts w:eastAsia="MS Mincho"/>
          <w:szCs w:val="22"/>
          <w:lang w:val="cs-CZ" w:eastAsia="ja-JP"/>
        </w:rPr>
        <w:t xml:space="preserve"> bylo statisticky významné zlepšení celkového přežití prokázáno u pacientů randomizovaných k léčbě enzalutamidem ve srovnání s pacienty randomizovanými k léčbě placebem, a to snížením rizika úmrtí o 26,6 % [poměr rizika (HR) = 0,734, (95% CI: 0,608; 0,885), p = 0,0011]</w:t>
      </w:r>
      <w:r w:rsidR="00A6394C" w:rsidRPr="008F47A1">
        <w:rPr>
          <w:rFonts w:eastAsia="MS Mincho"/>
          <w:szCs w:val="22"/>
          <w:lang w:val="cs-CZ" w:eastAsia="ja-JP"/>
        </w:rPr>
        <w:t xml:space="preserve"> (viz </w:t>
      </w:r>
      <w:r w:rsidR="00B903AB">
        <w:rPr>
          <w:rFonts w:eastAsia="MS Mincho"/>
          <w:szCs w:val="22"/>
          <w:lang w:val="cs-CZ" w:eastAsia="ja-JP"/>
        </w:rPr>
        <w:t>o</w:t>
      </w:r>
      <w:r w:rsidR="00A6394C" w:rsidRPr="008F47A1">
        <w:rPr>
          <w:rFonts w:eastAsia="MS Mincho"/>
          <w:szCs w:val="22"/>
          <w:lang w:val="cs-CZ" w:eastAsia="ja-JP"/>
        </w:rPr>
        <w:t xml:space="preserve">brázek </w:t>
      </w:r>
      <w:r w:rsidR="00BF75B9">
        <w:rPr>
          <w:rFonts w:eastAsia="MS Mincho"/>
          <w:szCs w:val="22"/>
          <w:lang w:val="cs-CZ" w:eastAsia="ja-JP"/>
        </w:rPr>
        <w:t>6</w:t>
      </w:r>
      <w:r w:rsidR="00A6394C" w:rsidRPr="008F47A1">
        <w:rPr>
          <w:rFonts w:eastAsia="MS Mincho"/>
          <w:szCs w:val="22"/>
          <w:lang w:val="cs-CZ" w:eastAsia="ja-JP"/>
        </w:rPr>
        <w:t>).</w:t>
      </w:r>
      <w:r w:rsidRPr="008F47A1">
        <w:rPr>
          <w:rFonts w:eastAsia="MS Mincho"/>
          <w:szCs w:val="22"/>
          <w:lang w:val="cs-CZ" w:eastAsia="ja-JP"/>
        </w:rPr>
        <w:t xml:space="preserve"> Medián doby sledování činil 48,6 měsíce ve skupině s enzalutamidem a 47,2 měsíce ve skupině s placebem. Třicet tři procent pacientů léčených enzalutamidem a 65 % pacientů léčených placebem </w:t>
      </w:r>
      <w:r w:rsidR="00973586" w:rsidRPr="008F47A1">
        <w:rPr>
          <w:rFonts w:eastAsia="MS Mincho"/>
          <w:szCs w:val="22"/>
          <w:lang w:val="cs-CZ" w:eastAsia="ja-JP"/>
        </w:rPr>
        <w:t>obdrželo</w:t>
      </w:r>
      <w:r w:rsidRPr="008F47A1">
        <w:rPr>
          <w:rFonts w:eastAsia="MS Mincho"/>
          <w:szCs w:val="22"/>
          <w:lang w:val="cs-CZ" w:eastAsia="ja-JP"/>
        </w:rPr>
        <w:t xml:space="preserve"> alespoň jednu následnou antineoplastickou léčbu, která může prodloužit celkové přežití.</w:t>
      </w:r>
    </w:p>
    <w:p w14:paraId="6C64965D" w14:textId="77777777" w:rsidR="00635DD7" w:rsidRPr="008F47A1" w:rsidRDefault="00635DD7" w:rsidP="00635DD7">
      <w:pPr>
        <w:rPr>
          <w:rFonts w:eastAsia="MS Mincho"/>
          <w:szCs w:val="22"/>
          <w:lang w:val="cs-CZ" w:eastAsia="ja-JP"/>
        </w:rPr>
      </w:pPr>
    </w:p>
    <w:p w14:paraId="69E96CC9" w14:textId="3DD8841D" w:rsidR="00635DD7" w:rsidRPr="008F47A1" w:rsidRDefault="00AF3136" w:rsidP="00635DD7">
      <w:pPr>
        <w:pStyle w:val="Caption"/>
        <w:spacing w:after="0"/>
        <w:rPr>
          <w:sz w:val="22"/>
          <w:lang w:val="cs-CZ"/>
        </w:rPr>
      </w:pPr>
      <w:r>
        <w:rPr>
          <w:noProof/>
          <w:sz w:val="22"/>
          <w:lang w:val="cs-CZ" w:eastAsia="cs-CZ"/>
        </w:rPr>
        <w:drawing>
          <wp:inline distT="0" distB="0" distL="0" distR="0" wp14:anchorId="365120FB" wp14:editId="7DC88427">
            <wp:extent cx="5760085" cy="3039110"/>
            <wp:effectExtent l="0" t="0" r="0" b="889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4.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3039110"/>
                    </a:xfrm>
                    <a:prstGeom prst="rect">
                      <a:avLst/>
                    </a:prstGeom>
                  </pic:spPr>
                </pic:pic>
              </a:graphicData>
            </a:graphic>
          </wp:inline>
        </w:drawing>
      </w:r>
    </w:p>
    <w:p w14:paraId="02B27031" w14:textId="77777777" w:rsidR="00635DD7" w:rsidRPr="008F47A1" w:rsidRDefault="00635DD7" w:rsidP="00635DD7">
      <w:pPr>
        <w:pStyle w:val="Caption"/>
        <w:spacing w:after="0"/>
        <w:rPr>
          <w:sz w:val="22"/>
          <w:lang w:val="cs-CZ"/>
        </w:rPr>
      </w:pPr>
    </w:p>
    <w:p w14:paraId="1286BFA0" w14:textId="1D374AA5" w:rsidR="00635DD7" w:rsidRPr="008F47A1" w:rsidRDefault="00635DD7" w:rsidP="00635DD7">
      <w:pPr>
        <w:pStyle w:val="Caption"/>
        <w:spacing w:after="0"/>
        <w:rPr>
          <w:sz w:val="22"/>
          <w:lang w:val="cs-CZ"/>
        </w:rPr>
      </w:pPr>
      <w:r w:rsidRPr="008F47A1">
        <w:rPr>
          <w:sz w:val="22"/>
          <w:lang w:val="cs-CZ"/>
        </w:rPr>
        <w:t xml:space="preserve">Obrázek </w:t>
      </w:r>
      <w:r w:rsidR="00BF75B9">
        <w:rPr>
          <w:sz w:val="22"/>
          <w:lang w:val="cs-CZ"/>
        </w:rPr>
        <w:t>6</w:t>
      </w:r>
      <w:r w:rsidRPr="008F47A1">
        <w:rPr>
          <w:sz w:val="22"/>
          <w:lang w:val="cs-CZ"/>
        </w:rPr>
        <w:t>: Kaplanovy-Meierovy křivky celkového přežití ve studii PROSPER (analýza intent-to-treat)</w:t>
      </w:r>
    </w:p>
    <w:p w14:paraId="56721CF7" w14:textId="77777777" w:rsidR="00635DD7" w:rsidRPr="008F47A1" w:rsidRDefault="00635DD7" w:rsidP="00635DD7">
      <w:pPr>
        <w:rPr>
          <w:szCs w:val="22"/>
          <w:lang w:val="cs-CZ" w:eastAsia="en-GB"/>
        </w:rPr>
      </w:pPr>
    </w:p>
    <w:p w14:paraId="665CBB9F" w14:textId="77777777" w:rsidR="0012309A" w:rsidRPr="008F47A1" w:rsidRDefault="0012309A" w:rsidP="00CE2015">
      <w:pPr>
        <w:rPr>
          <w:szCs w:val="22"/>
          <w:lang w:val="cs-CZ" w:eastAsia="en-GB"/>
        </w:rPr>
      </w:pPr>
    </w:p>
    <w:p w14:paraId="567BEABC" w14:textId="7D30D613" w:rsidR="00CE2015" w:rsidRPr="008F47A1" w:rsidRDefault="00CE2015" w:rsidP="00CE2015">
      <w:pPr>
        <w:rPr>
          <w:szCs w:val="22"/>
          <w:lang w:val="cs-CZ" w:eastAsia="en-GB"/>
        </w:rPr>
      </w:pPr>
      <w:r w:rsidRPr="008F47A1">
        <w:rPr>
          <w:szCs w:val="22"/>
          <w:lang w:val="cs-CZ" w:eastAsia="en-GB"/>
        </w:rPr>
        <w:t>Enzalutamid prokázal statisticky významné 93% snížení relativního rizika progrese PSA v porovnání s placebem [HR = 0,07 (95% CI:</w:t>
      </w:r>
      <w:r w:rsidRPr="008F47A1">
        <w:rPr>
          <w:szCs w:val="22"/>
          <w:lang w:val="cs-CZ"/>
        </w:rPr>
        <w:t xml:space="preserve"> </w:t>
      </w:r>
      <w:r w:rsidRPr="008F47A1">
        <w:rPr>
          <w:szCs w:val="22"/>
          <w:lang w:val="cs-CZ" w:eastAsia="en-GB"/>
        </w:rPr>
        <w:t xml:space="preserve">0,05; 0,08), p &lt; 0,0001]. Medián doby do progrese </w:t>
      </w:r>
      <w:r w:rsidRPr="008F47A1">
        <w:rPr>
          <w:szCs w:val="22"/>
          <w:lang w:val="cs-CZ"/>
        </w:rPr>
        <w:t>PSA byl 37,</w:t>
      </w:r>
      <w:r w:rsidRPr="008F47A1">
        <w:rPr>
          <w:szCs w:val="22"/>
          <w:lang w:val="cs-CZ" w:eastAsia="en-GB"/>
        </w:rPr>
        <w:t xml:space="preserve">2 měsíce </w:t>
      </w:r>
      <w:r w:rsidRPr="008F47A1">
        <w:rPr>
          <w:szCs w:val="22"/>
          <w:lang w:val="cs-CZ" w:eastAsia="en-GB"/>
        </w:rPr>
        <w:lastRenderedPageBreak/>
        <w:t xml:space="preserve">(95% CI: </w:t>
      </w:r>
      <w:r w:rsidRPr="008F47A1">
        <w:rPr>
          <w:szCs w:val="22"/>
          <w:lang w:val="cs-CZ"/>
        </w:rPr>
        <w:t>33,1; NR)</w:t>
      </w:r>
      <w:r w:rsidRPr="008F47A1">
        <w:rPr>
          <w:szCs w:val="22"/>
          <w:lang w:val="cs-CZ" w:eastAsia="en-GB"/>
        </w:rPr>
        <w:t xml:space="preserve"> v rameni s enzalutamidem oproti 3,9 měsíce (95% CI: </w:t>
      </w:r>
      <w:r w:rsidRPr="008F47A1">
        <w:rPr>
          <w:szCs w:val="22"/>
          <w:lang w:val="cs-CZ"/>
        </w:rPr>
        <w:t>3,8; 4,0) v rameni s</w:t>
      </w:r>
      <w:r w:rsidR="00A6394C" w:rsidRPr="008F47A1">
        <w:rPr>
          <w:szCs w:val="22"/>
          <w:lang w:val="cs-CZ"/>
        </w:rPr>
        <w:t> </w:t>
      </w:r>
      <w:r w:rsidRPr="008F47A1">
        <w:rPr>
          <w:szCs w:val="22"/>
          <w:lang w:val="cs-CZ"/>
        </w:rPr>
        <w:t>placebem</w:t>
      </w:r>
      <w:r w:rsidR="00A6394C" w:rsidRPr="008F47A1">
        <w:rPr>
          <w:szCs w:val="22"/>
          <w:lang w:val="cs-CZ" w:eastAsia="en-GB"/>
        </w:rPr>
        <w:t xml:space="preserve"> </w:t>
      </w:r>
      <w:r w:rsidR="00A6394C" w:rsidRPr="008F47A1">
        <w:rPr>
          <w:rFonts w:eastAsia="MS Mincho"/>
          <w:szCs w:val="22"/>
          <w:lang w:val="cs-CZ" w:eastAsia="ja-JP"/>
        </w:rPr>
        <w:t xml:space="preserve">(viz obrázek </w:t>
      </w:r>
      <w:r w:rsidR="00BF75B9">
        <w:rPr>
          <w:rFonts w:eastAsia="MS Mincho"/>
          <w:szCs w:val="22"/>
          <w:lang w:val="cs-CZ" w:eastAsia="ja-JP"/>
        </w:rPr>
        <w:t>7</w:t>
      </w:r>
      <w:r w:rsidR="00A6394C" w:rsidRPr="008F47A1">
        <w:rPr>
          <w:rFonts w:eastAsia="MS Mincho"/>
          <w:szCs w:val="22"/>
          <w:lang w:val="cs-CZ" w:eastAsia="ja-JP"/>
        </w:rPr>
        <w:t>).</w:t>
      </w:r>
    </w:p>
    <w:p w14:paraId="6AE90D87" w14:textId="77777777" w:rsidR="00CE2015" w:rsidRPr="008F47A1" w:rsidRDefault="00CE2015" w:rsidP="00CE2015">
      <w:pPr>
        <w:rPr>
          <w:szCs w:val="22"/>
          <w:lang w:val="cs-CZ" w:eastAsia="en-GB"/>
        </w:rPr>
      </w:pPr>
    </w:p>
    <w:p w14:paraId="09B8EF14" w14:textId="1B95727D" w:rsidR="00CE2015" w:rsidRPr="008F47A1" w:rsidRDefault="00CE2015" w:rsidP="00CE2015">
      <w:pPr>
        <w:keepNext/>
        <w:keepLines/>
        <w:rPr>
          <w:szCs w:val="22"/>
          <w:lang w:val="cs-CZ" w:eastAsia="en-GB"/>
        </w:rPr>
      </w:pPr>
      <w:r w:rsidRPr="008F47A1">
        <w:rPr>
          <w:szCs w:val="22"/>
          <w:lang w:val="cs-CZ" w:eastAsia="en-GB"/>
        </w:rPr>
        <w:t xml:space="preserve">Enzalutamid prokázal statisticky významné zpoždění doby do prvního užití nové antineoplastické terapie v porovnání s placebem [poměr rizik (HR) = 0,21 (95% CI: 0,17; 0,26), p &lt; 0,0001]. Medián doby do prvního užití nové antineoplastické terapie byl 39,6 měsíců (95% CI: 37,7, NR) v rameni </w:t>
      </w:r>
      <w:r w:rsidR="00015902" w:rsidRPr="008F47A1">
        <w:rPr>
          <w:szCs w:val="22"/>
          <w:lang w:val="cs-CZ" w:eastAsia="en-GB"/>
        </w:rPr>
        <w:t>s enzalutamidem oproti 17,7 </w:t>
      </w:r>
      <w:r w:rsidRPr="008F47A1">
        <w:rPr>
          <w:szCs w:val="22"/>
          <w:lang w:val="cs-CZ" w:eastAsia="en-GB"/>
        </w:rPr>
        <w:t>měsíců (95% CI: 16,2; 19,7) v rameni s placebem.</w:t>
      </w:r>
    </w:p>
    <w:p w14:paraId="16B88FA2" w14:textId="77777777" w:rsidR="00CE2015" w:rsidRPr="008F47A1" w:rsidRDefault="00CE2015" w:rsidP="00CE2015">
      <w:pPr>
        <w:rPr>
          <w:rFonts w:eastAsia="TimesNewRoman"/>
          <w:szCs w:val="22"/>
          <w:lang w:val="cs-CZ"/>
        </w:rPr>
      </w:pPr>
    </w:p>
    <w:p w14:paraId="6C7C6A40" w14:textId="46DCAD71" w:rsidR="00F92C59" w:rsidRPr="008F47A1" w:rsidRDefault="00F92C59" w:rsidP="006B3026">
      <w:pPr>
        <w:keepNext/>
        <w:keepLines/>
        <w:tabs>
          <w:tab w:val="clear" w:pos="567"/>
        </w:tabs>
        <w:spacing w:line="240" w:lineRule="auto"/>
        <w:rPr>
          <w:i/>
          <w:szCs w:val="22"/>
          <w:lang w:val="cs-CZ"/>
        </w:rPr>
      </w:pPr>
    </w:p>
    <w:p w14:paraId="1AF68FAF" w14:textId="39C3D7F3" w:rsidR="00B2192E" w:rsidRPr="008F47A1" w:rsidRDefault="00CE2015" w:rsidP="006B3026">
      <w:pPr>
        <w:keepNext/>
        <w:keepLines/>
        <w:tabs>
          <w:tab w:val="clear" w:pos="567"/>
        </w:tabs>
        <w:spacing w:line="240" w:lineRule="auto"/>
        <w:rPr>
          <w:i/>
          <w:szCs w:val="22"/>
          <w:lang w:val="cs-CZ"/>
        </w:rPr>
      </w:pPr>
      <w:r w:rsidRPr="008F47A1">
        <w:rPr>
          <w:noProof/>
          <w:szCs w:val="22"/>
          <w:lang w:val="cs-CZ" w:eastAsia="cs-CZ"/>
        </w:rPr>
        <w:drawing>
          <wp:anchor distT="0" distB="0" distL="114300" distR="114300" simplePos="0" relativeHeight="251662336" behindDoc="1" locked="0" layoutInCell="1" allowOverlap="1" wp14:anchorId="29404B1D" wp14:editId="228E561A">
            <wp:simplePos x="0" y="0"/>
            <wp:positionH relativeFrom="column">
              <wp:posOffset>0</wp:posOffset>
            </wp:positionH>
            <wp:positionV relativeFrom="paragraph">
              <wp:posOffset>-635</wp:posOffset>
            </wp:positionV>
            <wp:extent cx="5761905" cy="2704762"/>
            <wp:effectExtent l="0" t="0" r="0" b="635"/>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1905" cy="2704762"/>
                    </a:xfrm>
                    <a:prstGeom prst="rect">
                      <a:avLst/>
                    </a:prstGeom>
                  </pic:spPr>
                </pic:pic>
              </a:graphicData>
            </a:graphic>
          </wp:anchor>
        </w:drawing>
      </w:r>
    </w:p>
    <w:p w14:paraId="2AF3D8B8" w14:textId="06F527CE" w:rsidR="00CE2015" w:rsidRPr="008F47A1" w:rsidRDefault="00CE2015" w:rsidP="006B3026">
      <w:pPr>
        <w:keepNext/>
        <w:keepLines/>
        <w:tabs>
          <w:tab w:val="clear" w:pos="567"/>
        </w:tabs>
        <w:spacing w:line="240" w:lineRule="auto"/>
        <w:rPr>
          <w:i/>
          <w:szCs w:val="22"/>
          <w:lang w:val="cs-CZ"/>
        </w:rPr>
      </w:pPr>
    </w:p>
    <w:p w14:paraId="0604CC73" w14:textId="439D66E0" w:rsidR="00CE2015" w:rsidRPr="008F47A1" w:rsidRDefault="00CE2015" w:rsidP="006B3026">
      <w:pPr>
        <w:keepNext/>
        <w:keepLines/>
        <w:tabs>
          <w:tab w:val="clear" w:pos="567"/>
        </w:tabs>
        <w:spacing w:line="240" w:lineRule="auto"/>
        <w:rPr>
          <w:i/>
          <w:szCs w:val="22"/>
          <w:lang w:val="cs-CZ"/>
        </w:rPr>
      </w:pPr>
    </w:p>
    <w:p w14:paraId="08808A74" w14:textId="32D12F6B" w:rsidR="00CE2015" w:rsidRPr="008F47A1" w:rsidRDefault="00CE2015" w:rsidP="006B3026">
      <w:pPr>
        <w:keepNext/>
        <w:keepLines/>
        <w:tabs>
          <w:tab w:val="clear" w:pos="567"/>
        </w:tabs>
        <w:spacing w:line="240" w:lineRule="auto"/>
        <w:rPr>
          <w:i/>
          <w:szCs w:val="22"/>
          <w:lang w:val="cs-CZ"/>
        </w:rPr>
      </w:pPr>
    </w:p>
    <w:p w14:paraId="1E14E7B3" w14:textId="3822DE99" w:rsidR="00CE2015" w:rsidRPr="008F47A1" w:rsidRDefault="00CE2015" w:rsidP="006B3026">
      <w:pPr>
        <w:keepNext/>
        <w:keepLines/>
        <w:tabs>
          <w:tab w:val="clear" w:pos="567"/>
        </w:tabs>
        <w:spacing w:line="240" w:lineRule="auto"/>
        <w:rPr>
          <w:i/>
          <w:szCs w:val="22"/>
          <w:lang w:val="cs-CZ"/>
        </w:rPr>
      </w:pPr>
    </w:p>
    <w:p w14:paraId="2CC2633B" w14:textId="243A1DF8" w:rsidR="00CE2015" w:rsidRPr="008F47A1" w:rsidRDefault="00CE2015" w:rsidP="006B3026">
      <w:pPr>
        <w:keepNext/>
        <w:keepLines/>
        <w:tabs>
          <w:tab w:val="clear" w:pos="567"/>
        </w:tabs>
        <w:spacing w:line="240" w:lineRule="auto"/>
        <w:rPr>
          <w:i/>
          <w:szCs w:val="22"/>
          <w:lang w:val="cs-CZ"/>
        </w:rPr>
      </w:pPr>
    </w:p>
    <w:p w14:paraId="649C8178" w14:textId="62B2C557" w:rsidR="00CE2015" w:rsidRPr="008F47A1" w:rsidRDefault="00CE2015" w:rsidP="006B3026">
      <w:pPr>
        <w:keepNext/>
        <w:keepLines/>
        <w:tabs>
          <w:tab w:val="clear" w:pos="567"/>
        </w:tabs>
        <w:spacing w:line="240" w:lineRule="auto"/>
        <w:rPr>
          <w:i/>
          <w:szCs w:val="22"/>
          <w:lang w:val="cs-CZ"/>
        </w:rPr>
      </w:pPr>
    </w:p>
    <w:p w14:paraId="7F49830D" w14:textId="442B7B8C" w:rsidR="00CE2015" w:rsidRPr="008F47A1" w:rsidRDefault="00CE2015" w:rsidP="006B3026">
      <w:pPr>
        <w:keepNext/>
        <w:keepLines/>
        <w:tabs>
          <w:tab w:val="clear" w:pos="567"/>
        </w:tabs>
        <w:spacing w:line="240" w:lineRule="auto"/>
        <w:rPr>
          <w:i/>
          <w:szCs w:val="22"/>
          <w:lang w:val="cs-CZ"/>
        </w:rPr>
      </w:pPr>
    </w:p>
    <w:p w14:paraId="532F868B" w14:textId="02C05B9E" w:rsidR="00CE2015" w:rsidRPr="008F47A1" w:rsidRDefault="00CE2015" w:rsidP="006B3026">
      <w:pPr>
        <w:keepNext/>
        <w:keepLines/>
        <w:tabs>
          <w:tab w:val="clear" w:pos="567"/>
        </w:tabs>
        <w:spacing w:line="240" w:lineRule="auto"/>
        <w:rPr>
          <w:i/>
          <w:szCs w:val="22"/>
          <w:lang w:val="cs-CZ"/>
        </w:rPr>
      </w:pPr>
    </w:p>
    <w:p w14:paraId="2887787E" w14:textId="1A8B8D68" w:rsidR="00CE2015" w:rsidRPr="008F47A1" w:rsidRDefault="00CE2015" w:rsidP="006B3026">
      <w:pPr>
        <w:keepNext/>
        <w:keepLines/>
        <w:tabs>
          <w:tab w:val="clear" w:pos="567"/>
        </w:tabs>
        <w:spacing w:line="240" w:lineRule="auto"/>
        <w:rPr>
          <w:i/>
          <w:szCs w:val="22"/>
          <w:lang w:val="cs-CZ"/>
        </w:rPr>
      </w:pPr>
    </w:p>
    <w:p w14:paraId="76BC8267" w14:textId="21FF0037" w:rsidR="00CE2015" w:rsidRPr="008F47A1" w:rsidRDefault="00CE2015" w:rsidP="006B3026">
      <w:pPr>
        <w:keepNext/>
        <w:keepLines/>
        <w:tabs>
          <w:tab w:val="clear" w:pos="567"/>
        </w:tabs>
        <w:spacing w:line="240" w:lineRule="auto"/>
        <w:rPr>
          <w:i/>
          <w:szCs w:val="22"/>
          <w:lang w:val="cs-CZ"/>
        </w:rPr>
      </w:pPr>
    </w:p>
    <w:p w14:paraId="4EB7F234" w14:textId="6D2B06A2" w:rsidR="00CE2015" w:rsidRPr="008F47A1" w:rsidRDefault="00CE2015" w:rsidP="006B3026">
      <w:pPr>
        <w:keepNext/>
        <w:keepLines/>
        <w:tabs>
          <w:tab w:val="clear" w:pos="567"/>
        </w:tabs>
        <w:spacing w:line="240" w:lineRule="auto"/>
        <w:rPr>
          <w:i/>
          <w:szCs w:val="22"/>
          <w:lang w:val="cs-CZ"/>
        </w:rPr>
      </w:pPr>
    </w:p>
    <w:p w14:paraId="26AA5702" w14:textId="796D537F" w:rsidR="00CE2015" w:rsidRPr="008F47A1" w:rsidRDefault="00CE2015" w:rsidP="006B3026">
      <w:pPr>
        <w:keepNext/>
        <w:keepLines/>
        <w:tabs>
          <w:tab w:val="clear" w:pos="567"/>
        </w:tabs>
        <w:spacing w:line="240" w:lineRule="auto"/>
        <w:rPr>
          <w:i/>
          <w:szCs w:val="22"/>
          <w:lang w:val="cs-CZ"/>
        </w:rPr>
      </w:pPr>
    </w:p>
    <w:p w14:paraId="72293362" w14:textId="3E62A32F" w:rsidR="00CE2015" w:rsidRPr="008F47A1" w:rsidRDefault="00CE2015" w:rsidP="006B3026">
      <w:pPr>
        <w:keepNext/>
        <w:keepLines/>
        <w:tabs>
          <w:tab w:val="clear" w:pos="567"/>
        </w:tabs>
        <w:spacing w:line="240" w:lineRule="auto"/>
        <w:rPr>
          <w:i/>
          <w:szCs w:val="22"/>
          <w:lang w:val="cs-CZ"/>
        </w:rPr>
      </w:pPr>
    </w:p>
    <w:p w14:paraId="691B0AFA" w14:textId="1E2E8BA3" w:rsidR="00CE2015" w:rsidRPr="008F47A1" w:rsidRDefault="00CE2015" w:rsidP="006B3026">
      <w:pPr>
        <w:keepNext/>
        <w:keepLines/>
        <w:tabs>
          <w:tab w:val="clear" w:pos="567"/>
        </w:tabs>
        <w:spacing w:line="240" w:lineRule="auto"/>
        <w:rPr>
          <w:i/>
          <w:szCs w:val="22"/>
          <w:lang w:val="cs-CZ"/>
        </w:rPr>
      </w:pPr>
    </w:p>
    <w:p w14:paraId="7AAF9BCB" w14:textId="6B13C78F" w:rsidR="00CE2015" w:rsidRPr="008F47A1" w:rsidRDefault="00CE2015" w:rsidP="006B3026">
      <w:pPr>
        <w:keepNext/>
        <w:keepLines/>
        <w:tabs>
          <w:tab w:val="clear" w:pos="567"/>
        </w:tabs>
        <w:spacing w:line="240" w:lineRule="auto"/>
        <w:rPr>
          <w:i/>
          <w:szCs w:val="22"/>
          <w:lang w:val="cs-CZ"/>
        </w:rPr>
      </w:pPr>
    </w:p>
    <w:p w14:paraId="70DBB7A6" w14:textId="1834227C" w:rsidR="00CE2015" w:rsidRPr="008F47A1" w:rsidRDefault="00CE2015" w:rsidP="006B3026">
      <w:pPr>
        <w:keepNext/>
        <w:keepLines/>
        <w:tabs>
          <w:tab w:val="clear" w:pos="567"/>
        </w:tabs>
        <w:spacing w:line="240" w:lineRule="auto"/>
        <w:rPr>
          <w:i/>
          <w:szCs w:val="22"/>
          <w:lang w:val="cs-CZ"/>
        </w:rPr>
      </w:pPr>
    </w:p>
    <w:p w14:paraId="756DFEC4" w14:textId="77777777" w:rsidR="006B3026" w:rsidRDefault="006B3026" w:rsidP="006B3026">
      <w:pPr>
        <w:pStyle w:val="Caption"/>
        <w:keepNext/>
        <w:keepLines/>
        <w:rPr>
          <w:sz w:val="22"/>
          <w:lang w:val="cs-CZ"/>
        </w:rPr>
      </w:pPr>
    </w:p>
    <w:p w14:paraId="2DA72C11" w14:textId="4DD1B362" w:rsidR="00CE2015" w:rsidRPr="008F47A1" w:rsidRDefault="00CE2015" w:rsidP="006B3026">
      <w:pPr>
        <w:pStyle w:val="Caption"/>
        <w:keepNext/>
        <w:keepLines/>
        <w:rPr>
          <w:sz w:val="22"/>
          <w:lang w:val="cs-CZ"/>
        </w:rPr>
      </w:pPr>
      <w:r w:rsidRPr="008F47A1">
        <w:rPr>
          <w:sz w:val="22"/>
          <w:lang w:val="cs-CZ"/>
        </w:rPr>
        <w:t xml:space="preserve">Obrázek </w:t>
      </w:r>
      <w:r w:rsidR="00BF75B9">
        <w:rPr>
          <w:sz w:val="22"/>
          <w:lang w:val="cs-CZ"/>
        </w:rPr>
        <w:t>7</w:t>
      </w:r>
      <w:r w:rsidRPr="008F47A1">
        <w:rPr>
          <w:sz w:val="22"/>
          <w:lang w:val="cs-CZ"/>
        </w:rPr>
        <w:t>: Kaplanovy-Meierovy křivky doby do prvního užití nové antineoplastické terapie ve studii PROSPER (analýza intent-to-treat)</w:t>
      </w:r>
    </w:p>
    <w:p w14:paraId="261FF1B1" w14:textId="50D65E24" w:rsidR="00CE2015" w:rsidRPr="008F47A1" w:rsidRDefault="00CE2015" w:rsidP="00BC27E7">
      <w:pPr>
        <w:tabs>
          <w:tab w:val="clear" w:pos="567"/>
        </w:tabs>
        <w:spacing w:line="240" w:lineRule="auto"/>
        <w:rPr>
          <w:i/>
          <w:szCs w:val="22"/>
          <w:lang w:val="cs-CZ"/>
        </w:rPr>
      </w:pPr>
    </w:p>
    <w:p w14:paraId="043009C5" w14:textId="77777777" w:rsidR="00CE2015" w:rsidRPr="008F47A1" w:rsidRDefault="00CE2015" w:rsidP="00CE2015">
      <w:pPr>
        <w:adjustRightInd w:val="0"/>
        <w:rPr>
          <w:rFonts w:eastAsia="TimesNewRoman"/>
          <w:i/>
          <w:szCs w:val="22"/>
          <w:lang w:val="cs-CZ"/>
        </w:rPr>
      </w:pPr>
      <w:r w:rsidRPr="008F47A1">
        <w:rPr>
          <w:rFonts w:eastAsia="TimesNewRoman"/>
          <w:i/>
          <w:szCs w:val="22"/>
          <w:lang w:val="cs-CZ"/>
        </w:rPr>
        <w:t>Studie MDV3100-09 (STRIVE) (pacienti s nemetastatickým/metastatickým CRPC bez předchozí chemoterapie)</w:t>
      </w:r>
    </w:p>
    <w:p w14:paraId="41F37B92" w14:textId="77777777" w:rsidR="00CE2015" w:rsidRPr="008F47A1" w:rsidRDefault="00CE2015" w:rsidP="00CE2015">
      <w:pPr>
        <w:adjustRightInd w:val="0"/>
        <w:rPr>
          <w:rFonts w:eastAsia="TimesNewRoman"/>
          <w:szCs w:val="22"/>
          <w:lang w:val="cs-CZ"/>
        </w:rPr>
      </w:pPr>
    </w:p>
    <w:p w14:paraId="4AE66824" w14:textId="01863922" w:rsidR="00CE2015" w:rsidRPr="008F47A1" w:rsidRDefault="00CE2015" w:rsidP="00CE2015">
      <w:pPr>
        <w:tabs>
          <w:tab w:val="clear" w:pos="567"/>
        </w:tabs>
        <w:spacing w:line="240" w:lineRule="auto"/>
        <w:rPr>
          <w:i/>
          <w:szCs w:val="22"/>
          <w:lang w:val="cs-CZ"/>
        </w:rPr>
      </w:pPr>
      <w:r w:rsidRPr="008F47A1">
        <w:rPr>
          <w:rFonts w:eastAsia="TimesNewRoman"/>
          <w:szCs w:val="22"/>
          <w:lang w:val="cs-CZ"/>
        </w:rPr>
        <w:t xml:space="preserve">Do studie STRIVE bylo zařazeno 396 pacientů s nemetastatickým nebo metastatickým CRPC, kteří měli serologickou nebo radiografickou progresi onemocnění navzdory primární </w:t>
      </w:r>
      <w:r w:rsidRPr="008F47A1">
        <w:rPr>
          <w:szCs w:val="22"/>
          <w:lang w:val="cs-CZ"/>
        </w:rPr>
        <w:t>androgen-deprivační terapii, kteří byli randomizováni k podávání buď enzalutamidu v dávce</w:t>
      </w:r>
      <w:r w:rsidRPr="008F47A1">
        <w:rPr>
          <w:rFonts w:eastAsia="TimesNewRoman"/>
          <w:szCs w:val="22"/>
          <w:lang w:val="cs-CZ"/>
        </w:rPr>
        <w:t xml:space="preserve"> 160 mg jednou denně (</w:t>
      </w:r>
      <w:r w:rsidR="00AB7709" w:rsidRPr="008F47A1">
        <w:rPr>
          <w:rFonts w:eastAsia="TimesNewRoman"/>
          <w:szCs w:val="22"/>
          <w:lang w:val="cs-CZ"/>
        </w:rPr>
        <w:t>n</w:t>
      </w:r>
      <w:r w:rsidRPr="008F47A1">
        <w:rPr>
          <w:rFonts w:eastAsia="TimesNewRoman"/>
          <w:szCs w:val="22"/>
          <w:lang w:val="cs-CZ"/>
        </w:rPr>
        <w:t> = 198), nebo bikalutamidu v dávce 50 mg jednou denně (</w:t>
      </w:r>
      <w:r w:rsidR="00AB7709" w:rsidRPr="008F47A1">
        <w:rPr>
          <w:rFonts w:eastAsia="TimesNewRoman"/>
          <w:szCs w:val="22"/>
          <w:lang w:val="cs-CZ"/>
        </w:rPr>
        <w:t>n</w:t>
      </w:r>
      <w:r w:rsidR="005543EC" w:rsidRPr="008F47A1">
        <w:rPr>
          <w:rFonts w:eastAsia="TimesNewRoman"/>
          <w:szCs w:val="22"/>
          <w:lang w:val="cs-CZ"/>
        </w:rPr>
        <w:t> </w:t>
      </w:r>
      <w:r w:rsidRPr="008F47A1">
        <w:rPr>
          <w:rFonts w:eastAsia="TimesNewRoman"/>
          <w:szCs w:val="22"/>
          <w:lang w:val="cs-CZ"/>
        </w:rPr>
        <w:t>=</w:t>
      </w:r>
      <w:r w:rsidR="005543EC" w:rsidRPr="008F47A1">
        <w:rPr>
          <w:rFonts w:eastAsia="TimesNewRoman"/>
          <w:szCs w:val="22"/>
          <w:lang w:val="cs-CZ"/>
        </w:rPr>
        <w:t> </w:t>
      </w:r>
      <w:r w:rsidRPr="008F47A1">
        <w:rPr>
          <w:rFonts w:eastAsia="TimesNewRoman"/>
          <w:szCs w:val="22"/>
          <w:lang w:val="cs-CZ"/>
        </w:rPr>
        <w:t xml:space="preserve">198). Primárním cílovým parametrem bylo přežití bez progrese (PFS), které je definováno jako doba od randomizace do nejranějšího objektivního potvrzení radiografické progrese, progrese PSA nebo </w:t>
      </w:r>
      <w:r w:rsidR="00AB7709" w:rsidRPr="008F47A1">
        <w:rPr>
          <w:rFonts w:eastAsia="TimesNewRoman"/>
          <w:szCs w:val="22"/>
          <w:lang w:val="cs-CZ"/>
        </w:rPr>
        <w:t xml:space="preserve">úmrtí </w:t>
      </w:r>
      <w:r w:rsidRPr="008F47A1">
        <w:rPr>
          <w:rFonts w:eastAsia="TimesNewRoman"/>
          <w:szCs w:val="22"/>
          <w:lang w:val="cs-CZ"/>
        </w:rPr>
        <w:t>během studie. Medián PFS byl 19,4</w:t>
      </w:r>
      <w:r w:rsidR="005543EC" w:rsidRPr="008F47A1">
        <w:rPr>
          <w:rFonts w:eastAsia="TimesNewRoman"/>
          <w:szCs w:val="22"/>
          <w:lang w:val="cs-CZ"/>
        </w:rPr>
        <w:t> </w:t>
      </w:r>
      <w:r w:rsidRPr="008F47A1">
        <w:rPr>
          <w:rFonts w:eastAsia="TimesNewRoman"/>
          <w:szCs w:val="22"/>
          <w:lang w:val="cs-CZ"/>
        </w:rPr>
        <w:t>měsíce (95% CI: 16,5, nedosažen) u skupiny s enzalutamidem oproti 5,7 měsíce (95% CI: 5,6; 8,1) ve skupině s bikalutamidem [HR</w:t>
      </w:r>
      <w:r w:rsidR="005543EC" w:rsidRPr="008F47A1">
        <w:rPr>
          <w:rFonts w:eastAsia="TimesNewRoman"/>
          <w:szCs w:val="22"/>
          <w:lang w:val="cs-CZ"/>
        </w:rPr>
        <w:t> = 0,24 (95% CI: 0,18; 0,32), p &lt;</w:t>
      </w:r>
      <w:r w:rsidRPr="008F47A1">
        <w:rPr>
          <w:rFonts w:eastAsia="TimesNewRoman"/>
          <w:szCs w:val="22"/>
          <w:lang w:val="cs-CZ"/>
        </w:rPr>
        <w:t>0,0001]. Konzistentní benefit enzalutamidu nad bikalutamidem na PFS byl pozorován u všech předem specifikovaných podskupin pacientů.</w:t>
      </w:r>
      <w:r w:rsidRPr="008F47A1">
        <w:rPr>
          <w:szCs w:val="22"/>
          <w:lang w:val="cs-CZ"/>
        </w:rPr>
        <w:t xml:space="preserve"> U ne</w:t>
      </w:r>
      <w:r w:rsidR="005543EC" w:rsidRPr="008F47A1">
        <w:rPr>
          <w:rFonts w:eastAsia="TimesNewRoman"/>
          <w:szCs w:val="22"/>
          <w:lang w:val="cs-CZ"/>
        </w:rPr>
        <w:t>metastatické podskupiny (</w:t>
      </w:r>
      <w:r w:rsidR="00AB7709" w:rsidRPr="008F47A1">
        <w:rPr>
          <w:rFonts w:eastAsia="TimesNewRoman"/>
          <w:szCs w:val="22"/>
          <w:lang w:val="cs-CZ"/>
        </w:rPr>
        <w:t>n</w:t>
      </w:r>
      <w:r w:rsidR="005543EC" w:rsidRPr="008F47A1">
        <w:rPr>
          <w:rFonts w:eastAsia="TimesNewRoman"/>
          <w:szCs w:val="22"/>
          <w:lang w:val="cs-CZ"/>
        </w:rPr>
        <w:t> </w:t>
      </w:r>
      <w:r w:rsidRPr="008F47A1">
        <w:rPr>
          <w:rFonts w:eastAsia="TimesNewRoman"/>
          <w:szCs w:val="22"/>
          <w:lang w:val="cs-CZ"/>
        </w:rPr>
        <w:t>=</w:t>
      </w:r>
      <w:r w:rsidR="005543EC" w:rsidRPr="008F47A1">
        <w:rPr>
          <w:rFonts w:eastAsia="TimesNewRoman"/>
          <w:szCs w:val="22"/>
          <w:lang w:val="cs-CZ"/>
        </w:rPr>
        <w:t> </w:t>
      </w:r>
      <w:r w:rsidRPr="008F47A1">
        <w:rPr>
          <w:rFonts w:eastAsia="TimesNewRoman"/>
          <w:szCs w:val="22"/>
          <w:lang w:val="cs-CZ"/>
        </w:rPr>
        <w:t>139) mělo celkem 19 ze 70 (27,1 %) pa</w:t>
      </w:r>
      <w:r w:rsidR="005543EC" w:rsidRPr="008F47A1">
        <w:rPr>
          <w:rFonts w:eastAsia="TimesNewRoman"/>
          <w:szCs w:val="22"/>
          <w:lang w:val="cs-CZ"/>
        </w:rPr>
        <w:t xml:space="preserve">cientů léčených enzalutamidem a </w:t>
      </w:r>
      <w:r w:rsidRPr="008F47A1">
        <w:rPr>
          <w:rFonts w:eastAsia="TimesNewRoman"/>
          <w:szCs w:val="22"/>
          <w:lang w:val="cs-CZ"/>
        </w:rPr>
        <w:t>49 z 69 (71,0 %) pacientů léčených bikalutamidem případ PFS (celkem 68 případů). Poměr rizik byl 0,24 (95% CI: 0,14; 0,42) a</w:t>
      </w:r>
      <w:r w:rsidR="005543EC" w:rsidRPr="008F47A1">
        <w:rPr>
          <w:rFonts w:eastAsia="TimesNewRoman"/>
          <w:szCs w:val="22"/>
          <w:lang w:val="cs-CZ"/>
        </w:rPr>
        <w:t xml:space="preserve"> </w:t>
      </w:r>
      <w:r w:rsidRPr="008F47A1">
        <w:rPr>
          <w:rFonts w:eastAsia="TimesNewRoman"/>
          <w:szCs w:val="22"/>
          <w:lang w:val="cs-CZ"/>
        </w:rPr>
        <w:t>medián doby do případu PFS nebyl dosažen ve skupině s </w:t>
      </w:r>
      <w:r w:rsidR="005543EC" w:rsidRPr="008F47A1">
        <w:rPr>
          <w:rFonts w:eastAsia="TimesNewRoman"/>
          <w:szCs w:val="22"/>
          <w:lang w:val="cs-CZ"/>
        </w:rPr>
        <w:t>enzalutamidem oproti 8,6 </w:t>
      </w:r>
      <w:r w:rsidRPr="008F47A1">
        <w:rPr>
          <w:rFonts w:eastAsia="TimesNewRoman"/>
          <w:szCs w:val="22"/>
          <w:lang w:val="cs-CZ"/>
        </w:rPr>
        <w:t>měsíce ve skupině s bikalutamidem</w:t>
      </w:r>
      <w:r w:rsidR="00A6394C" w:rsidRPr="008F47A1">
        <w:rPr>
          <w:rFonts w:eastAsia="TimesNewRoman"/>
          <w:szCs w:val="22"/>
          <w:lang w:val="cs-CZ"/>
        </w:rPr>
        <w:t xml:space="preserve"> </w:t>
      </w:r>
      <w:r w:rsidR="00A6394C" w:rsidRPr="008F47A1">
        <w:rPr>
          <w:rFonts w:eastAsia="MS Mincho"/>
          <w:szCs w:val="22"/>
          <w:lang w:val="cs-CZ" w:eastAsia="ja-JP"/>
        </w:rPr>
        <w:t xml:space="preserve">(viz obrázek </w:t>
      </w:r>
      <w:r w:rsidR="00BF75B9">
        <w:rPr>
          <w:rFonts w:eastAsia="MS Mincho"/>
          <w:szCs w:val="22"/>
          <w:lang w:val="cs-CZ" w:eastAsia="ja-JP"/>
        </w:rPr>
        <w:t>8</w:t>
      </w:r>
      <w:r w:rsidR="00A6394C" w:rsidRPr="008F47A1">
        <w:rPr>
          <w:rFonts w:eastAsia="MS Mincho"/>
          <w:szCs w:val="22"/>
          <w:lang w:val="cs-CZ" w:eastAsia="ja-JP"/>
        </w:rPr>
        <w:t>).</w:t>
      </w:r>
    </w:p>
    <w:p w14:paraId="5CAEF356" w14:textId="61D8100B" w:rsidR="00CE2015" w:rsidRPr="008F47A1" w:rsidRDefault="00CE2015" w:rsidP="00BC27E7">
      <w:pPr>
        <w:tabs>
          <w:tab w:val="clear" w:pos="567"/>
        </w:tabs>
        <w:spacing w:line="240" w:lineRule="auto"/>
        <w:rPr>
          <w:i/>
          <w:szCs w:val="22"/>
          <w:lang w:val="cs-CZ"/>
        </w:rPr>
      </w:pPr>
    </w:p>
    <w:p w14:paraId="38EC63C4" w14:textId="5806AC64" w:rsidR="00CE2015" w:rsidRPr="008F47A1" w:rsidRDefault="00C54FA8" w:rsidP="00BC27E7">
      <w:pPr>
        <w:tabs>
          <w:tab w:val="clear" w:pos="567"/>
        </w:tabs>
        <w:spacing w:line="240" w:lineRule="auto"/>
        <w:rPr>
          <w:i/>
          <w:szCs w:val="22"/>
          <w:lang w:val="cs-CZ"/>
        </w:rPr>
      </w:pPr>
      <w:r w:rsidRPr="008F47A1">
        <w:rPr>
          <w:rFonts w:eastAsia="TimesNewRoman"/>
          <w:noProof/>
          <w:szCs w:val="22"/>
          <w:lang w:val="cs-CZ" w:eastAsia="cs-CZ"/>
        </w:rPr>
        <w:lastRenderedPageBreak/>
        <w:drawing>
          <wp:inline distT="0" distB="0" distL="0" distR="0" wp14:anchorId="1310589D" wp14:editId="7524422B">
            <wp:extent cx="5758897" cy="247998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8897" cy="2479987"/>
                    </a:xfrm>
                    <a:prstGeom prst="rect">
                      <a:avLst/>
                    </a:prstGeom>
                    <a:noFill/>
                    <a:ln>
                      <a:noFill/>
                    </a:ln>
                  </pic:spPr>
                </pic:pic>
              </a:graphicData>
            </a:graphic>
          </wp:inline>
        </w:drawing>
      </w:r>
    </w:p>
    <w:p w14:paraId="621444E0" w14:textId="00740A11" w:rsidR="00CE2015" w:rsidRPr="008F47A1" w:rsidRDefault="00CE2015" w:rsidP="00BC27E7">
      <w:pPr>
        <w:tabs>
          <w:tab w:val="clear" w:pos="567"/>
        </w:tabs>
        <w:spacing w:line="240" w:lineRule="auto"/>
        <w:rPr>
          <w:i/>
          <w:szCs w:val="22"/>
          <w:lang w:val="cs-CZ"/>
        </w:rPr>
      </w:pPr>
    </w:p>
    <w:p w14:paraId="281AC9F2" w14:textId="66120420" w:rsidR="00CE2015" w:rsidRPr="008F47A1" w:rsidRDefault="00CE2015" w:rsidP="00CE2015">
      <w:pPr>
        <w:pStyle w:val="Caption"/>
        <w:rPr>
          <w:rFonts w:eastAsia="TimesNewRoman"/>
          <w:sz w:val="22"/>
          <w:lang w:val="cs-CZ"/>
        </w:rPr>
      </w:pPr>
      <w:r w:rsidRPr="008F47A1">
        <w:rPr>
          <w:sz w:val="22"/>
          <w:lang w:val="cs-CZ"/>
        </w:rPr>
        <w:t xml:space="preserve">Obrázek </w:t>
      </w:r>
      <w:r w:rsidR="00BF75B9">
        <w:rPr>
          <w:sz w:val="22"/>
          <w:lang w:val="cs-CZ"/>
        </w:rPr>
        <w:t>8</w:t>
      </w:r>
      <w:r w:rsidRPr="008F47A1">
        <w:rPr>
          <w:sz w:val="22"/>
          <w:lang w:val="cs-CZ"/>
        </w:rPr>
        <w:t>: Kaplanovy-Meierovy křivky přežití bez progrese ve studii STRIVE (analýza intent-to-treat)</w:t>
      </w:r>
    </w:p>
    <w:p w14:paraId="3933ACE8" w14:textId="77777777" w:rsidR="00CE2015" w:rsidRPr="008F47A1" w:rsidRDefault="00CE2015" w:rsidP="00CE2015">
      <w:pPr>
        <w:rPr>
          <w:i/>
          <w:szCs w:val="22"/>
          <w:lang w:val="cs-CZ"/>
        </w:rPr>
      </w:pPr>
      <w:r w:rsidRPr="008F47A1">
        <w:rPr>
          <w:i/>
          <w:szCs w:val="22"/>
          <w:lang w:val="cs-CZ"/>
        </w:rPr>
        <w:t>Studie 9785-CL-0222 (TERRAIN) (pacienti s metastatickým CRPC bez předchozí chemoterapie)</w:t>
      </w:r>
    </w:p>
    <w:p w14:paraId="0E7D12A1" w14:textId="77777777" w:rsidR="00CE2015" w:rsidRPr="008F47A1" w:rsidRDefault="00CE2015" w:rsidP="00CE2015">
      <w:pPr>
        <w:pStyle w:val="BodyText"/>
        <w:spacing w:before="10"/>
        <w:rPr>
          <w:i/>
          <w:szCs w:val="22"/>
          <w:lang w:val="cs-CZ"/>
        </w:rPr>
      </w:pPr>
    </w:p>
    <w:p w14:paraId="6F4075DD" w14:textId="30D36F62" w:rsidR="00CE2015" w:rsidRPr="008F47A1" w:rsidRDefault="00CE2015" w:rsidP="00CE2015">
      <w:pPr>
        <w:pStyle w:val="BodyText"/>
        <w:ind w:right="378"/>
        <w:rPr>
          <w:szCs w:val="22"/>
          <w:lang w:val="cs-CZ"/>
        </w:rPr>
      </w:pPr>
      <w:r w:rsidRPr="008F47A1">
        <w:rPr>
          <w:szCs w:val="22"/>
          <w:lang w:val="cs-CZ"/>
        </w:rPr>
        <w:t xml:space="preserve">Do studie TERRAIN bylo celkem zařazeno 375 pacientů </w:t>
      </w:r>
      <w:r w:rsidR="005524B8" w:rsidRPr="008F47A1">
        <w:rPr>
          <w:szCs w:val="22"/>
          <w:lang w:val="cs-CZ"/>
        </w:rPr>
        <w:t xml:space="preserve">s metastatickým CRPC </w:t>
      </w:r>
      <w:r w:rsidRPr="008F47A1">
        <w:rPr>
          <w:szCs w:val="22"/>
          <w:lang w:val="cs-CZ"/>
        </w:rPr>
        <w:t>dříve neléčených ani chemoterapií ani antiandrogeny, kteří byli randomizováni buď k užívání enzalutamidu v dávce 160 mg jednou denně (</w:t>
      </w:r>
      <w:r w:rsidR="00AB7709" w:rsidRPr="008F47A1">
        <w:rPr>
          <w:szCs w:val="22"/>
          <w:lang w:val="cs-CZ"/>
        </w:rPr>
        <w:t>n</w:t>
      </w:r>
      <w:r w:rsidRPr="008F47A1">
        <w:rPr>
          <w:szCs w:val="22"/>
          <w:lang w:val="cs-CZ"/>
        </w:rPr>
        <w:t> = 184), nebo bikalutamidu v dávce 50 mg jednou denně (</w:t>
      </w:r>
      <w:r w:rsidR="00AB7709" w:rsidRPr="008F47A1">
        <w:rPr>
          <w:szCs w:val="22"/>
          <w:lang w:val="cs-CZ"/>
        </w:rPr>
        <w:t>n</w:t>
      </w:r>
      <w:r w:rsidRPr="008F47A1">
        <w:rPr>
          <w:szCs w:val="22"/>
          <w:lang w:val="cs-CZ"/>
        </w:rPr>
        <w:t> = 191). Medián PFS byl 15,7 měsíců pro pacienty léčené enzalutamidem oproti 5,8 měsíce u pacientů na bikalutamidu [HR = 0,</w:t>
      </w:r>
      <w:r w:rsidR="005524B8" w:rsidRPr="008F47A1">
        <w:rPr>
          <w:szCs w:val="22"/>
          <w:lang w:val="cs-CZ"/>
        </w:rPr>
        <w:t>44 (95% CI: 0,34; 0,57), p</w:t>
      </w:r>
      <w:r w:rsidR="00BB7345">
        <w:rPr>
          <w:szCs w:val="22"/>
          <w:lang w:val="cs-CZ"/>
        </w:rPr>
        <w:t> </w:t>
      </w:r>
      <w:r w:rsidR="005524B8" w:rsidRPr="008F47A1">
        <w:rPr>
          <w:szCs w:val="22"/>
          <w:lang w:val="cs-CZ"/>
        </w:rPr>
        <w:t>&lt;</w:t>
      </w:r>
      <w:r w:rsidR="00BB7345">
        <w:rPr>
          <w:szCs w:val="22"/>
          <w:lang w:val="cs-CZ"/>
        </w:rPr>
        <w:t> </w:t>
      </w:r>
      <w:r w:rsidRPr="008F47A1">
        <w:rPr>
          <w:szCs w:val="22"/>
          <w:lang w:val="cs-CZ"/>
        </w:rPr>
        <w:t xml:space="preserve">0,0001]. Přežití bez progrese bylo definováno jako potvrzená radiografická progrese onemocnění podle nezávislého centrálního vyhodnocení, výskyt skeletální příhody, zahájení nové antineoplastické léčby nebo </w:t>
      </w:r>
      <w:r w:rsidR="00AB7709" w:rsidRPr="008F47A1">
        <w:rPr>
          <w:szCs w:val="22"/>
          <w:lang w:val="cs-CZ"/>
        </w:rPr>
        <w:t>úmrtí</w:t>
      </w:r>
      <w:r w:rsidRPr="008F47A1">
        <w:rPr>
          <w:szCs w:val="22"/>
          <w:lang w:val="cs-CZ"/>
        </w:rPr>
        <w:t xml:space="preserve"> z</w:t>
      </w:r>
      <w:r w:rsidR="005524B8" w:rsidRPr="008F47A1">
        <w:rPr>
          <w:szCs w:val="22"/>
          <w:lang w:val="cs-CZ"/>
        </w:rPr>
        <w:t> </w:t>
      </w:r>
      <w:r w:rsidRPr="008F47A1">
        <w:rPr>
          <w:szCs w:val="22"/>
          <w:lang w:val="cs-CZ"/>
        </w:rPr>
        <w:t>jakékoliv příčiny, podle toho</w:t>
      </w:r>
      <w:r w:rsidR="0006111D">
        <w:rPr>
          <w:szCs w:val="22"/>
          <w:lang w:val="cs-CZ"/>
        </w:rPr>
        <w:t>,</w:t>
      </w:r>
      <w:r w:rsidRPr="008F47A1">
        <w:rPr>
          <w:szCs w:val="22"/>
          <w:lang w:val="cs-CZ"/>
        </w:rPr>
        <w:t xml:space="preserve"> co nastane dříve. Konzistentní benefit pro PFS byl pozorován napříč všemi předem specifikovanými podskupinami pacientů.</w:t>
      </w:r>
    </w:p>
    <w:p w14:paraId="71699645" w14:textId="77777777" w:rsidR="00CE2015" w:rsidRPr="008F47A1" w:rsidRDefault="00CE2015" w:rsidP="00BC27E7">
      <w:pPr>
        <w:tabs>
          <w:tab w:val="clear" w:pos="567"/>
        </w:tabs>
        <w:spacing w:line="240" w:lineRule="auto"/>
        <w:rPr>
          <w:i/>
          <w:szCs w:val="22"/>
          <w:lang w:val="cs-CZ"/>
        </w:rPr>
      </w:pPr>
    </w:p>
    <w:p w14:paraId="1953C185" w14:textId="3DF982F0" w:rsidR="00EC7D4A" w:rsidRPr="008F47A1" w:rsidRDefault="001B7244" w:rsidP="00BC27E7">
      <w:pPr>
        <w:tabs>
          <w:tab w:val="clear" w:pos="567"/>
        </w:tabs>
        <w:spacing w:line="240" w:lineRule="auto"/>
        <w:rPr>
          <w:i/>
          <w:szCs w:val="22"/>
          <w:lang w:val="cs-CZ"/>
        </w:rPr>
      </w:pPr>
      <w:r w:rsidRPr="008F47A1">
        <w:rPr>
          <w:i/>
          <w:szCs w:val="22"/>
          <w:lang w:val="cs-CZ"/>
        </w:rPr>
        <w:t>Studie MDV3100</w:t>
      </w:r>
      <w:r w:rsidR="002C7803" w:rsidRPr="008F47A1">
        <w:rPr>
          <w:i/>
          <w:szCs w:val="22"/>
          <w:lang w:val="cs-CZ"/>
        </w:rPr>
        <w:t>–</w:t>
      </w:r>
      <w:r w:rsidRPr="008F47A1">
        <w:rPr>
          <w:i/>
          <w:szCs w:val="22"/>
          <w:lang w:val="cs-CZ"/>
        </w:rPr>
        <w:t>03 (PREVAIL) (pacienti</w:t>
      </w:r>
      <w:r w:rsidR="00CE2015" w:rsidRPr="008F47A1">
        <w:rPr>
          <w:i/>
          <w:szCs w:val="22"/>
          <w:lang w:val="cs-CZ"/>
        </w:rPr>
        <w:t xml:space="preserve"> s metastatickým CRPC</w:t>
      </w:r>
      <w:r w:rsidR="00450924" w:rsidRPr="008F47A1">
        <w:rPr>
          <w:i/>
          <w:szCs w:val="22"/>
          <w:lang w:val="cs-CZ"/>
        </w:rPr>
        <w:t xml:space="preserve"> bez předchozí chemoterapie</w:t>
      </w:r>
      <w:r w:rsidRPr="008F47A1">
        <w:rPr>
          <w:i/>
          <w:szCs w:val="22"/>
          <w:lang w:val="cs-CZ"/>
        </w:rPr>
        <w:t>)</w:t>
      </w:r>
    </w:p>
    <w:p w14:paraId="3D33DB57" w14:textId="77777777" w:rsidR="00EC7D4A" w:rsidRPr="008F47A1" w:rsidRDefault="00EC7D4A" w:rsidP="00BC27E7">
      <w:pPr>
        <w:tabs>
          <w:tab w:val="clear" w:pos="567"/>
        </w:tabs>
        <w:autoSpaceDE w:val="0"/>
        <w:autoSpaceDN w:val="0"/>
        <w:adjustRightInd w:val="0"/>
        <w:spacing w:line="240" w:lineRule="auto"/>
        <w:rPr>
          <w:szCs w:val="22"/>
          <w:u w:val="single"/>
          <w:lang w:val="cs-CZ"/>
        </w:rPr>
      </w:pPr>
    </w:p>
    <w:p w14:paraId="09727226" w14:textId="32AE40CC" w:rsidR="00B575F2" w:rsidRPr="008F47A1" w:rsidRDefault="00450924" w:rsidP="00BC27E7">
      <w:pPr>
        <w:tabs>
          <w:tab w:val="clear" w:pos="567"/>
        </w:tabs>
        <w:autoSpaceDE w:val="0"/>
        <w:autoSpaceDN w:val="0"/>
        <w:adjustRightInd w:val="0"/>
        <w:spacing w:line="240" w:lineRule="auto"/>
        <w:rPr>
          <w:szCs w:val="22"/>
          <w:lang w:val="cs-CZ"/>
        </w:rPr>
      </w:pPr>
      <w:r w:rsidRPr="008F47A1">
        <w:rPr>
          <w:szCs w:val="22"/>
          <w:lang w:val="cs-CZ"/>
        </w:rPr>
        <w:t>C</w:t>
      </w:r>
      <w:r w:rsidR="00B575F2" w:rsidRPr="008F47A1">
        <w:rPr>
          <w:szCs w:val="22"/>
          <w:lang w:val="cs-CZ"/>
        </w:rPr>
        <w:t>elkem</w:t>
      </w:r>
      <w:r w:rsidRPr="008F47A1">
        <w:rPr>
          <w:szCs w:val="22"/>
          <w:lang w:val="cs-CZ"/>
        </w:rPr>
        <w:t xml:space="preserve"> bylo</w:t>
      </w:r>
      <w:r w:rsidR="00B575F2" w:rsidRPr="008F47A1">
        <w:rPr>
          <w:szCs w:val="22"/>
          <w:lang w:val="cs-CZ"/>
        </w:rPr>
        <w:t xml:space="preserve"> 1717 asymptomatických nebo mírně symptomatických pacientů</w:t>
      </w:r>
      <w:r w:rsidRPr="008F47A1">
        <w:rPr>
          <w:szCs w:val="22"/>
          <w:lang w:val="cs-CZ"/>
        </w:rPr>
        <w:t xml:space="preserve">, </w:t>
      </w:r>
      <w:r w:rsidR="00B575F2" w:rsidRPr="008F47A1">
        <w:rPr>
          <w:szCs w:val="22"/>
          <w:lang w:val="cs-CZ"/>
        </w:rPr>
        <w:t>kteří neabsolvovali chemoterapii</w:t>
      </w:r>
      <w:r w:rsidRPr="008F47A1">
        <w:rPr>
          <w:szCs w:val="22"/>
          <w:lang w:val="cs-CZ"/>
        </w:rPr>
        <w:t>, randomizováno v poměru 1:1</w:t>
      </w:r>
      <w:r w:rsidR="00B575F2" w:rsidRPr="008F47A1">
        <w:rPr>
          <w:szCs w:val="22"/>
          <w:lang w:val="cs-CZ"/>
        </w:rPr>
        <w:t xml:space="preserve"> k podávání buď enzalutamidu perorálně v dávce 160</w:t>
      </w:r>
      <w:r w:rsidR="00B14A72" w:rsidRPr="008F47A1">
        <w:rPr>
          <w:szCs w:val="22"/>
          <w:lang w:val="cs-CZ"/>
        </w:rPr>
        <w:t> </w:t>
      </w:r>
      <w:r w:rsidR="00B575F2" w:rsidRPr="008F47A1">
        <w:rPr>
          <w:szCs w:val="22"/>
          <w:lang w:val="cs-CZ"/>
        </w:rPr>
        <w:t>mg jednou denně (</w:t>
      </w:r>
      <w:r w:rsidR="00AB7709" w:rsidRPr="008F47A1">
        <w:rPr>
          <w:szCs w:val="22"/>
          <w:lang w:val="cs-CZ"/>
        </w:rPr>
        <w:t>n</w:t>
      </w:r>
      <w:r w:rsidR="00CE2015" w:rsidRPr="008F47A1">
        <w:rPr>
          <w:szCs w:val="22"/>
          <w:lang w:val="cs-CZ"/>
        </w:rPr>
        <w:t> </w:t>
      </w:r>
      <w:r w:rsidR="00B575F2" w:rsidRPr="008F47A1">
        <w:rPr>
          <w:szCs w:val="22"/>
          <w:lang w:val="cs-CZ"/>
        </w:rPr>
        <w:t>=</w:t>
      </w:r>
      <w:r w:rsidR="00CE2015" w:rsidRPr="008F47A1">
        <w:rPr>
          <w:szCs w:val="22"/>
          <w:lang w:val="cs-CZ"/>
        </w:rPr>
        <w:t> </w:t>
      </w:r>
      <w:r w:rsidR="00B575F2" w:rsidRPr="008F47A1">
        <w:rPr>
          <w:szCs w:val="22"/>
          <w:lang w:val="cs-CZ"/>
        </w:rPr>
        <w:t>872) nebo placeba perorálně jednou denně (</w:t>
      </w:r>
      <w:r w:rsidR="00AB7709" w:rsidRPr="008F47A1">
        <w:rPr>
          <w:szCs w:val="22"/>
          <w:lang w:val="cs-CZ"/>
        </w:rPr>
        <w:t>n</w:t>
      </w:r>
      <w:r w:rsidR="00CE2015" w:rsidRPr="008F47A1">
        <w:rPr>
          <w:szCs w:val="22"/>
          <w:lang w:val="cs-CZ"/>
        </w:rPr>
        <w:t> </w:t>
      </w:r>
      <w:r w:rsidR="00B575F2" w:rsidRPr="008F47A1">
        <w:rPr>
          <w:szCs w:val="22"/>
          <w:lang w:val="cs-CZ"/>
        </w:rPr>
        <w:t>=</w:t>
      </w:r>
      <w:r w:rsidR="00CE2015" w:rsidRPr="008F47A1">
        <w:rPr>
          <w:szCs w:val="22"/>
          <w:lang w:val="cs-CZ"/>
        </w:rPr>
        <w:t> </w:t>
      </w:r>
      <w:r w:rsidR="00B575F2" w:rsidRPr="008F47A1">
        <w:rPr>
          <w:szCs w:val="22"/>
          <w:lang w:val="cs-CZ"/>
        </w:rPr>
        <w:t xml:space="preserve">845). </w:t>
      </w:r>
      <w:r w:rsidR="0060616C" w:rsidRPr="008F47A1">
        <w:rPr>
          <w:szCs w:val="22"/>
          <w:lang w:val="cs-CZ"/>
        </w:rPr>
        <w:t>Zařazení p</w:t>
      </w:r>
      <w:r w:rsidR="00B575F2" w:rsidRPr="008F47A1">
        <w:rPr>
          <w:szCs w:val="22"/>
          <w:lang w:val="cs-CZ"/>
        </w:rPr>
        <w:t>acient</w:t>
      </w:r>
      <w:r w:rsidR="0060616C" w:rsidRPr="008F47A1">
        <w:rPr>
          <w:szCs w:val="22"/>
          <w:lang w:val="cs-CZ"/>
        </w:rPr>
        <w:t>ů</w:t>
      </w:r>
      <w:r w:rsidR="00B575F2" w:rsidRPr="008F47A1">
        <w:rPr>
          <w:szCs w:val="22"/>
          <w:lang w:val="cs-CZ"/>
        </w:rPr>
        <w:t xml:space="preserve"> s viscerálním</w:t>
      </w:r>
      <w:r w:rsidR="00B575F2" w:rsidRPr="008F47A1">
        <w:rPr>
          <w:szCs w:val="22"/>
          <w:u w:val="single"/>
          <w:lang w:val="cs-CZ"/>
        </w:rPr>
        <w:t xml:space="preserve"> </w:t>
      </w:r>
      <w:r w:rsidR="00B575F2" w:rsidRPr="008F47A1">
        <w:rPr>
          <w:szCs w:val="22"/>
          <w:lang w:val="cs-CZ"/>
        </w:rPr>
        <w:t xml:space="preserve">onemocněním, s anamnézou </w:t>
      </w:r>
      <w:r w:rsidR="008847B8" w:rsidRPr="008F47A1">
        <w:rPr>
          <w:szCs w:val="22"/>
          <w:lang w:val="cs-CZ"/>
        </w:rPr>
        <w:t>lehkého</w:t>
      </w:r>
      <w:r w:rsidR="00B575F2" w:rsidRPr="008F47A1">
        <w:rPr>
          <w:szCs w:val="22"/>
          <w:lang w:val="cs-CZ"/>
        </w:rPr>
        <w:t xml:space="preserve"> až středně </w:t>
      </w:r>
      <w:r w:rsidR="008847B8" w:rsidRPr="008F47A1">
        <w:rPr>
          <w:szCs w:val="22"/>
          <w:lang w:val="cs-CZ"/>
        </w:rPr>
        <w:t>těžkého</w:t>
      </w:r>
      <w:r w:rsidR="00B575F2" w:rsidRPr="008F47A1">
        <w:rPr>
          <w:szCs w:val="22"/>
          <w:lang w:val="cs-CZ"/>
        </w:rPr>
        <w:t xml:space="preserve"> srdečního selhání (NYHA třída </w:t>
      </w:r>
      <w:r w:rsidR="00B14A72" w:rsidRPr="008F47A1">
        <w:rPr>
          <w:szCs w:val="22"/>
          <w:lang w:val="cs-CZ"/>
        </w:rPr>
        <w:t>I</w:t>
      </w:r>
      <w:r w:rsidR="00B575F2" w:rsidRPr="008F47A1">
        <w:rPr>
          <w:szCs w:val="22"/>
          <w:lang w:val="cs-CZ"/>
        </w:rPr>
        <w:t xml:space="preserve"> nebo </w:t>
      </w:r>
      <w:r w:rsidR="00B14A72" w:rsidRPr="008F47A1">
        <w:rPr>
          <w:szCs w:val="22"/>
          <w:lang w:val="cs-CZ"/>
        </w:rPr>
        <w:t>II</w:t>
      </w:r>
      <w:r w:rsidR="00B575F2" w:rsidRPr="008F47A1">
        <w:rPr>
          <w:szCs w:val="22"/>
          <w:lang w:val="cs-CZ"/>
        </w:rPr>
        <w:t>)</w:t>
      </w:r>
      <w:r w:rsidR="00B84F0A" w:rsidRPr="008F47A1">
        <w:rPr>
          <w:szCs w:val="22"/>
          <w:lang w:val="cs-CZ"/>
        </w:rPr>
        <w:t>,</w:t>
      </w:r>
      <w:r w:rsidR="00B575F2" w:rsidRPr="008F47A1">
        <w:rPr>
          <w:szCs w:val="22"/>
          <w:lang w:val="cs-CZ"/>
        </w:rPr>
        <w:t xml:space="preserve"> </w:t>
      </w:r>
      <w:r w:rsidR="0060616C" w:rsidRPr="008F47A1">
        <w:rPr>
          <w:szCs w:val="22"/>
          <w:lang w:val="cs-CZ"/>
        </w:rPr>
        <w:t>nebo</w:t>
      </w:r>
      <w:r w:rsidR="00B575F2" w:rsidRPr="008F47A1">
        <w:rPr>
          <w:szCs w:val="22"/>
          <w:lang w:val="cs-CZ"/>
        </w:rPr>
        <w:t xml:space="preserve"> užívající</w:t>
      </w:r>
      <w:r w:rsidR="0060616C" w:rsidRPr="008F47A1">
        <w:rPr>
          <w:szCs w:val="22"/>
          <w:lang w:val="cs-CZ"/>
        </w:rPr>
        <w:t>ch</w:t>
      </w:r>
      <w:r w:rsidR="00B575F2" w:rsidRPr="008F47A1">
        <w:rPr>
          <w:szCs w:val="22"/>
          <w:lang w:val="cs-CZ"/>
        </w:rPr>
        <w:t xml:space="preserve"> </w:t>
      </w:r>
      <w:r w:rsidR="002C7803" w:rsidRPr="008F47A1">
        <w:rPr>
          <w:szCs w:val="22"/>
          <w:lang w:val="cs-CZ"/>
        </w:rPr>
        <w:t xml:space="preserve">léčivé přípravky </w:t>
      </w:r>
      <w:r w:rsidR="00B575F2" w:rsidRPr="008F47A1">
        <w:rPr>
          <w:szCs w:val="22"/>
          <w:lang w:val="cs-CZ"/>
        </w:rPr>
        <w:t>spojené se snížením prahu epileptického záchvatu byl</w:t>
      </w:r>
      <w:r w:rsidR="0060616C" w:rsidRPr="008F47A1">
        <w:rPr>
          <w:szCs w:val="22"/>
          <w:lang w:val="cs-CZ"/>
        </w:rPr>
        <w:t>o</w:t>
      </w:r>
      <w:r w:rsidR="00B575F2" w:rsidRPr="008F47A1">
        <w:rPr>
          <w:szCs w:val="22"/>
          <w:lang w:val="cs-CZ"/>
        </w:rPr>
        <w:t xml:space="preserve"> povolen</w:t>
      </w:r>
      <w:r w:rsidR="0060616C" w:rsidRPr="008F47A1">
        <w:rPr>
          <w:szCs w:val="22"/>
          <w:lang w:val="cs-CZ"/>
        </w:rPr>
        <w:t>o</w:t>
      </w:r>
      <w:r w:rsidR="00B575F2" w:rsidRPr="008F47A1">
        <w:rPr>
          <w:szCs w:val="22"/>
          <w:lang w:val="cs-CZ"/>
        </w:rPr>
        <w:t>.</w:t>
      </w:r>
      <w:r w:rsidR="00897EE3" w:rsidRPr="008F47A1">
        <w:rPr>
          <w:szCs w:val="22"/>
          <w:lang w:val="cs-CZ"/>
        </w:rPr>
        <w:t xml:space="preserve"> Byli vyloučeni pacienti s předchozí anamnézou epileptického záchvatu nebo onemocněním, které by mohlo k epileptickému záchvatu predisponovat a pacienti se středn</w:t>
      </w:r>
      <w:r w:rsidR="008847B8" w:rsidRPr="008F47A1">
        <w:rPr>
          <w:szCs w:val="22"/>
          <w:lang w:val="cs-CZ"/>
        </w:rPr>
        <w:t xml:space="preserve">ě silnou </w:t>
      </w:r>
      <w:r w:rsidR="00897EE3" w:rsidRPr="008F47A1">
        <w:rPr>
          <w:szCs w:val="22"/>
          <w:lang w:val="cs-CZ"/>
        </w:rPr>
        <w:t xml:space="preserve">nebo silnou bolestí způsobenou karcinomem prostaty. </w:t>
      </w:r>
      <w:r w:rsidR="008847B8" w:rsidRPr="008F47A1">
        <w:rPr>
          <w:szCs w:val="22"/>
          <w:lang w:val="cs-CZ"/>
        </w:rPr>
        <w:t>Studijní</w:t>
      </w:r>
      <w:r w:rsidR="00897EE3" w:rsidRPr="008F47A1">
        <w:rPr>
          <w:szCs w:val="22"/>
          <w:lang w:val="cs-CZ"/>
        </w:rPr>
        <w:t xml:space="preserve"> léčba pokračovala do progrese onemocnění (pr</w:t>
      </w:r>
      <w:r w:rsidR="007A7AED" w:rsidRPr="008F47A1">
        <w:rPr>
          <w:szCs w:val="22"/>
          <w:lang w:val="cs-CZ"/>
        </w:rPr>
        <w:t>ů</w:t>
      </w:r>
      <w:r w:rsidR="00897EE3" w:rsidRPr="008F47A1">
        <w:rPr>
          <w:szCs w:val="22"/>
          <w:lang w:val="cs-CZ"/>
        </w:rPr>
        <w:t>k</w:t>
      </w:r>
      <w:r w:rsidR="00EE47FD" w:rsidRPr="008F47A1">
        <w:rPr>
          <w:szCs w:val="22"/>
          <w:lang w:val="cs-CZ"/>
        </w:rPr>
        <w:t>azu</w:t>
      </w:r>
      <w:r w:rsidR="00897EE3" w:rsidRPr="008F47A1">
        <w:rPr>
          <w:szCs w:val="22"/>
          <w:lang w:val="cs-CZ"/>
        </w:rPr>
        <w:t xml:space="preserve"> radiografick</w:t>
      </w:r>
      <w:r w:rsidR="00EE47FD" w:rsidRPr="008F47A1">
        <w:rPr>
          <w:szCs w:val="22"/>
          <w:lang w:val="cs-CZ"/>
        </w:rPr>
        <w:t>é</w:t>
      </w:r>
      <w:r w:rsidR="00897EE3" w:rsidRPr="008F47A1">
        <w:rPr>
          <w:szCs w:val="22"/>
          <w:lang w:val="cs-CZ"/>
        </w:rPr>
        <w:t xml:space="preserve"> progres</w:t>
      </w:r>
      <w:r w:rsidR="00EE47FD" w:rsidRPr="008F47A1">
        <w:rPr>
          <w:szCs w:val="22"/>
          <w:lang w:val="cs-CZ"/>
        </w:rPr>
        <w:t>e</w:t>
      </w:r>
      <w:r w:rsidR="00897EE3" w:rsidRPr="008F47A1">
        <w:rPr>
          <w:szCs w:val="22"/>
          <w:lang w:val="cs-CZ"/>
        </w:rPr>
        <w:t xml:space="preserve">, </w:t>
      </w:r>
      <w:r w:rsidR="00EE47FD" w:rsidRPr="008F47A1">
        <w:rPr>
          <w:szCs w:val="22"/>
          <w:lang w:val="cs-CZ"/>
        </w:rPr>
        <w:t xml:space="preserve">výskytu skeletální </w:t>
      </w:r>
      <w:r w:rsidR="00897EE3" w:rsidRPr="008F47A1">
        <w:rPr>
          <w:szCs w:val="22"/>
          <w:lang w:val="cs-CZ"/>
        </w:rPr>
        <w:t>příhod</w:t>
      </w:r>
      <w:r w:rsidR="00EE47FD" w:rsidRPr="008F47A1">
        <w:rPr>
          <w:szCs w:val="22"/>
          <w:lang w:val="cs-CZ"/>
        </w:rPr>
        <w:t>y</w:t>
      </w:r>
      <w:r w:rsidR="00897EE3" w:rsidRPr="008F47A1">
        <w:rPr>
          <w:szCs w:val="22"/>
          <w:lang w:val="cs-CZ"/>
        </w:rPr>
        <w:t xml:space="preserve"> nebo klinick</w:t>
      </w:r>
      <w:r w:rsidR="00EE47FD" w:rsidRPr="008F47A1">
        <w:rPr>
          <w:szCs w:val="22"/>
          <w:lang w:val="cs-CZ"/>
        </w:rPr>
        <w:t>é</w:t>
      </w:r>
      <w:r w:rsidR="00897EE3" w:rsidRPr="008F47A1">
        <w:rPr>
          <w:szCs w:val="22"/>
          <w:lang w:val="cs-CZ"/>
        </w:rPr>
        <w:t xml:space="preserve"> progres</w:t>
      </w:r>
      <w:r w:rsidR="00EE47FD" w:rsidRPr="008F47A1">
        <w:rPr>
          <w:szCs w:val="22"/>
          <w:lang w:val="cs-CZ"/>
        </w:rPr>
        <w:t>e</w:t>
      </w:r>
      <w:r w:rsidR="00897EE3" w:rsidRPr="008F47A1">
        <w:rPr>
          <w:szCs w:val="22"/>
          <w:lang w:val="cs-CZ"/>
        </w:rPr>
        <w:t>) a</w:t>
      </w:r>
      <w:r w:rsidR="00B14A72" w:rsidRPr="008F47A1">
        <w:rPr>
          <w:szCs w:val="22"/>
          <w:lang w:val="cs-CZ"/>
        </w:rPr>
        <w:t xml:space="preserve"> </w:t>
      </w:r>
      <w:r w:rsidR="00EE47FD" w:rsidRPr="008F47A1">
        <w:rPr>
          <w:szCs w:val="22"/>
          <w:lang w:val="cs-CZ"/>
        </w:rPr>
        <w:t xml:space="preserve">iniciace </w:t>
      </w:r>
      <w:r w:rsidR="00AC268F" w:rsidRPr="008F47A1">
        <w:rPr>
          <w:szCs w:val="22"/>
          <w:lang w:val="cs-CZ"/>
        </w:rPr>
        <w:t xml:space="preserve">podávání </w:t>
      </w:r>
      <w:r w:rsidR="00897EE3" w:rsidRPr="008F47A1">
        <w:rPr>
          <w:szCs w:val="22"/>
          <w:lang w:val="cs-CZ"/>
        </w:rPr>
        <w:t xml:space="preserve">buď cytotoxické chemoterapie, nebo </w:t>
      </w:r>
      <w:r w:rsidR="00AC268F" w:rsidRPr="008F47A1">
        <w:rPr>
          <w:szCs w:val="22"/>
          <w:lang w:val="cs-CZ"/>
        </w:rPr>
        <w:t>jiného</w:t>
      </w:r>
      <w:r w:rsidR="00897EE3" w:rsidRPr="008F47A1">
        <w:rPr>
          <w:szCs w:val="22"/>
          <w:lang w:val="cs-CZ"/>
        </w:rPr>
        <w:t xml:space="preserve"> hodnoceného přípravku, nebo do nepřijatelné toxicity.</w:t>
      </w:r>
    </w:p>
    <w:p w14:paraId="0691D19B" w14:textId="77777777" w:rsidR="00897EE3" w:rsidRPr="008F47A1" w:rsidRDefault="00897EE3" w:rsidP="00BC27E7">
      <w:pPr>
        <w:tabs>
          <w:tab w:val="clear" w:pos="567"/>
        </w:tabs>
        <w:autoSpaceDE w:val="0"/>
        <w:autoSpaceDN w:val="0"/>
        <w:adjustRightInd w:val="0"/>
        <w:spacing w:line="240" w:lineRule="auto"/>
        <w:rPr>
          <w:szCs w:val="22"/>
          <w:lang w:val="cs-CZ"/>
        </w:rPr>
      </w:pPr>
    </w:p>
    <w:p w14:paraId="2322EAD2" w14:textId="5A868DC2" w:rsidR="00897EE3" w:rsidRPr="008F47A1" w:rsidRDefault="00897EE3" w:rsidP="00BC27E7">
      <w:pPr>
        <w:tabs>
          <w:tab w:val="clear" w:pos="567"/>
        </w:tabs>
        <w:autoSpaceDE w:val="0"/>
        <w:autoSpaceDN w:val="0"/>
        <w:adjustRightInd w:val="0"/>
        <w:spacing w:line="240" w:lineRule="auto"/>
        <w:rPr>
          <w:szCs w:val="22"/>
          <w:lang w:val="cs-CZ"/>
        </w:rPr>
      </w:pPr>
      <w:r w:rsidRPr="008F47A1">
        <w:rPr>
          <w:szCs w:val="22"/>
          <w:lang w:val="cs-CZ"/>
        </w:rPr>
        <w:t xml:space="preserve">Demografické parametry a charakteristiky onemocnění pacientů </w:t>
      </w:r>
      <w:r w:rsidR="007A7AED" w:rsidRPr="008F47A1">
        <w:rPr>
          <w:szCs w:val="22"/>
          <w:lang w:val="cs-CZ"/>
        </w:rPr>
        <w:t>při</w:t>
      </w:r>
      <w:r w:rsidR="00EE47FD" w:rsidRPr="008F47A1">
        <w:rPr>
          <w:szCs w:val="22"/>
          <w:lang w:val="cs-CZ"/>
        </w:rPr>
        <w:t xml:space="preserve"> vstupu do studie</w:t>
      </w:r>
      <w:r w:rsidRPr="008F47A1">
        <w:rPr>
          <w:szCs w:val="22"/>
          <w:lang w:val="cs-CZ"/>
        </w:rPr>
        <w:t xml:space="preserve"> byly </w:t>
      </w:r>
      <w:r w:rsidR="00EE47FD" w:rsidRPr="008F47A1">
        <w:rPr>
          <w:szCs w:val="22"/>
          <w:lang w:val="cs-CZ"/>
        </w:rPr>
        <w:t xml:space="preserve">mezi léčebnými rameny </w:t>
      </w:r>
      <w:r w:rsidRPr="008F47A1">
        <w:rPr>
          <w:szCs w:val="22"/>
          <w:lang w:val="cs-CZ"/>
        </w:rPr>
        <w:t xml:space="preserve">vyváženy. </w:t>
      </w:r>
      <w:r w:rsidR="008847B8" w:rsidRPr="008F47A1">
        <w:rPr>
          <w:szCs w:val="22"/>
          <w:lang w:val="cs-CZ"/>
        </w:rPr>
        <w:t>Medián</w:t>
      </w:r>
      <w:r w:rsidRPr="008F47A1">
        <w:rPr>
          <w:szCs w:val="22"/>
          <w:lang w:val="cs-CZ"/>
        </w:rPr>
        <w:t xml:space="preserve"> věk</w:t>
      </w:r>
      <w:r w:rsidR="008847B8" w:rsidRPr="008F47A1">
        <w:rPr>
          <w:szCs w:val="22"/>
          <w:lang w:val="cs-CZ"/>
        </w:rPr>
        <w:t>u</w:t>
      </w:r>
      <w:r w:rsidRPr="008F47A1">
        <w:rPr>
          <w:szCs w:val="22"/>
          <w:lang w:val="cs-CZ"/>
        </w:rPr>
        <w:t xml:space="preserve"> byl 71</w:t>
      </w:r>
      <w:r w:rsidR="008847B8" w:rsidRPr="008F47A1">
        <w:rPr>
          <w:szCs w:val="22"/>
          <w:lang w:val="cs-CZ"/>
        </w:rPr>
        <w:t> </w:t>
      </w:r>
      <w:r w:rsidRPr="008F47A1">
        <w:rPr>
          <w:szCs w:val="22"/>
          <w:lang w:val="cs-CZ"/>
        </w:rPr>
        <w:t>let (rozsah 42</w:t>
      </w:r>
      <w:r w:rsidR="00855C1C" w:rsidRPr="008F47A1">
        <w:rPr>
          <w:szCs w:val="22"/>
          <w:lang w:val="cs-CZ"/>
        </w:rPr>
        <w:t>-</w:t>
      </w:r>
      <w:r w:rsidRPr="008F47A1">
        <w:rPr>
          <w:szCs w:val="22"/>
          <w:lang w:val="cs-CZ"/>
        </w:rPr>
        <w:t>93) a rasové rozdělení byl</w:t>
      </w:r>
      <w:r w:rsidR="004B0733" w:rsidRPr="008F47A1">
        <w:rPr>
          <w:szCs w:val="22"/>
          <w:lang w:val="cs-CZ"/>
        </w:rPr>
        <w:t>o</w:t>
      </w:r>
      <w:r w:rsidRPr="008F47A1">
        <w:rPr>
          <w:szCs w:val="22"/>
          <w:lang w:val="cs-CZ"/>
        </w:rPr>
        <w:t xml:space="preserve"> 77</w:t>
      </w:r>
      <w:r w:rsidR="00F802A6" w:rsidRPr="008F47A1">
        <w:rPr>
          <w:szCs w:val="22"/>
          <w:lang w:val="cs-CZ"/>
        </w:rPr>
        <w:t> </w:t>
      </w:r>
      <w:r w:rsidRPr="008F47A1">
        <w:rPr>
          <w:szCs w:val="22"/>
          <w:lang w:val="cs-CZ"/>
        </w:rPr>
        <w:t xml:space="preserve">% bělochů, </w:t>
      </w:r>
      <w:r w:rsidR="004E711C" w:rsidRPr="008F47A1">
        <w:rPr>
          <w:szCs w:val="22"/>
          <w:lang w:val="cs-CZ"/>
        </w:rPr>
        <w:t>10</w:t>
      </w:r>
      <w:r w:rsidR="00F802A6" w:rsidRPr="008F47A1">
        <w:rPr>
          <w:szCs w:val="22"/>
          <w:lang w:val="cs-CZ"/>
        </w:rPr>
        <w:t> </w:t>
      </w:r>
      <w:r w:rsidRPr="008F47A1">
        <w:rPr>
          <w:szCs w:val="22"/>
          <w:lang w:val="cs-CZ"/>
        </w:rPr>
        <w:t>% Asi</w:t>
      </w:r>
      <w:r w:rsidR="00AC268F" w:rsidRPr="008F47A1">
        <w:rPr>
          <w:szCs w:val="22"/>
          <w:lang w:val="cs-CZ"/>
        </w:rPr>
        <w:t>atů</w:t>
      </w:r>
      <w:r w:rsidRPr="008F47A1">
        <w:rPr>
          <w:szCs w:val="22"/>
          <w:lang w:val="cs-CZ"/>
        </w:rPr>
        <w:t>, 2</w:t>
      </w:r>
      <w:r w:rsidR="00F802A6" w:rsidRPr="008F47A1">
        <w:rPr>
          <w:szCs w:val="22"/>
          <w:lang w:val="cs-CZ"/>
        </w:rPr>
        <w:t> </w:t>
      </w:r>
      <w:r w:rsidRPr="008F47A1">
        <w:rPr>
          <w:szCs w:val="22"/>
          <w:lang w:val="cs-CZ"/>
        </w:rPr>
        <w:t>% černochů a 11</w:t>
      </w:r>
      <w:r w:rsidR="00F802A6" w:rsidRPr="008F47A1">
        <w:rPr>
          <w:szCs w:val="22"/>
          <w:lang w:val="cs-CZ"/>
        </w:rPr>
        <w:t> </w:t>
      </w:r>
      <w:r w:rsidRPr="008F47A1">
        <w:rPr>
          <w:szCs w:val="22"/>
          <w:lang w:val="cs-CZ"/>
        </w:rPr>
        <w:t xml:space="preserve">% jiných nebo neznámých ras. </w:t>
      </w:r>
      <w:r w:rsidR="004B0733" w:rsidRPr="008F47A1">
        <w:rPr>
          <w:szCs w:val="22"/>
          <w:lang w:val="cs-CZ"/>
        </w:rPr>
        <w:t>Šedesát osm procent (</w:t>
      </w:r>
      <w:r w:rsidRPr="008F47A1">
        <w:rPr>
          <w:szCs w:val="22"/>
          <w:lang w:val="cs-CZ"/>
        </w:rPr>
        <w:t>68</w:t>
      </w:r>
      <w:r w:rsidR="00F802A6" w:rsidRPr="008F47A1">
        <w:rPr>
          <w:szCs w:val="22"/>
          <w:lang w:val="cs-CZ"/>
        </w:rPr>
        <w:t> </w:t>
      </w:r>
      <w:r w:rsidRPr="008F47A1">
        <w:rPr>
          <w:szCs w:val="22"/>
          <w:lang w:val="cs-CZ"/>
        </w:rPr>
        <w:t>%</w:t>
      </w:r>
      <w:r w:rsidR="004B0733" w:rsidRPr="008F47A1">
        <w:rPr>
          <w:szCs w:val="22"/>
          <w:lang w:val="cs-CZ"/>
        </w:rPr>
        <w:t>)</w:t>
      </w:r>
      <w:r w:rsidRPr="008F47A1">
        <w:rPr>
          <w:szCs w:val="22"/>
          <w:lang w:val="cs-CZ"/>
        </w:rPr>
        <w:t xml:space="preserve"> pacientů mělo </w:t>
      </w:r>
      <w:r w:rsidR="00AC268F" w:rsidRPr="008F47A1">
        <w:rPr>
          <w:szCs w:val="22"/>
          <w:lang w:val="cs-CZ"/>
        </w:rPr>
        <w:t>výkonnostní stav dle</w:t>
      </w:r>
      <w:r w:rsidRPr="008F47A1">
        <w:rPr>
          <w:szCs w:val="22"/>
          <w:lang w:val="cs-CZ"/>
        </w:rPr>
        <w:t xml:space="preserve"> ECOG</w:t>
      </w:r>
      <w:r w:rsidR="00B14A72" w:rsidRPr="008F47A1">
        <w:rPr>
          <w:szCs w:val="22"/>
          <w:lang w:val="cs-CZ"/>
        </w:rPr>
        <w:t> </w:t>
      </w:r>
      <w:r w:rsidRPr="008F47A1">
        <w:rPr>
          <w:szCs w:val="22"/>
          <w:lang w:val="cs-CZ"/>
        </w:rPr>
        <w:t xml:space="preserve">0 a </w:t>
      </w:r>
      <w:r w:rsidR="0004256B" w:rsidRPr="008F47A1">
        <w:rPr>
          <w:szCs w:val="22"/>
          <w:lang w:val="cs-CZ"/>
        </w:rPr>
        <w:t>32</w:t>
      </w:r>
      <w:r w:rsidR="00F802A6" w:rsidRPr="008F47A1">
        <w:rPr>
          <w:szCs w:val="22"/>
          <w:lang w:val="cs-CZ"/>
        </w:rPr>
        <w:t> </w:t>
      </w:r>
      <w:r w:rsidRPr="008F47A1">
        <w:rPr>
          <w:szCs w:val="22"/>
          <w:lang w:val="cs-CZ"/>
        </w:rPr>
        <w:t>% pacientů mělo</w:t>
      </w:r>
      <w:r w:rsidR="00BA7545" w:rsidRPr="008F47A1">
        <w:rPr>
          <w:szCs w:val="22"/>
          <w:lang w:val="cs-CZ"/>
        </w:rPr>
        <w:t xml:space="preserve"> </w:t>
      </w:r>
      <w:r w:rsidRPr="008F47A1">
        <w:rPr>
          <w:szCs w:val="22"/>
          <w:lang w:val="cs-CZ"/>
        </w:rPr>
        <w:t>ECOG</w:t>
      </w:r>
      <w:r w:rsidR="00B14A72" w:rsidRPr="008F47A1">
        <w:rPr>
          <w:szCs w:val="22"/>
          <w:lang w:val="cs-CZ"/>
        </w:rPr>
        <w:t> </w:t>
      </w:r>
      <w:r w:rsidRPr="008F47A1">
        <w:rPr>
          <w:szCs w:val="22"/>
          <w:lang w:val="cs-CZ"/>
        </w:rPr>
        <w:t xml:space="preserve">1. </w:t>
      </w:r>
      <w:r w:rsidR="00EE47FD" w:rsidRPr="008F47A1">
        <w:rPr>
          <w:szCs w:val="22"/>
          <w:lang w:val="cs-CZ"/>
        </w:rPr>
        <w:t>Výchozí h</w:t>
      </w:r>
      <w:r w:rsidRPr="008F47A1">
        <w:rPr>
          <w:szCs w:val="22"/>
          <w:lang w:val="cs-CZ"/>
        </w:rPr>
        <w:t>odnocení bolesti bylo 0</w:t>
      </w:r>
      <w:r w:rsidR="00515EBB" w:rsidRPr="008F47A1">
        <w:rPr>
          <w:szCs w:val="22"/>
          <w:lang w:val="cs-CZ"/>
        </w:rPr>
        <w:t>–</w:t>
      </w:r>
      <w:r w:rsidRPr="008F47A1">
        <w:rPr>
          <w:szCs w:val="22"/>
          <w:lang w:val="cs-CZ"/>
        </w:rPr>
        <w:t>1 (asymptomatick</w:t>
      </w:r>
      <w:r w:rsidR="00EE47FD" w:rsidRPr="008F47A1">
        <w:rPr>
          <w:szCs w:val="22"/>
          <w:lang w:val="cs-CZ"/>
        </w:rPr>
        <w:t>ý</w:t>
      </w:r>
      <w:r w:rsidRPr="008F47A1">
        <w:rPr>
          <w:szCs w:val="22"/>
          <w:lang w:val="cs-CZ"/>
        </w:rPr>
        <w:t>) u</w:t>
      </w:r>
      <w:r w:rsidR="00B14A72" w:rsidRPr="008F47A1">
        <w:rPr>
          <w:szCs w:val="22"/>
          <w:lang w:val="cs-CZ"/>
        </w:rPr>
        <w:t> </w:t>
      </w:r>
      <w:r w:rsidR="0004256B" w:rsidRPr="008F47A1">
        <w:rPr>
          <w:szCs w:val="22"/>
          <w:lang w:val="cs-CZ"/>
        </w:rPr>
        <w:t>67</w:t>
      </w:r>
      <w:r w:rsidR="00F802A6" w:rsidRPr="008F47A1">
        <w:rPr>
          <w:szCs w:val="22"/>
          <w:lang w:val="cs-CZ"/>
        </w:rPr>
        <w:t> </w:t>
      </w:r>
      <w:r w:rsidRPr="008F47A1">
        <w:rPr>
          <w:szCs w:val="22"/>
          <w:lang w:val="cs-CZ"/>
        </w:rPr>
        <w:t>% pacientů a 2</w:t>
      </w:r>
      <w:r w:rsidR="00515EBB" w:rsidRPr="008F47A1">
        <w:rPr>
          <w:szCs w:val="22"/>
          <w:lang w:val="cs-CZ"/>
        </w:rPr>
        <w:t>–</w:t>
      </w:r>
      <w:r w:rsidRPr="008F47A1">
        <w:rPr>
          <w:szCs w:val="22"/>
          <w:lang w:val="cs-CZ"/>
        </w:rPr>
        <w:t>3 (</w:t>
      </w:r>
      <w:r w:rsidR="00EE47FD" w:rsidRPr="008F47A1">
        <w:rPr>
          <w:szCs w:val="22"/>
          <w:lang w:val="cs-CZ"/>
        </w:rPr>
        <w:t>mírně</w:t>
      </w:r>
      <w:r w:rsidRPr="008F47A1">
        <w:rPr>
          <w:szCs w:val="22"/>
          <w:lang w:val="cs-CZ"/>
        </w:rPr>
        <w:t xml:space="preserve"> symptomatick</w:t>
      </w:r>
      <w:r w:rsidR="00EE47FD" w:rsidRPr="008F47A1">
        <w:rPr>
          <w:szCs w:val="22"/>
          <w:lang w:val="cs-CZ"/>
        </w:rPr>
        <w:t>ý</w:t>
      </w:r>
      <w:r w:rsidRPr="008F47A1">
        <w:rPr>
          <w:szCs w:val="22"/>
          <w:lang w:val="cs-CZ"/>
        </w:rPr>
        <w:t>) u</w:t>
      </w:r>
      <w:r w:rsidR="008847B8" w:rsidRPr="008F47A1">
        <w:rPr>
          <w:szCs w:val="22"/>
          <w:lang w:val="cs-CZ"/>
        </w:rPr>
        <w:t> </w:t>
      </w:r>
      <w:r w:rsidR="0004256B" w:rsidRPr="008F47A1">
        <w:rPr>
          <w:szCs w:val="22"/>
          <w:lang w:val="cs-CZ"/>
        </w:rPr>
        <w:t>32</w:t>
      </w:r>
      <w:r w:rsidR="00F802A6" w:rsidRPr="008F47A1">
        <w:rPr>
          <w:szCs w:val="22"/>
          <w:lang w:val="cs-CZ"/>
        </w:rPr>
        <w:t> </w:t>
      </w:r>
      <w:r w:rsidRPr="008F47A1">
        <w:rPr>
          <w:szCs w:val="22"/>
          <w:lang w:val="cs-CZ"/>
        </w:rPr>
        <w:t xml:space="preserve">% pacientů, </w:t>
      </w:r>
      <w:r w:rsidR="000B4779" w:rsidRPr="008F47A1">
        <w:rPr>
          <w:szCs w:val="22"/>
          <w:lang w:val="cs-CZ"/>
        </w:rPr>
        <w:t xml:space="preserve">jak je </w:t>
      </w:r>
      <w:r w:rsidRPr="008F47A1">
        <w:rPr>
          <w:szCs w:val="22"/>
          <w:lang w:val="cs-CZ"/>
        </w:rPr>
        <w:t>defin</w:t>
      </w:r>
      <w:r w:rsidR="000B4779" w:rsidRPr="008F47A1">
        <w:rPr>
          <w:szCs w:val="22"/>
          <w:lang w:val="cs-CZ"/>
        </w:rPr>
        <w:t>ováno</w:t>
      </w:r>
      <w:r w:rsidR="00AB6A0B" w:rsidRPr="008F47A1">
        <w:rPr>
          <w:szCs w:val="22"/>
          <w:lang w:val="cs-CZ"/>
        </w:rPr>
        <w:t xml:space="preserve"> </w:t>
      </w:r>
      <w:r w:rsidR="00EE47FD" w:rsidRPr="008F47A1">
        <w:rPr>
          <w:szCs w:val="22"/>
          <w:lang w:val="cs-CZ"/>
        </w:rPr>
        <w:t xml:space="preserve">dle </w:t>
      </w:r>
      <w:r w:rsidR="00901ACB" w:rsidRPr="008F47A1">
        <w:rPr>
          <w:szCs w:val="22"/>
          <w:lang w:val="cs-CZ"/>
        </w:rPr>
        <w:t>krátk</w:t>
      </w:r>
      <w:r w:rsidR="00EE47FD" w:rsidRPr="008F47A1">
        <w:rPr>
          <w:szCs w:val="22"/>
          <w:lang w:val="cs-CZ"/>
        </w:rPr>
        <w:t>ého</w:t>
      </w:r>
      <w:r w:rsidR="00901ACB" w:rsidRPr="008F47A1">
        <w:rPr>
          <w:szCs w:val="22"/>
          <w:lang w:val="cs-CZ"/>
        </w:rPr>
        <w:t xml:space="preserve"> formulář</w:t>
      </w:r>
      <w:r w:rsidR="000B4779" w:rsidRPr="008F47A1">
        <w:rPr>
          <w:szCs w:val="22"/>
          <w:lang w:val="cs-CZ"/>
        </w:rPr>
        <w:t>e</w:t>
      </w:r>
      <w:r w:rsidR="00901ACB" w:rsidRPr="008F47A1">
        <w:rPr>
          <w:szCs w:val="22"/>
          <w:lang w:val="cs-CZ"/>
        </w:rPr>
        <w:t xml:space="preserve"> </w:t>
      </w:r>
      <w:r w:rsidR="00EE47FD" w:rsidRPr="008F47A1">
        <w:rPr>
          <w:szCs w:val="22"/>
          <w:lang w:val="cs-CZ"/>
        </w:rPr>
        <w:t>hodnocení</w:t>
      </w:r>
      <w:r w:rsidR="00901ACB" w:rsidRPr="008F47A1">
        <w:rPr>
          <w:szCs w:val="22"/>
          <w:lang w:val="cs-CZ"/>
        </w:rPr>
        <w:t xml:space="preserve"> bolesti </w:t>
      </w:r>
      <w:r w:rsidR="000B4779" w:rsidRPr="008F47A1">
        <w:rPr>
          <w:szCs w:val="22"/>
          <w:lang w:val="cs-CZ"/>
        </w:rPr>
        <w:t>(</w:t>
      </w:r>
      <w:r w:rsidR="00901ACB" w:rsidRPr="008F47A1">
        <w:rPr>
          <w:szCs w:val="22"/>
          <w:lang w:val="cs-CZ"/>
        </w:rPr>
        <w:t xml:space="preserve">Brief Pain Inventory Short Form) (nejhorší bolest za </w:t>
      </w:r>
      <w:r w:rsidR="00AB6A0B" w:rsidRPr="008F47A1">
        <w:rPr>
          <w:szCs w:val="22"/>
          <w:lang w:val="cs-CZ"/>
        </w:rPr>
        <w:t>posle</w:t>
      </w:r>
      <w:r w:rsidR="00EE47FD" w:rsidRPr="008F47A1">
        <w:rPr>
          <w:szCs w:val="22"/>
          <w:lang w:val="cs-CZ"/>
        </w:rPr>
        <w:t>dních</w:t>
      </w:r>
      <w:r w:rsidR="00901ACB" w:rsidRPr="008F47A1">
        <w:rPr>
          <w:szCs w:val="22"/>
          <w:lang w:val="cs-CZ"/>
        </w:rPr>
        <w:t xml:space="preserve"> 24</w:t>
      </w:r>
      <w:r w:rsidR="00B14A72" w:rsidRPr="008F47A1">
        <w:rPr>
          <w:szCs w:val="22"/>
          <w:lang w:val="cs-CZ"/>
        </w:rPr>
        <w:t> </w:t>
      </w:r>
      <w:r w:rsidR="00901ACB" w:rsidRPr="008F47A1">
        <w:rPr>
          <w:szCs w:val="22"/>
          <w:lang w:val="cs-CZ"/>
        </w:rPr>
        <w:t>hodin na stupnici od 0 do 10). Přibližně 45</w:t>
      </w:r>
      <w:r w:rsidR="00F802A6" w:rsidRPr="008F47A1">
        <w:rPr>
          <w:szCs w:val="22"/>
          <w:lang w:val="cs-CZ"/>
        </w:rPr>
        <w:t> </w:t>
      </w:r>
      <w:r w:rsidR="00901ACB" w:rsidRPr="008F47A1">
        <w:rPr>
          <w:szCs w:val="22"/>
          <w:lang w:val="cs-CZ"/>
        </w:rPr>
        <w:t xml:space="preserve">% pacientů mělo </w:t>
      </w:r>
      <w:r w:rsidR="00EE47FD" w:rsidRPr="008F47A1">
        <w:rPr>
          <w:szCs w:val="22"/>
          <w:lang w:val="cs-CZ"/>
        </w:rPr>
        <w:t xml:space="preserve">při vstupu do studie </w:t>
      </w:r>
      <w:r w:rsidR="00901ACB" w:rsidRPr="008F47A1">
        <w:rPr>
          <w:szCs w:val="22"/>
          <w:lang w:val="cs-CZ"/>
        </w:rPr>
        <w:t xml:space="preserve">měřitelné onemocnění </w:t>
      </w:r>
      <w:r w:rsidR="00AC268F" w:rsidRPr="008F47A1">
        <w:rPr>
          <w:szCs w:val="22"/>
          <w:lang w:val="cs-CZ"/>
        </w:rPr>
        <w:t>v</w:t>
      </w:r>
      <w:r w:rsidR="00AB7709" w:rsidRPr="008F47A1">
        <w:rPr>
          <w:szCs w:val="22"/>
          <w:lang w:val="cs-CZ"/>
        </w:rPr>
        <w:t> </w:t>
      </w:r>
      <w:r w:rsidR="00901ACB" w:rsidRPr="008F47A1">
        <w:rPr>
          <w:szCs w:val="22"/>
          <w:lang w:val="cs-CZ"/>
        </w:rPr>
        <w:t>měkk</w:t>
      </w:r>
      <w:r w:rsidR="00AC268F" w:rsidRPr="008F47A1">
        <w:rPr>
          <w:szCs w:val="22"/>
          <w:lang w:val="cs-CZ"/>
        </w:rPr>
        <w:t>ých</w:t>
      </w:r>
      <w:r w:rsidR="00901ACB" w:rsidRPr="008F47A1">
        <w:rPr>
          <w:szCs w:val="22"/>
          <w:lang w:val="cs-CZ"/>
        </w:rPr>
        <w:t xml:space="preserve"> tkán</w:t>
      </w:r>
      <w:r w:rsidR="00AC268F" w:rsidRPr="008F47A1">
        <w:rPr>
          <w:szCs w:val="22"/>
          <w:lang w:val="cs-CZ"/>
        </w:rPr>
        <w:t>ích</w:t>
      </w:r>
      <w:r w:rsidR="00901ACB" w:rsidRPr="008F47A1">
        <w:rPr>
          <w:szCs w:val="22"/>
          <w:lang w:val="cs-CZ"/>
        </w:rPr>
        <w:t xml:space="preserve"> a </w:t>
      </w:r>
      <w:r w:rsidR="0004256B" w:rsidRPr="008F47A1">
        <w:rPr>
          <w:szCs w:val="22"/>
          <w:lang w:val="cs-CZ"/>
        </w:rPr>
        <w:t>12</w:t>
      </w:r>
      <w:r w:rsidR="00F802A6" w:rsidRPr="008F47A1">
        <w:rPr>
          <w:szCs w:val="22"/>
          <w:lang w:val="cs-CZ"/>
        </w:rPr>
        <w:t> </w:t>
      </w:r>
      <w:r w:rsidR="00901ACB" w:rsidRPr="008F47A1">
        <w:rPr>
          <w:szCs w:val="22"/>
          <w:lang w:val="cs-CZ"/>
        </w:rPr>
        <w:t>% pacientů mělo viscerální metastázy (plíce a/nebo játra).</w:t>
      </w:r>
    </w:p>
    <w:p w14:paraId="0D974705" w14:textId="77777777" w:rsidR="00901ACB" w:rsidRPr="008F47A1" w:rsidRDefault="00901ACB" w:rsidP="00BC27E7">
      <w:pPr>
        <w:tabs>
          <w:tab w:val="clear" w:pos="567"/>
        </w:tabs>
        <w:autoSpaceDE w:val="0"/>
        <w:autoSpaceDN w:val="0"/>
        <w:adjustRightInd w:val="0"/>
        <w:spacing w:line="240" w:lineRule="auto"/>
        <w:rPr>
          <w:szCs w:val="22"/>
          <w:lang w:val="cs-CZ"/>
        </w:rPr>
      </w:pPr>
    </w:p>
    <w:p w14:paraId="7F8C3E4A" w14:textId="77777777" w:rsidR="00901ACB" w:rsidRPr="008F47A1" w:rsidRDefault="00901ACB" w:rsidP="00BC27E7">
      <w:pPr>
        <w:tabs>
          <w:tab w:val="clear" w:pos="567"/>
        </w:tabs>
        <w:autoSpaceDE w:val="0"/>
        <w:autoSpaceDN w:val="0"/>
        <w:adjustRightInd w:val="0"/>
        <w:spacing w:line="240" w:lineRule="auto"/>
        <w:rPr>
          <w:szCs w:val="22"/>
          <w:lang w:val="cs-CZ"/>
        </w:rPr>
      </w:pPr>
      <w:r w:rsidRPr="008F47A1">
        <w:rPr>
          <w:szCs w:val="22"/>
          <w:lang w:val="cs-CZ"/>
        </w:rPr>
        <w:t xml:space="preserve">Společné primární cílové parametry účinnosti zahrnovaly </w:t>
      </w:r>
      <w:r w:rsidR="00EE47FD" w:rsidRPr="008F47A1">
        <w:rPr>
          <w:szCs w:val="22"/>
          <w:lang w:val="cs-CZ"/>
        </w:rPr>
        <w:t xml:space="preserve">celkové </w:t>
      </w:r>
      <w:r w:rsidRPr="008F47A1">
        <w:rPr>
          <w:szCs w:val="22"/>
          <w:lang w:val="cs-CZ"/>
        </w:rPr>
        <w:t>přežití a přežití bez radiografické progrese (</w:t>
      </w:r>
      <w:r w:rsidR="00B84F0A" w:rsidRPr="008F47A1">
        <w:rPr>
          <w:rFonts w:eastAsia="TimesNewRoman"/>
          <w:szCs w:val="22"/>
          <w:lang w:val="cs-CZ"/>
        </w:rPr>
        <w:t xml:space="preserve">radiographic progression-free survival, </w:t>
      </w:r>
      <w:r w:rsidRPr="008F47A1">
        <w:rPr>
          <w:szCs w:val="22"/>
          <w:lang w:val="cs-CZ"/>
        </w:rPr>
        <w:t xml:space="preserve">rPFS). Kromě společných primárních cílových parametrů se rovněž hodnotil </w:t>
      </w:r>
      <w:r w:rsidR="00A14CEA" w:rsidRPr="008F47A1">
        <w:rPr>
          <w:szCs w:val="22"/>
          <w:lang w:val="cs-CZ"/>
        </w:rPr>
        <w:t>přínos</w:t>
      </w:r>
      <w:r w:rsidRPr="008F47A1">
        <w:rPr>
          <w:szCs w:val="22"/>
          <w:lang w:val="cs-CZ"/>
        </w:rPr>
        <w:t xml:space="preserve"> </w:t>
      </w:r>
      <w:r w:rsidR="00EE47FD" w:rsidRPr="008F47A1">
        <w:rPr>
          <w:szCs w:val="22"/>
          <w:lang w:val="cs-CZ"/>
        </w:rPr>
        <w:t xml:space="preserve">léčby prostřednictvím </w:t>
      </w:r>
      <w:r w:rsidRPr="008F47A1">
        <w:rPr>
          <w:szCs w:val="22"/>
          <w:lang w:val="cs-CZ"/>
        </w:rPr>
        <w:t xml:space="preserve">doby do zahájení cytotoxické chemoterapie, </w:t>
      </w:r>
      <w:r w:rsidRPr="008F47A1">
        <w:rPr>
          <w:szCs w:val="22"/>
          <w:lang w:val="cs-CZ"/>
        </w:rPr>
        <w:lastRenderedPageBreak/>
        <w:t>nejlepší celkov</w:t>
      </w:r>
      <w:r w:rsidR="00EE47FD" w:rsidRPr="008F47A1">
        <w:rPr>
          <w:szCs w:val="22"/>
          <w:lang w:val="cs-CZ"/>
        </w:rPr>
        <w:t>é</w:t>
      </w:r>
      <w:r w:rsidRPr="008F47A1">
        <w:rPr>
          <w:szCs w:val="22"/>
          <w:lang w:val="cs-CZ"/>
        </w:rPr>
        <w:t xml:space="preserve"> </w:t>
      </w:r>
      <w:r w:rsidR="00321C5E" w:rsidRPr="008F47A1">
        <w:rPr>
          <w:szCs w:val="22"/>
          <w:lang w:val="cs-CZ"/>
        </w:rPr>
        <w:t xml:space="preserve">léčebné </w:t>
      </w:r>
      <w:r w:rsidRPr="008F47A1">
        <w:rPr>
          <w:szCs w:val="22"/>
          <w:lang w:val="cs-CZ"/>
        </w:rPr>
        <w:t>odpov</w:t>
      </w:r>
      <w:r w:rsidR="00321C5E" w:rsidRPr="008F47A1">
        <w:rPr>
          <w:szCs w:val="22"/>
          <w:lang w:val="cs-CZ"/>
        </w:rPr>
        <w:t>ědi</w:t>
      </w:r>
      <w:r w:rsidRPr="008F47A1">
        <w:rPr>
          <w:szCs w:val="22"/>
          <w:lang w:val="cs-CZ"/>
        </w:rPr>
        <w:t xml:space="preserve"> </w:t>
      </w:r>
      <w:r w:rsidR="0052559D" w:rsidRPr="008F47A1">
        <w:rPr>
          <w:szCs w:val="22"/>
          <w:lang w:val="cs-CZ"/>
        </w:rPr>
        <w:t xml:space="preserve">v </w:t>
      </w:r>
      <w:r w:rsidRPr="008F47A1">
        <w:rPr>
          <w:szCs w:val="22"/>
          <w:lang w:val="cs-CZ"/>
        </w:rPr>
        <w:t>měkkých tkání</w:t>
      </w:r>
      <w:r w:rsidR="0052559D" w:rsidRPr="008F47A1">
        <w:rPr>
          <w:szCs w:val="22"/>
          <w:lang w:val="cs-CZ"/>
        </w:rPr>
        <w:t>ch</w:t>
      </w:r>
      <w:r w:rsidRPr="008F47A1">
        <w:rPr>
          <w:szCs w:val="22"/>
          <w:lang w:val="cs-CZ"/>
        </w:rPr>
        <w:t>, dob</w:t>
      </w:r>
      <w:r w:rsidR="0052559D" w:rsidRPr="008F47A1">
        <w:rPr>
          <w:szCs w:val="22"/>
          <w:lang w:val="cs-CZ"/>
        </w:rPr>
        <w:t>y</w:t>
      </w:r>
      <w:r w:rsidRPr="008F47A1">
        <w:rPr>
          <w:szCs w:val="22"/>
          <w:lang w:val="cs-CZ"/>
        </w:rPr>
        <w:t xml:space="preserve"> do první </w:t>
      </w:r>
      <w:r w:rsidR="00321C5E" w:rsidRPr="008F47A1">
        <w:rPr>
          <w:szCs w:val="22"/>
          <w:lang w:val="cs-CZ"/>
        </w:rPr>
        <w:t xml:space="preserve">kostní </w:t>
      </w:r>
      <w:r w:rsidRPr="008F47A1">
        <w:rPr>
          <w:szCs w:val="22"/>
          <w:lang w:val="cs-CZ"/>
        </w:rPr>
        <w:t xml:space="preserve">příhody, </w:t>
      </w:r>
      <w:r w:rsidR="00321C5E" w:rsidRPr="008F47A1">
        <w:rPr>
          <w:szCs w:val="22"/>
          <w:lang w:val="cs-CZ"/>
        </w:rPr>
        <w:t xml:space="preserve">PSA </w:t>
      </w:r>
      <w:r w:rsidRPr="008F47A1">
        <w:rPr>
          <w:szCs w:val="22"/>
          <w:lang w:val="cs-CZ"/>
        </w:rPr>
        <w:t>odpově</w:t>
      </w:r>
      <w:r w:rsidR="0052559D" w:rsidRPr="008F47A1">
        <w:rPr>
          <w:szCs w:val="22"/>
          <w:lang w:val="cs-CZ"/>
        </w:rPr>
        <w:t>di</w:t>
      </w:r>
      <w:r w:rsidRPr="008F47A1">
        <w:rPr>
          <w:szCs w:val="22"/>
          <w:lang w:val="cs-CZ"/>
        </w:rPr>
        <w:t xml:space="preserve"> (&gt;50</w:t>
      </w:r>
      <w:r w:rsidR="00F802A6" w:rsidRPr="008F47A1">
        <w:rPr>
          <w:szCs w:val="22"/>
          <w:lang w:val="cs-CZ"/>
        </w:rPr>
        <w:t> </w:t>
      </w:r>
      <w:r w:rsidRPr="008F47A1">
        <w:rPr>
          <w:szCs w:val="22"/>
          <w:lang w:val="cs-CZ"/>
        </w:rPr>
        <w:t>% pokles vůči výchozímu stavu), dob</w:t>
      </w:r>
      <w:r w:rsidR="00321C5E" w:rsidRPr="008F47A1">
        <w:rPr>
          <w:szCs w:val="22"/>
          <w:lang w:val="cs-CZ"/>
        </w:rPr>
        <w:t>y</w:t>
      </w:r>
      <w:r w:rsidRPr="008F47A1">
        <w:rPr>
          <w:szCs w:val="22"/>
          <w:lang w:val="cs-CZ"/>
        </w:rPr>
        <w:t xml:space="preserve"> do progrese PSA a dob</w:t>
      </w:r>
      <w:r w:rsidR="00321C5E" w:rsidRPr="008F47A1">
        <w:rPr>
          <w:szCs w:val="22"/>
          <w:lang w:val="cs-CZ"/>
        </w:rPr>
        <w:t>y</w:t>
      </w:r>
      <w:r w:rsidRPr="008F47A1">
        <w:rPr>
          <w:szCs w:val="22"/>
          <w:lang w:val="cs-CZ"/>
        </w:rPr>
        <w:t xml:space="preserve"> do </w:t>
      </w:r>
      <w:r w:rsidR="0052559D" w:rsidRPr="008F47A1">
        <w:rPr>
          <w:szCs w:val="22"/>
          <w:lang w:val="cs-CZ"/>
        </w:rPr>
        <w:t>zhoršení</w:t>
      </w:r>
      <w:r w:rsidRPr="008F47A1">
        <w:rPr>
          <w:szCs w:val="22"/>
          <w:lang w:val="cs-CZ"/>
        </w:rPr>
        <w:t xml:space="preserve"> celkového skóre </w:t>
      </w:r>
      <w:r w:rsidR="00321C5E" w:rsidRPr="008F47A1">
        <w:rPr>
          <w:szCs w:val="22"/>
          <w:lang w:val="cs-CZ"/>
        </w:rPr>
        <w:t xml:space="preserve">dle </w:t>
      </w:r>
      <w:r w:rsidRPr="008F47A1">
        <w:rPr>
          <w:szCs w:val="22"/>
          <w:lang w:val="cs-CZ"/>
        </w:rPr>
        <w:t>FACT-P.</w:t>
      </w:r>
    </w:p>
    <w:p w14:paraId="423E94EB" w14:textId="77777777" w:rsidR="00901ACB" w:rsidRPr="008F47A1" w:rsidRDefault="00901ACB" w:rsidP="00BC27E7">
      <w:pPr>
        <w:tabs>
          <w:tab w:val="clear" w:pos="567"/>
        </w:tabs>
        <w:autoSpaceDE w:val="0"/>
        <w:autoSpaceDN w:val="0"/>
        <w:adjustRightInd w:val="0"/>
        <w:spacing w:line="240" w:lineRule="auto"/>
        <w:rPr>
          <w:szCs w:val="22"/>
          <w:u w:val="single"/>
          <w:lang w:val="cs-CZ"/>
        </w:rPr>
      </w:pPr>
    </w:p>
    <w:p w14:paraId="75E3D4E8" w14:textId="76F932F3" w:rsidR="00901ACB" w:rsidRPr="008F47A1" w:rsidRDefault="00901ACB" w:rsidP="00BC27E7">
      <w:pPr>
        <w:tabs>
          <w:tab w:val="clear" w:pos="567"/>
        </w:tabs>
        <w:autoSpaceDE w:val="0"/>
        <w:autoSpaceDN w:val="0"/>
        <w:adjustRightInd w:val="0"/>
        <w:spacing w:line="240" w:lineRule="auto"/>
        <w:rPr>
          <w:rFonts w:eastAsia="Times New Roman"/>
          <w:szCs w:val="22"/>
          <w:lang w:val="cs-CZ"/>
        </w:rPr>
      </w:pPr>
      <w:r w:rsidRPr="008F47A1">
        <w:rPr>
          <w:szCs w:val="22"/>
          <w:lang w:val="cs-CZ"/>
        </w:rPr>
        <w:t>Radiografická progrese byla hodnocena pomocí sekvenční</w:t>
      </w:r>
      <w:r w:rsidR="0052559D" w:rsidRPr="008F47A1">
        <w:rPr>
          <w:szCs w:val="22"/>
          <w:lang w:val="cs-CZ"/>
        </w:rPr>
        <w:t>ho</w:t>
      </w:r>
      <w:r w:rsidRPr="008F47A1">
        <w:rPr>
          <w:szCs w:val="22"/>
          <w:lang w:val="cs-CZ"/>
        </w:rPr>
        <w:t xml:space="preserve"> </w:t>
      </w:r>
      <w:r w:rsidR="0052559D" w:rsidRPr="008F47A1">
        <w:rPr>
          <w:szCs w:val="22"/>
          <w:lang w:val="cs-CZ"/>
        </w:rPr>
        <w:t>zobrazovacího sledování</w:t>
      </w:r>
      <w:r w:rsidRPr="008F47A1">
        <w:rPr>
          <w:szCs w:val="22"/>
          <w:lang w:val="cs-CZ"/>
        </w:rPr>
        <w:t xml:space="preserve">, jak je definují kritéria pracovní skupiny </w:t>
      </w:r>
      <w:r w:rsidRPr="008F47A1">
        <w:rPr>
          <w:rFonts w:eastAsia="Times New Roman"/>
          <w:szCs w:val="22"/>
          <w:lang w:val="cs-CZ"/>
        </w:rPr>
        <w:t>Prostate Cancer Clinical Trials Working Group 2 (PCWG2) (pro kostní léze)</w:t>
      </w:r>
      <w:r w:rsidRPr="008F47A1">
        <w:rPr>
          <w:szCs w:val="22"/>
          <w:lang w:val="cs-CZ"/>
        </w:rPr>
        <w:t xml:space="preserve"> a/nebo kritéria hodnocení odpovědi </w:t>
      </w:r>
      <w:r w:rsidR="0052559D" w:rsidRPr="008F47A1">
        <w:rPr>
          <w:szCs w:val="22"/>
          <w:lang w:val="cs-CZ"/>
        </w:rPr>
        <w:t xml:space="preserve">na léčbu </w:t>
      </w:r>
      <w:r w:rsidRPr="008F47A1">
        <w:rPr>
          <w:szCs w:val="22"/>
          <w:lang w:val="cs-CZ"/>
        </w:rPr>
        <w:t>u</w:t>
      </w:r>
      <w:r w:rsidR="00AB7709" w:rsidRPr="008F47A1">
        <w:rPr>
          <w:szCs w:val="22"/>
          <w:lang w:val="cs-CZ"/>
        </w:rPr>
        <w:t> </w:t>
      </w:r>
      <w:r w:rsidRPr="008F47A1">
        <w:rPr>
          <w:szCs w:val="22"/>
          <w:lang w:val="cs-CZ"/>
        </w:rPr>
        <w:t>solidních tumorů (RECIST v 1.1) (pro léze v měkkých tkáních).</w:t>
      </w:r>
      <w:r w:rsidR="00D4648E" w:rsidRPr="008F47A1">
        <w:rPr>
          <w:szCs w:val="22"/>
          <w:lang w:val="cs-CZ"/>
        </w:rPr>
        <w:t xml:space="preserve"> </w:t>
      </w:r>
      <w:r w:rsidR="007241A4" w:rsidRPr="008F47A1">
        <w:rPr>
          <w:szCs w:val="22"/>
          <w:lang w:val="cs-CZ"/>
        </w:rPr>
        <w:t>Při hodnocení</w:t>
      </w:r>
      <w:r w:rsidR="00D4648E" w:rsidRPr="008F47A1">
        <w:rPr>
          <w:szCs w:val="22"/>
          <w:lang w:val="cs-CZ"/>
        </w:rPr>
        <w:t xml:space="preserve"> rPFS </w:t>
      </w:r>
      <w:r w:rsidR="007241A4" w:rsidRPr="008F47A1">
        <w:rPr>
          <w:szCs w:val="22"/>
          <w:lang w:val="cs-CZ"/>
        </w:rPr>
        <w:t>bylo využito</w:t>
      </w:r>
      <w:r w:rsidR="00D4648E" w:rsidRPr="008F47A1">
        <w:rPr>
          <w:szCs w:val="22"/>
          <w:lang w:val="cs-CZ"/>
        </w:rPr>
        <w:t xml:space="preserve"> centráln</w:t>
      </w:r>
      <w:r w:rsidR="007241A4" w:rsidRPr="008F47A1">
        <w:rPr>
          <w:szCs w:val="22"/>
          <w:lang w:val="cs-CZ"/>
        </w:rPr>
        <w:t>ího</w:t>
      </w:r>
      <w:r w:rsidR="00D4648E" w:rsidRPr="008F47A1">
        <w:rPr>
          <w:szCs w:val="22"/>
          <w:lang w:val="cs-CZ"/>
        </w:rPr>
        <w:t xml:space="preserve"> hodnocení.</w:t>
      </w:r>
    </w:p>
    <w:p w14:paraId="406BCACF" w14:textId="77777777" w:rsidR="00D4648E" w:rsidRPr="008F47A1" w:rsidRDefault="00D4648E" w:rsidP="00BC27E7">
      <w:pPr>
        <w:tabs>
          <w:tab w:val="clear" w:pos="567"/>
        </w:tabs>
        <w:autoSpaceDE w:val="0"/>
        <w:autoSpaceDN w:val="0"/>
        <w:adjustRightInd w:val="0"/>
        <w:spacing w:line="240" w:lineRule="auto"/>
        <w:rPr>
          <w:rFonts w:eastAsia="Times New Roman"/>
          <w:szCs w:val="22"/>
          <w:lang w:val="cs-CZ"/>
        </w:rPr>
      </w:pPr>
    </w:p>
    <w:p w14:paraId="02502ADD" w14:textId="5C35281C" w:rsidR="00D4648E" w:rsidRPr="008F47A1" w:rsidRDefault="00D4648E" w:rsidP="00BC27E7">
      <w:pPr>
        <w:tabs>
          <w:tab w:val="clear" w:pos="567"/>
        </w:tabs>
        <w:autoSpaceDE w:val="0"/>
        <w:autoSpaceDN w:val="0"/>
        <w:adjustRightInd w:val="0"/>
        <w:spacing w:line="240" w:lineRule="auto"/>
        <w:rPr>
          <w:szCs w:val="22"/>
          <w:lang w:val="cs-CZ"/>
        </w:rPr>
      </w:pPr>
      <w:r w:rsidRPr="008F47A1">
        <w:rPr>
          <w:szCs w:val="22"/>
          <w:lang w:val="cs-CZ"/>
        </w:rPr>
        <w:t xml:space="preserve">V předem </w:t>
      </w:r>
      <w:r w:rsidRPr="008F47A1">
        <w:rPr>
          <w:rFonts w:eastAsia="Times New Roman"/>
          <w:szCs w:val="22"/>
          <w:lang w:val="cs-CZ"/>
        </w:rPr>
        <w:t xml:space="preserve">specifikované </w:t>
      </w:r>
      <w:r w:rsidR="0052559D" w:rsidRPr="008F47A1">
        <w:rPr>
          <w:szCs w:val="22"/>
          <w:lang w:val="cs-CZ"/>
        </w:rPr>
        <w:t>průběžné</w:t>
      </w:r>
      <w:r w:rsidR="00D1608F" w:rsidRPr="008F47A1">
        <w:rPr>
          <w:szCs w:val="22"/>
          <w:lang w:val="cs-CZ"/>
        </w:rPr>
        <w:t xml:space="preserve"> </w:t>
      </w:r>
      <w:r w:rsidRPr="008F47A1">
        <w:rPr>
          <w:szCs w:val="22"/>
          <w:lang w:val="cs-CZ"/>
        </w:rPr>
        <w:t>analýze celkového přežití</w:t>
      </w:r>
      <w:r w:rsidR="000A4F65" w:rsidRPr="008F47A1">
        <w:rPr>
          <w:szCs w:val="22"/>
          <w:lang w:val="cs-CZ"/>
        </w:rPr>
        <w:t>, kde bylo zaznamenáno 540</w:t>
      </w:r>
      <w:r w:rsidR="00B14A72" w:rsidRPr="008F47A1">
        <w:rPr>
          <w:szCs w:val="22"/>
          <w:lang w:val="cs-CZ"/>
        </w:rPr>
        <w:t> </w:t>
      </w:r>
      <w:r w:rsidR="007165A9" w:rsidRPr="008F47A1">
        <w:rPr>
          <w:szCs w:val="22"/>
          <w:lang w:val="cs-CZ"/>
        </w:rPr>
        <w:t>ú</w:t>
      </w:r>
      <w:r w:rsidR="000A4F65" w:rsidRPr="008F47A1">
        <w:rPr>
          <w:szCs w:val="22"/>
          <w:lang w:val="cs-CZ"/>
        </w:rPr>
        <w:t xml:space="preserve">mrtí, </w:t>
      </w:r>
      <w:r w:rsidR="0052559D" w:rsidRPr="008F47A1">
        <w:rPr>
          <w:szCs w:val="22"/>
          <w:lang w:val="cs-CZ"/>
        </w:rPr>
        <w:t xml:space="preserve">bylo prokázáno při </w:t>
      </w:r>
      <w:r w:rsidR="00D1608F" w:rsidRPr="008F47A1">
        <w:rPr>
          <w:szCs w:val="22"/>
          <w:lang w:val="cs-CZ"/>
        </w:rPr>
        <w:t>léčb</w:t>
      </w:r>
      <w:r w:rsidR="0052559D" w:rsidRPr="008F47A1">
        <w:rPr>
          <w:szCs w:val="22"/>
          <w:lang w:val="cs-CZ"/>
        </w:rPr>
        <w:t>ě</w:t>
      </w:r>
      <w:r w:rsidR="00D1608F" w:rsidRPr="008F47A1">
        <w:rPr>
          <w:szCs w:val="22"/>
          <w:lang w:val="cs-CZ"/>
        </w:rPr>
        <w:t xml:space="preserve"> enzalutamidem statisticky významné zlepšení celkového přežití v porovnání s léčbou placebem se snížením rizika úmrtí o 29,4 % [HR</w:t>
      </w:r>
      <w:r w:rsidR="00A179A0" w:rsidRPr="008F47A1">
        <w:rPr>
          <w:szCs w:val="22"/>
          <w:lang w:val="cs-CZ"/>
        </w:rPr>
        <w:t> </w:t>
      </w:r>
      <w:r w:rsidR="00D1608F" w:rsidRPr="008F47A1">
        <w:rPr>
          <w:szCs w:val="22"/>
          <w:lang w:val="cs-CZ"/>
        </w:rPr>
        <w:t>=</w:t>
      </w:r>
      <w:r w:rsidR="00A179A0" w:rsidRPr="008F47A1">
        <w:rPr>
          <w:szCs w:val="22"/>
          <w:lang w:val="cs-CZ"/>
        </w:rPr>
        <w:t> </w:t>
      </w:r>
      <w:r w:rsidR="00D1608F" w:rsidRPr="008F47A1">
        <w:rPr>
          <w:szCs w:val="22"/>
          <w:lang w:val="cs-CZ"/>
        </w:rPr>
        <w:t>0,706</w:t>
      </w:r>
      <w:r w:rsidR="00D4309D" w:rsidRPr="008F47A1">
        <w:rPr>
          <w:szCs w:val="22"/>
          <w:lang w:val="cs-CZ"/>
        </w:rPr>
        <w:t>;</w:t>
      </w:r>
      <w:r w:rsidR="00D1608F" w:rsidRPr="008F47A1">
        <w:rPr>
          <w:szCs w:val="22"/>
          <w:lang w:val="cs-CZ"/>
        </w:rPr>
        <w:t xml:space="preserve"> (95% CI: 0,</w:t>
      </w:r>
      <w:r w:rsidR="00B14A72" w:rsidRPr="008F47A1">
        <w:rPr>
          <w:szCs w:val="22"/>
          <w:lang w:val="cs-CZ"/>
        </w:rPr>
        <w:t>60</w:t>
      </w:r>
      <w:r w:rsidR="00D1608F" w:rsidRPr="008F47A1">
        <w:rPr>
          <w:szCs w:val="22"/>
          <w:lang w:val="cs-CZ"/>
        </w:rPr>
        <w:t>; 0,8</w:t>
      </w:r>
      <w:r w:rsidR="00B14A72" w:rsidRPr="008F47A1">
        <w:rPr>
          <w:szCs w:val="22"/>
          <w:lang w:val="cs-CZ"/>
        </w:rPr>
        <w:t>4</w:t>
      </w:r>
      <w:r w:rsidR="00D1608F" w:rsidRPr="008F47A1">
        <w:rPr>
          <w:szCs w:val="22"/>
          <w:lang w:val="cs-CZ"/>
        </w:rPr>
        <w:t>), p &lt;0,0001].</w:t>
      </w:r>
      <w:r w:rsidR="00BA7545" w:rsidRPr="008F47A1">
        <w:rPr>
          <w:szCs w:val="22"/>
          <w:lang w:val="cs-CZ"/>
        </w:rPr>
        <w:t xml:space="preserve"> </w:t>
      </w:r>
      <w:r w:rsidR="00C24921" w:rsidRPr="008F47A1">
        <w:rPr>
          <w:szCs w:val="22"/>
          <w:lang w:val="cs-CZ"/>
        </w:rPr>
        <w:t>Aktualizovaná analýza přežití byla provedena</w:t>
      </w:r>
      <w:r w:rsidR="007165A9" w:rsidRPr="008F47A1">
        <w:rPr>
          <w:szCs w:val="22"/>
          <w:lang w:val="cs-CZ"/>
        </w:rPr>
        <w:t>,</w:t>
      </w:r>
      <w:r w:rsidR="00C24921" w:rsidRPr="008F47A1">
        <w:rPr>
          <w:szCs w:val="22"/>
          <w:lang w:val="cs-CZ"/>
        </w:rPr>
        <w:t xml:space="preserve"> když bylo zaznamenáno 784</w:t>
      </w:r>
      <w:r w:rsidR="00B14A72" w:rsidRPr="008F47A1">
        <w:rPr>
          <w:szCs w:val="22"/>
          <w:lang w:val="cs-CZ"/>
        </w:rPr>
        <w:t> </w:t>
      </w:r>
      <w:r w:rsidR="007165A9" w:rsidRPr="008F47A1">
        <w:rPr>
          <w:szCs w:val="22"/>
          <w:lang w:val="cs-CZ"/>
        </w:rPr>
        <w:t>ú</w:t>
      </w:r>
      <w:r w:rsidR="00C24921" w:rsidRPr="008F47A1">
        <w:rPr>
          <w:szCs w:val="22"/>
          <w:lang w:val="cs-CZ"/>
        </w:rPr>
        <w:t>mrtí</w:t>
      </w:r>
      <w:r w:rsidR="00CC265D" w:rsidRPr="008F47A1">
        <w:rPr>
          <w:szCs w:val="22"/>
          <w:lang w:val="cs-CZ"/>
        </w:rPr>
        <w:t>. Výsledky této analýzy byly shodné s výsledky průběžné analýzy (</w:t>
      </w:r>
      <w:r w:rsidR="007165A9" w:rsidRPr="008F47A1">
        <w:rPr>
          <w:szCs w:val="22"/>
          <w:lang w:val="cs-CZ"/>
        </w:rPr>
        <w:t>t</w:t>
      </w:r>
      <w:r w:rsidR="00CC265D" w:rsidRPr="008F47A1">
        <w:rPr>
          <w:szCs w:val="22"/>
          <w:lang w:val="cs-CZ"/>
        </w:rPr>
        <w:t xml:space="preserve">abulka </w:t>
      </w:r>
      <w:r w:rsidR="00AF3136">
        <w:rPr>
          <w:szCs w:val="22"/>
          <w:lang w:val="cs-CZ"/>
        </w:rPr>
        <w:t>5</w:t>
      </w:r>
      <w:r w:rsidR="00CC265D" w:rsidRPr="008F47A1">
        <w:rPr>
          <w:szCs w:val="22"/>
          <w:lang w:val="cs-CZ"/>
        </w:rPr>
        <w:t>).</w:t>
      </w:r>
      <w:r w:rsidR="008847B8" w:rsidRPr="008F47A1">
        <w:rPr>
          <w:szCs w:val="22"/>
          <w:lang w:val="cs-CZ"/>
        </w:rPr>
        <w:t xml:space="preserve"> V aktualizované analýze dostávalo</w:t>
      </w:r>
      <w:r w:rsidR="006A1A4A" w:rsidRPr="008F47A1">
        <w:rPr>
          <w:szCs w:val="22"/>
          <w:lang w:val="cs-CZ"/>
        </w:rPr>
        <w:t xml:space="preserve"> 52</w:t>
      </w:r>
      <w:r w:rsidR="00A179A0" w:rsidRPr="008F47A1">
        <w:rPr>
          <w:szCs w:val="22"/>
          <w:lang w:val="cs-CZ"/>
        </w:rPr>
        <w:t> </w:t>
      </w:r>
      <w:r w:rsidR="006A1A4A" w:rsidRPr="008F47A1">
        <w:rPr>
          <w:szCs w:val="22"/>
          <w:lang w:val="cs-CZ"/>
        </w:rPr>
        <w:t xml:space="preserve">% pacientů léčených </w:t>
      </w:r>
      <w:r w:rsidR="000A4F65" w:rsidRPr="008F47A1">
        <w:rPr>
          <w:szCs w:val="22"/>
          <w:lang w:val="cs-CZ"/>
        </w:rPr>
        <w:t>enzalutamidem</w:t>
      </w:r>
      <w:r w:rsidR="006A1A4A" w:rsidRPr="008F47A1">
        <w:rPr>
          <w:szCs w:val="22"/>
          <w:lang w:val="cs-CZ"/>
        </w:rPr>
        <w:t xml:space="preserve"> a</w:t>
      </w:r>
      <w:r w:rsidR="00B14A72" w:rsidRPr="008F47A1">
        <w:rPr>
          <w:szCs w:val="22"/>
          <w:lang w:val="cs-CZ"/>
        </w:rPr>
        <w:t xml:space="preserve"> </w:t>
      </w:r>
      <w:r w:rsidR="006A1A4A" w:rsidRPr="008F47A1">
        <w:rPr>
          <w:szCs w:val="22"/>
          <w:lang w:val="cs-CZ"/>
        </w:rPr>
        <w:t>81</w:t>
      </w:r>
      <w:r w:rsidR="00A179A0" w:rsidRPr="008F47A1">
        <w:rPr>
          <w:szCs w:val="22"/>
          <w:lang w:val="cs-CZ"/>
        </w:rPr>
        <w:t> </w:t>
      </w:r>
      <w:r w:rsidR="006A1A4A" w:rsidRPr="008F47A1">
        <w:rPr>
          <w:szCs w:val="22"/>
          <w:lang w:val="cs-CZ"/>
        </w:rPr>
        <w:t>% pacientů léčených placebem následnou terapii pro metastatický CRPC, která může prodloužit celkové přežití.</w:t>
      </w:r>
    </w:p>
    <w:p w14:paraId="6D6A84A0" w14:textId="2A6EE21E" w:rsidR="00A6394C" w:rsidRPr="008F47A1" w:rsidRDefault="00A6394C" w:rsidP="00BC27E7">
      <w:pPr>
        <w:tabs>
          <w:tab w:val="clear" w:pos="567"/>
        </w:tabs>
        <w:autoSpaceDE w:val="0"/>
        <w:autoSpaceDN w:val="0"/>
        <w:adjustRightInd w:val="0"/>
        <w:spacing w:line="240" w:lineRule="auto"/>
        <w:rPr>
          <w:szCs w:val="22"/>
          <w:lang w:val="cs-CZ"/>
        </w:rPr>
      </w:pPr>
    </w:p>
    <w:p w14:paraId="4AB844A6" w14:textId="53A55AB2" w:rsidR="00A6394C" w:rsidRPr="00986365" w:rsidRDefault="00A6394C" w:rsidP="00A6394C">
      <w:pPr>
        <w:spacing w:line="240" w:lineRule="auto"/>
        <w:jc w:val="both"/>
        <w:rPr>
          <w:rFonts w:eastAsia="TimesNewRoman"/>
          <w:szCs w:val="22"/>
          <w:lang w:val="cs-CZ"/>
        </w:rPr>
      </w:pPr>
      <w:r w:rsidRPr="00856999">
        <w:rPr>
          <w:szCs w:val="22"/>
          <w:lang w:val="cs-CZ"/>
        </w:rPr>
        <w:t>Závěreč</w:t>
      </w:r>
      <w:r w:rsidRPr="00986365">
        <w:rPr>
          <w:rFonts w:eastAsia="TimesNewRoman"/>
          <w:szCs w:val="22"/>
          <w:lang w:val="cs-CZ"/>
        </w:rPr>
        <w:t>ná analýza</w:t>
      </w:r>
      <w:r w:rsidR="00267494" w:rsidRPr="00986365">
        <w:rPr>
          <w:rFonts w:eastAsia="TimesNewRoman"/>
          <w:szCs w:val="22"/>
          <w:lang w:val="cs-CZ"/>
        </w:rPr>
        <w:t xml:space="preserve"> pětiletých</w:t>
      </w:r>
      <w:r w:rsidRPr="00986365">
        <w:rPr>
          <w:rFonts w:eastAsia="TimesNewRoman"/>
          <w:szCs w:val="22"/>
          <w:lang w:val="cs-CZ"/>
        </w:rPr>
        <w:t xml:space="preserve"> údajů studie PREVAIL prokázala </w:t>
      </w:r>
      <w:r w:rsidR="00267494" w:rsidRPr="00986365">
        <w:rPr>
          <w:rFonts w:eastAsia="TimesNewRoman"/>
          <w:szCs w:val="22"/>
          <w:lang w:val="cs-CZ"/>
        </w:rPr>
        <w:t xml:space="preserve">zachování </w:t>
      </w:r>
      <w:r w:rsidRPr="00986365">
        <w:rPr>
          <w:rFonts w:eastAsia="TimesNewRoman"/>
          <w:szCs w:val="22"/>
          <w:lang w:val="cs-CZ"/>
        </w:rPr>
        <w:t>statisticky významné</w:t>
      </w:r>
      <w:r w:rsidR="00267494" w:rsidRPr="00986365">
        <w:rPr>
          <w:rFonts w:eastAsia="TimesNewRoman"/>
          <w:szCs w:val="22"/>
          <w:lang w:val="cs-CZ"/>
        </w:rPr>
        <w:t>ho</w:t>
      </w:r>
      <w:r w:rsidRPr="00986365">
        <w:rPr>
          <w:rFonts w:eastAsia="TimesNewRoman"/>
          <w:szCs w:val="22"/>
          <w:lang w:val="cs-CZ"/>
        </w:rPr>
        <w:t xml:space="preserve"> zvýšení celkového přežití u pacientů léčených enzalutamidem ve srovnání s pacienty léčenými placebem [HR = 0,835, (95% CI: 0,75</w:t>
      </w:r>
      <w:r w:rsidR="00267494" w:rsidRPr="00986365">
        <w:rPr>
          <w:rFonts w:eastAsia="TimesNewRoman"/>
          <w:szCs w:val="22"/>
          <w:lang w:val="cs-CZ"/>
        </w:rPr>
        <w:t>;</w:t>
      </w:r>
      <w:r w:rsidRPr="00986365">
        <w:rPr>
          <w:rFonts w:eastAsia="TimesNewRoman"/>
          <w:szCs w:val="22"/>
          <w:lang w:val="cs-CZ"/>
        </w:rPr>
        <w:t xml:space="preserve"> 0,93); hodnota p = 0,0008] i přes to, že 28 % pacientů na placebu přešlo na enzalutamid. Míra celkového přežití za dobu 5 let byla 26 % u ramene léčeného enzalutamidem ve srovnání s 21 % u ramene léčeného placebem.</w:t>
      </w:r>
    </w:p>
    <w:p w14:paraId="58891495" w14:textId="57CEFD84" w:rsidR="00643742" w:rsidRPr="008F47A1" w:rsidRDefault="00643742" w:rsidP="00BC27E7">
      <w:pPr>
        <w:tabs>
          <w:tab w:val="clear" w:pos="567"/>
        </w:tabs>
        <w:autoSpaceDE w:val="0"/>
        <w:autoSpaceDN w:val="0"/>
        <w:adjustRightInd w:val="0"/>
        <w:spacing w:line="240" w:lineRule="auto"/>
        <w:rPr>
          <w:szCs w:val="22"/>
          <w:lang w:val="cs-CZ"/>
        </w:rPr>
      </w:pPr>
    </w:p>
    <w:p w14:paraId="7056F71C" w14:textId="7E50B2A7" w:rsidR="00A71507" w:rsidRPr="008F47A1" w:rsidRDefault="00A71507" w:rsidP="00A71507">
      <w:pPr>
        <w:keepNext/>
        <w:suppressLineNumbers/>
        <w:spacing w:line="240" w:lineRule="auto"/>
        <w:outlineLvl w:val="0"/>
        <w:rPr>
          <w:szCs w:val="22"/>
          <w:lang w:val="cs-CZ"/>
        </w:rPr>
      </w:pPr>
      <w:r w:rsidRPr="008F47A1">
        <w:rPr>
          <w:b/>
          <w:szCs w:val="22"/>
          <w:lang w:val="cs-CZ"/>
        </w:rPr>
        <w:t xml:space="preserve">Tabulka </w:t>
      </w:r>
      <w:r w:rsidR="00AF3136">
        <w:rPr>
          <w:b/>
          <w:szCs w:val="22"/>
          <w:lang w:val="cs-CZ"/>
        </w:rPr>
        <w:t>5</w:t>
      </w:r>
      <w:r w:rsidRPr="008F47A1">
        <w:rPr>
          <w:b/>
          <w:szCs w:val="22"/>
          <w:lang w:val="cs-CZ"/>
        </w:rPr>
        <w:t>: Celkové přežití pacientů léčených enzalutamidem či placebem ve studii PREVAIL</w:t>
      </w:r>
      <w:r w:rsidRPr="008F47A1">
        <w:rPr>
          <w:rFonts w:eastAsia="MS Mincho"/>
          <w:b/>
          <w:szCs w:val="22"/>
          <w:lang w:val="cs-CZ"/>
        </w:rPr>
        <w:t xml:space="preserve"> (analýza intent-to-treat)</w:t>
      </w:r>
    </w:p>
    <w:p w14:paraId="5352E1FC" w14:textId="77777777" w:rsidR="00A71507" w:rsidRPr="008F47A1" w:rsidRDefault="00A71507" w:rsidP="00A71507">
      <w:pPr>
        <w:keepNext/>
        <w:suppressLineNumbers/>
        <w:spacing w:line="240" w:lineRule="auto"/>
        <w:outlineLvl w:val="0"/>
        <w:rPr>
          <w:szCs w:val="22"/>
          <w:lang w:val="cs-CZ"/>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29"/>
        <w:gridCol w:w="1768"/>
      </w:tblGrid>
      <w:tr w:rsidR="008F47A1" w:rsidRPr="008F47A1" w14:paraId="74562A43" w14:textId="77777777" w:rsidTr="00A71507">
        <w:trPr>
          <w:cantSplit/>
        </w:trPr>
        <w:tc>
          <w:tcPr>
            <w:tcW w:w="5312" w:type="dxa"/>
            <w:tcBorders>
              <w:bottom w:val="single" w:sz="12" w:space="0" w:color="auto"/>
            </w:tcBorders>
            <w:vAlign w:val="bottom"/>
          </w:tcPr>
          <w:p w14:paraId="2DB46148" w14:textId="77777777" w:rsidR="00A71507" w:rsidRPr="008F47A1" w:rsidRDefault="00A71507" w:rsidP="00A71507">
            <w:pPr>
              <w:pStyle w:val="TableHead"/>
              <w:spacing w:before="0" w:after="0"/>
              <w:jc w:val="left"/>
              <w:rPr>
                <w:b w:val="0"/>
                <w:bCs/>
                <w:sz w:val="22"/>
                <w:szCs w:val="22"/>
                <w:lang w:val="cs-CZ"/>
              </w:rPr>
            </w:pPr>
          </w:p>
        </w:tc>
        <w:tc>
          <w:tcPr>
            <w:tcW w:w="1711" w:type="dxa"/>
            <w:tcBorders>
              <w:bottom w:val="single" w:sz="12" w:space="0" w:color="auto"/>
            </w:tcBorders>
            <w:vAlign w:val="bottom"/>
            <w:hideMark/>
          </w:tcPr>
          <w:p w14:paraId="7C04CDBC" w14:textId="77777777" w:rsidR="00A71507" w:rsidRPr="008F47A1" w:rsidRDefault="00A71507" w:rsidP="00A71507">
            <w:pPr>
              <w:pStyle w:val="TableHead"/>
              <w:spacing w:before="0" w:after="0"/>
              <w:jc w:val="left"/>
              <w:rPr>
                <w:sz w:val="22"/>
                <w:szCs w:val="22"/>
                <w:lang w:val="cs-CZ"/>
              </w:rPr>
            </w:pPr>
            <w:r w:rsidRPr="008F47A1">
              <w:rPr>
                <w:sz w:val="22"/>
                <w:szCs w:val="22"/>
                <w:lang w:val="cs-CZ"/>
              </w:rPr>
              <w:t>Enzalutamid</w:t>
            </w:r>
            <w:r w:rsidRPr="008F47A1">
              <w:rPr>
                <w:sz w:val="22"/>
                <w:szCs w:val="22"/>
                <w:lang w:val="cs-CZ"/>
              </w:rPr>
              <w:br/>
              <w:t>(n = 872)</w:t>
            </w:r>
          </w:p>
        </w:tc>
        <w:tc>
          <w:tcPr>
            <w:tcW w:w="1797" w:type="dxa"/>
            <w:gridSpan w:val="2"/>
            <w:tcBorders>
              <w:bottom w:val="single" w:sz="12" w:space="0" w:color="auto"/>
            </w:tcBorders>
            <w:vAlign w:val="bottom"/>
            <w:hideMark/>
          </w:tcPr>
          <w:p w14:paraId="5F55A98B" w14:textId="77777777" w:rsidR="00A71507" w:rsidRPr="008F47A1" w:rsidRDefault="00A71507" w:rsidP="00A71507">
            <w:pPr>
              <w:pStyle w:val="TableHead"/>
              <w:spacing w:before="0" w:after="0"/>
              <w:jc w:val="left"/>
              <w:rPr>
                <w:sz w:val="22"/>
                <w:szCs w:val="22"/>
                <w:lang w:val="cs-CZ"/>
              </w:rPr>
            </w:pPr>
            <w:r w:rsidRPr="008F47A1">
              <w:rPr>
                <w:sz w:val="22"/>
                <w:szCs w:val="22"/>
                <w:lang w:val="cs-CZ"/>
              </w:rPr>
              <w:t xml:space="preserve">Placebo </w:t>
            </w:r>
            <w:r w:rsidRPr="008F47A1">
              <w:rPr>
                <w:sz w:val="22"/>
                <w:szCs w:val="22"/>
                <w:lang w:val="cs-CZ"/>
              </w:rPr>
              <w:br/>
              <w:t>(n = 845)</w:t>
            </w:r>
          </w:p>
        </w:tc>
      </w:tr>
      <w:tr w:rsidR="008F47A1" w:rsidRPr="008F47A1" w14:paraId="4E6320D2" w14:textId="77777777" w:rsidTr="00A71507">
        <w:trPr>
          <w:cantSplit/>
        </w:trPr>
        <w:tc>
          <w:tcPr>
            <w:tcW w:w="5312" w:type="dxa"/>
            <w:tcBorders>
              <w:top w:val="single" w:sz="12" w:space="0" w:color="auto"/>
              <w:right w:val="nil"/>
            </w:tcBorders>
            <w:hideMark/>
          </w:tcPr>
          <w:p w14:paraId="28A03458" w14:textId="77777777" w:rsidR="00A71507" w:rsidRPr="008F47A1" w:rsidRDefault="00A71507" w:rsidP="00A71507">
            <w:pPr>
              <w:pStyle w:val="TableCellLeft"/>
              <w:keepNext/>
              <w:spacing w:before="0" w:after="0"/>
              <w:rPr>
                <w:sz w:val="22"/>
                <w:szCs w:val="22"/>
                <w:lang w:val="cs-CZ"/>
              </w:rPr>
            </w:pPr>
            <w:r w:rsidRPr="008F47A1">
              <w:rPr>
                <w:sz w:val="22"/>
                <w:szCs w:val="22"/>
                <w:lang w:val="cs-CZ"/>
              </w:rPr>
              <w:t>Plánovaná interim analýza</w:t>
            </w:r>
          </w:p>
        </w:tc>
        <w:tc>
          <w:tcPr>
            <w:tcW w:w="1711" w:type="dxa"/>
            <w:tcBorders>
              <w:top w:val="single" w:sz="12" w:space="0" w:color="auto"/>
              <w:left w:val="nil"/>
              <w:right w:val="nil"/>
            </w:tcBorders>
          </w:tcPr>
          <w:p w14:paraId="2504CBF1" w14:textId="77777777" w:rsidR="00A71507" w:rsidRPr="008F47A1" w:rsidRDefault="00A71507" w:rsidP="00A71507">
            <w:pPr>
              <w:pStyle w:val="TableCellLeft"/>
              <w:keepNext/>
              <w:spacing w:before="0" w:after="0"/>
              <w:rPr>
                <w:sz w:val="22"/>
                <w:szCs w:val="22"/>
                <w:lang w:val="cs-CZ"/>
              </w:rPr>
            </w:pPr>
          </w:p>
        </w:tc>
        <w:tc>
          <w:tcPr>
            <w:tcW w:w="1797" w:type="dxa"/>
            <w:gridSpan w:val="2"/>
            <w:tcBorders>
              <w:top w:val="single" w:sz="12" w:space="0" w:color="auto"/>
              <w:left w:val="nil"/>
            </w:tcBorders>
          </w:tcPr>
          <w:p w14:paraId="4410AA54" w14:textId="77777777" w:rsidR="00A71507" w:rsidRPr="008F47A1" w:rsidRDefault="00A71507" w:rsidP="00A71507">
            <w:pPr>
              <w:pStyle w:val="TableCellLeft"/>
              <w:keepNext/>
              <w:spacing w:before="0" w:after="0"/>
              <w:rPr>
                <w:sz w:val="22"/>
                <w:szCs w:val="22"/>
                <w:lang w:val="cs-CZ"/>
              </w:rPr>
            </w:pPr>
          </w:p>
        </w:tc>
      </w:tr>
      <w:tr w:rsidR="008F47A1" w:rsidRPr="008F47A1" w14:paraId="7A6E2BA4" w14:textId="77777777" w:rsidTr="00A71507">
        <w:trPr>
          <w:cantSplit/>
        </w:trPr>
        <w:tc>
          <w:tcPr>
            <w:tcW w:w="5312" w:type="dxa"/>
            <w:hideMark/>
          </w:tcPr>
          <w:p w14:paraId="4BEEFCFE" w14:textId="77777777" w:rsidR="00A71507" w:rsidRPr="008F47A1" w:rsidRDefault="00A71507" w:rsidP="00A71507">
            <w:pPr>
              <w:pStyle w:val="TableCellLeft"/>
              <w:keepNext/>
              <w:spacing w:before="0" w:after="0"/>
              <w:ind w:left="187"/>
              <w:rPr>
                <w:sz w:val="22"/>
                <w:szCs w:val="22"/>
                <w:lang w:val="cs-CZ"/>
              </w:rPr>
            </w:pPr>
            <w:r w:rsidRPr="008F47A1">
              <w:rPr>
                <w:sz w:val="22"/>
                <w:szCs w:val="22"/>
                <w:lang w:val="cs-CZ"/>
              </w:rPr>
              <w:t>Počet úmrtí (%)</w:t>
            </w:r>
          </w:p>
        </w:tc>
        <w:tc>
          <w:tcPr>
            <w:tcW w:w="1711" w:type="dxa"/>
            <w:hideMark/>
          </w:tcPr>
          <w:p w14:paraId="2A6C7AE9" w14:textId="77777777" w:rsidR="00A71507" w:rsidRPr="008F47A1" w:rsidRDefault="00A71507" w:rsidP="00552B26">
            <w:pPr>
              <w:pStyle w:val="TableCellCenter"/>
              <w:spacing w:before="0" w:after="0"/>
              <w:rPr>
                <w:i w:val="0"/>
                <w:sz w:val="22"/>
                <w:szCs w:val="22"/>
                <w:lang w:val="cs-CZ"/>
              </w:rPr>
            </w:pPr>
            <w:r w:rsidRPr="008F47A1">
              <w:rPr>
                <w:i w:val="0"/>
                <w:sz w:val="22"/>
                <w:szCs w:val="22"/>
                <w:lang w:val="cs-CZ"/>
              </w:rPr>
              <w:t>241 (27,6%)</w:t>
            </w:r>
          </w:p>
        </w:tc>
        <w:tc>
          <w:tcPr>
            <w:tcW w:w="1797" w:type="dxa"/>
            <w:gridSpan w:val="2"/>
            <w:hideMark/>
          </w:tcPr>
          <w:p w14:paraId="1EB3FFEF" w14:textId="77777777" w:rsidR="00A71507" w:rsidRPr="008F47A1" w:rsidRDefault="00A71507" w:rsidP="00552B26">
            <w:pPr>
              <w:pStyle w:val="TableCellCenter"/>
              <w:spacing w:before="0" w:after="0"/>
              <w:jc w:val="both"/>
              <w:rPr>
                <w:i w:val="0"/>
                <w:sz w:val="22"/>
                <w:szCs w:val="22"/>
                <w:lang w:val="cs-CZ"/>
              </w:rPr>
            </w:pPr>
            <w:r w:rsidRPr="008F47A1">
              <w:rPr>
                <w:i w:val="0"/>
                <w:sz w:val="22"/>
                <w:szCs w:val="22"/>
                <w:lang w:val="cs-CZ"/>
              </w:rPr>
              <w:t>299 (35,4%)</w:t>
            </w:r>
          </w:p>
        </w:tc>
      </w:tr>
      <w:tr w:rsidR="008F47A1" w:rsidRPr="008F47A1" w14:paraId="2EA60AD6" w14:textId="77777777" w:rsidTr="00A71507">
        <w:trPr>
          <w:cantSplit/>
        </w:trPr>
        <w:tc>
          <w:tcPr>
            <w:tcW w:w="5312" w:type="dxa"/>
            <w:hideMark/>
          </w:tcPr>
          <w:p w14:paraId="6F8D3F24" w14:textId="105D6C7A" w:rsidR="00A71507" w:rsidRPr="008F47A1" w:rsidRDefault="00B46B1F" w:rsidP="00A71507">
            <w:pPr>
              <w:keepNext/>
              <w:tabs>
                <w:tab w:val="clear" w:pos="567"/>
              </w:tabs>
              <w:spacing w:line="240" w:lineRule="auto"/>
              <w:ind w:left="187"/>
              <w:rPr>
                <w:rStyle w:val="TableCellLeftChar"/>
                <w:sz w:val="22"/>
                <w:szCs w:val="22"/>
                <w:lang w:val="cs-CZ"/>
              </w:rPr>
            </w:pPr>
            <w:r>
              <w:rPr>
                <w:rStyle w:val="TableCellLeftChar"/>
                <w:rFonts w:ascii="ZWAdobeF" w:hAnsi="ZWAdobeF" w:cs="ZWAdobeF"/>
                <w:sz w:val="2"/>
                <w:szCs w:val="2"/>
                <w:lang w:val="cs-CZ"/>
              </w:rPr>
              <w:t>50T</w:t>
            </w:r>
            <w:r w:rsidR="00A71507" w:rsidRPr="008F47A1">
              <w:rPr>
                <w:rStyle w:val="TableCellLeftChar"/>
                <w:sz w:val="22"/>
                <w:szCs w:val="22"/>
                <w:lang w:val="cs-CZ"/>
              </w:rPr>
              <w:t>Medián přežití, měsíce (95% CI)</w:t>
            </w:r>
          </w:p>
        </w:tc>
        <w:tc>
          <w:tcPr>
            <w:tcW w:w="1711" w:type="dxa"/>
            <w:hideMark/>
          </w:tcPr>
          <w:p w14:paraId="18BC3EFE" w14:textId="77777777" w:rsidR="00A71507" w:rsidRPr="008F47A1" w:rsidRDefault="00A71507" w:rsidP="00A71507">
            <w:pPr>
              <w:pStyle w:val="TableCellCenter"/>
              <w:spacing w:before="0" w:after="0"/>
              <w:jc w:val="left"/>
              <w:rPr>
                <w:i w:val="0"/>
                <w:sz w:val="22"/>
                <w:szCs w:val="22"/>
                <w:lang w:val="cs-CZ"/>
              </w:rPr>
            </w:pPr>
            <w:r w:rsidRPr="008F47A1">
              <w:rPr>
                <w:i w:val="0"/>
                <w:sz w:val="22"/>
                <w:szCs w:val="22"/>
                <w:lang w:val="cs-CZ"/>
              </w:rPr>
              <w:t>32,4 (30,1; NR)</w:t>
            </w:r>
          </w:p>
        </w:tc>
        <w:tc>
          <w:tcPr>
            <w:tcW w:w="1797" w:type="dxa"/>
            <w:gridSpan w:val="2"/>
            <w:hideMark/>
          </w:tcPr>
          <w:p w14:paraId="08C953F1" w14:textId="77777777" w:rsidR="00A71507" w:rsidRPr="008F47A1" w:rsidRDefault="00A71507" w:rsidP="00A71507">
            <w:pPr>
              <w:pStyle w:val="TableCellCenter"/>
              <w:spacing w:before="0" w:after="0"/>
              <w:jc w:val="left"/>
              <w:rPr>
                <w:i w:val="0"/>
                <w:sz w:val="22"/>
                <w:szCs w:val="22"/>
                <w:lang w:val="cs-CZ"/>
              </w:rPr>
            </w:pPr>
            <w:r w:rsidRPr="008F47A1">
              <w:rPr>
                <w:i w:val="0"/>
                <w:sz w:val="22"/>
                <w:szCs w:val="22"/>
                <w:lang w:val="cs-CZ"/>
              </w:rPr>
              <w:t>30,2 (28,0; NR)</w:t>
            </w:r>
          </w:p>
        </w:tc>
      </w:tr>
      <w:tr w:rsidR="008F47A1" w:rsidRPr="008F47A1" w14:paraId="66C82EA1" w14:textId="77777777" w:rsidTr="00A71507">
        <w:trPr>
          <w:cantSplit/>
        </w:trPr>
        <w:tc>
          <w:tcPr>
            <w:tcW w:w="5312" w:type="dxa"/>
            <w:hideMark/>
          </w:tcPr>
          <w:p w14:paraId="32FA75C1" w14:textId="6B172B48" w:rsidR="00A71507" w:rsidRPr="008F47A1" w:rsidRDefault="00B46B1F" w:rsidP="00A71507">
            <w:pPr>
              <w:keepNext/>
              <w:tabs>
                <w:tab w:val="clear" w:pos="567"/>
              </w:tabs>
              <w:spacing w:line="240" w:lineRule="auto"/>
              <w:rPr>
                <w:rStyle w:val="TableCellLeftChar"/>
                <w:sz w:val="22"/>
                <w:szCs w:val="22"/>
                <w:lang w:val="cs-CZ"/>
              </w:rPr>
            </w:pPr>
            <w:r>
              <w:rPr>
                <w:rStyle w:val="TableCellLeftChar"/>
                <w:rFonts w:ascii="ZWAdobeF" w:hAnsi="ZWAdobeF" w:cs="ZWAdobeF"/>
                <w:sz w:val="2"/>
                <w:szCs w:val="2"/>
                <w:lang w:val="cs-CZ"/>
              </w:rPr>
              <w:t>50T</w:t>
            </w:r>
            <w:r w:rsidR="00A71507" w:rsidRPr="008F47A1">
              <w:rPr>
                <w:rStyle w:val="TableCellLeftChar"/>
                <w:sz w:val="22"/>
                <w:szCs w:val="22"/>
                <w:lang w:val="cs-CZ"/>
              </w:rPr>
              <w:t xml:space="preserve">   p-hodnota</w:t>
            </w:r>
            <w:r w:rsidR="00A71507" w:rsidRPr="00BC375E">
              <w:rPr>
                <w:rStyle w:val="TableCellLeftChar"/>
                <w:i/>
                <w:iCs/>
                <w:sz w:val="22"/>
                <w:szCs w:val="22"/>
                <w:vertAlign w:val="superscript"/>
                <w:lang w:val="cs-CZ"/>
              </w:rPr>
              <w:t>1</w:t>
            </w:r>
          </w:p>
        </w:tc>
        <w:tc>
          <w:tcPr>
            <w:tcW w:w="3508" w:type="dxa"/>
            <w:gridSpan w:val="3"/>
            <w:hideMark/>
          </w:tcPr>
          <w:p w14:paraId="4D8447ED" w14:textId="105C5067" w:rsidR="00A71507" w:rsidRPr="008F47A1" w:rsidRDefault="00A71507" w:rsidP="00A71507">
            <w:pPr>
              <w:pStyle w:val="TableCellCentered"/>
              <w:spacing w:before="0" w:after="0"/>
              <w:rPr>
                <w:sz w:val="22"/>
                <w:szCs w:val="22"/>
                <w:lang w:val="cs-CZ"/>
              </w:rPr>
            </w:pPr>
            <w:r w:rsidRPr="008F47A1">
              <w:rPr>
                <w:sz w:val="22"/>
                <w:szCs w:val="22"/>
                <w:lang w:val="cs-CZ"/>
              </w:rPr>
              <w:t>p</w:t>
            </w:r>
            <w:r w:rsidR="00F20F75" w:rsidRPr="008F47A1">
              <w:rPr>
                <w:sz w:val="22"/>
                <w:szCs w:val="22"/>
                <w:lang w:val="cs-CZ"/>
              </w:rPr>
              <w:t>&lt;</w:t>
            </w:r>
            <w:r w:rsidRPr="008F47A1">
              <w:rPr>
                <w:sz w:val="22"/>
                <w:szCs w:val="22"/>
                <w:lang w:val="cs-CZ"/>
              </w:rPr>
              <w:t>0,0001</w:t>
            </w:r>
          </w:p>
        </w:tc>
      </w:tr>
      <w:tr w:rsidR="008F47A1" w:rsidRPr="008F47A1" w14:paraId="308957B3" w14:textId="77777777" w:rsidTr="00A71507">
        <w:trPr>
          <w:cantSplit/>
        </w:trPr>
        <w:tc>
          <w:tcPr>
            <w:tcW w:w="5312" w:type="dxa"/>
            <w:hideMark/>
          </w:tcPr>
          <w:p w14:paraId="28B1C708" w14:textId="72E45460" w:rsidR="00A71507" w:rsidRPr="008F47A1" w:rsidRDefault="00B46B1F" w:rsidP="00A71507">
            <w:pPr>
              <w:keepNext/>
              <w:tabs>
                <w:tab w:val="clear" w:pos="567"/>
              </w:tabs>
              <w:spacing w:line="240" w:lineRule="auto"/>
              <w:rPr>
                <w:rStyle w:val="TableCellLeftChar"/>
                <w:sz w:val="22"/>
                <w:szCs w:val="22"/>
                <w:lang w:val="cs-CZ"/>
              </w:rPr>
            </w:pPr>
            <w:r>
              <w:rPr>
                <w:rStyle w:val="TableCellLeftChar"/>
                <w:rFonts w:ascii="ZWAdobeF" w:hAnsi="ZWAdobeF" w:cs="ZWAdobeF"/>
                <w:sz w:val="2"/>
                <w:szCs w:val="2"/>
                <w:lang w:val="cs-CZ"/>
              </w:rPr>
              <w:t>50T</w:t>
            </w:r>
            <w:r w:rsidR="00A71507" w:rsidRPr="008F47A1">
              <w:rPr>
                <w:rStyle w:val="TableCellLeftChar"/>
                <w:sz w:val="22"/>
                <w:szCs w:val="22"/>
                <w:lang w:val="cs-CZ"/>
              </w:rPr>
              <w:t xml:space="preserve">   Poměr rizik (95% CI)</w:t>
            </w:r>
            <w:r w:rsidR="00A71507" w:rsidRPr="008F47A1">
              <w:rPr>
                <w:rStyle w:val="TableCellLeftChar"/>
                <w:sz w:val="22"/>
                <w:szCs w:val="22"/>
                <w:vertAlign w:val="superscript"/>
                <w:lang w:val="cs-CZ"/>
              </w:rPr>
              <w:t xml:space="preserve"> b</w:t>
            </w:r>
          </w:p>
        </w:tc>
        <w:tc>
          <w:tcPr>
            <w:tcW w:w="3508" w:type="dxa"/>
            <w:gridSpan w:val="3"/>
            <w:hideMark/>
          </w:tcPr>
          <w:p w14:paraId="472D5100" w14:textId="77777777" w:rsidR="00A71507" w:rsidRPr="008F47A1" w:rsidRDefault="00A71507" w:rsidP="00A71507">
            <w:pPr>
              <w:pStyle w:val="TableCellCentered"/>
              <w:spacing w:before="0" w:after="0"/>
              <w:rPr>
                <w:sz w:val="22"/>
                <w:szCs w:val="22"/>
                <w:lang w:val="cs-CZ"/>
              </w:rPr>
            </w:pPr>
            <w:r w:rsidRPr="008F47A1">
              <w:rPr>
                <w:sz w:val="22"/>
                <w:szCs w:val="22"/>
                <w:lang w:val="cs-CZ"/>
              </w:rPr>
              <w:t>0,71 (0,60; 0,84)</w:t>
            </w:r>
          </w:p>
        </w:tc>
      </w:tr>
      <w:tr w:rsidR="008F47A1" w:rsidRPr="008F47A1" w14:paraId="3DA4EF40" w14:textId="77777777" w:rsidTr="00A71507">
        <w:trPr>
          <w:cantSplit/>
        </w:trPr>
        <w:tc>
          <w:tcPr>
            <w:tcW w:w="5312" w:type="dxa"/>
            <w:tcBorders>
              <w:right w:val="nil"/>
            </w:tcBorders>
            <w:hideMark/>
          </w:tcPr>
          <w:p w14:paraId="1FF63AAE" w14:textId="77777777" w:rsidR="00A71507" w:rsidRPr="008F47A1" w:rsidRDefault="00A71507" w:rsidP="00A71507">
            <w:pPr>
              <w:pStyle w:val="TableCellLeft"/>
              <w:keepNext/>
              <w:spacing w:before="0" w:after="0"/>
              <w:rPr>
                <w:sz w:val="22"/>
                <w:szCs w:val="22"/>
                <w:lang w:val="cs-CZ"/>
              </w:rPr>
            </w:pPr>
            <w:r w:rsidRPr="008F47A1">
              <w:rPr>
                <w:sz w:val="22"/>
                <w:szCs w:val="22"/>
                <w:lang w:val="cs-CZ"/>
              </w:rPr>
              <w:t>Aktualizovaná analýza přežití</w:t>
            </w:r>
          </w:p>
        </w:tc>
        <w:tc>
          <w:tcPr>
            <w:tcW w:w="1711" w:type="dxa"/>
            <w:tcBorders>
              <w:left w:val="nil"/>
              <w:right w:val="nil"/>
            </w:tcBorders>
          </w:tcPr>
          <w:p w14:paraId="4435F815" w14:textId="77777777" w:rsidR="00A71507" w:rsidRPr="008F47A1" w:rsidRDefault="00A71507" w:rsidP="00A71507">
            <w:pPr>
              <w:pStyle w:val="TableCellLeft"/>
              <w:keepNext/>
              <w:spacing w:before="0" w:after="0"/>
              <w:rPr>
                <w:sz w:val="22"/>
                <w:szCs w:val="22"/>
                <w:lang w:val="cs-CZ"/>
              </w:rPr>
            </w:pPr>
          </w:p>
        </w:tc>
        <w:tc>
          <w:tcPr>
            <w:tcW w:w="1797" w:type="dxa"/>
            <w:gridSpan w:val="2"/>
            <w:tcBorders>
              <w:left w:val="nil"/>
            </w:tcBorders>
          </w:tcPr>
          <w:p w14:paraId="657B136B" w14:textId="77777777" w:rsidR="00A71507" w:rsidRPr="008F47A1" w:rsidRDefault="00A71507" w:rsidP="00A71507">
            <w:pPr>
              <w:pStyle w:val="TableCellLeft"/>
              <w:keepNext/>
              <w:spacing w:before="0" w:after="0"/>
              <w:rPr>
                <w:sz w:val="22"/>
                <w:szCs w:val="22"/>
                <w:lang w:val="cs-CZ"/>
              </w:rPr>
            </w:pPr>
          </w:p>
        </w:tc>
      </w:tr>
      <w:tr w:rsidR="008F47A1" w:rsidRPr="008F47A1" w14:paraId="5B9071E4" w14:textId="77777777" w:rsidTr="00A71507">
        <w:trPr>
          <w:cantSplit/>
        </w:trPr>
        <w:tc>
          <w:tcPr>
            <w:tcW w:w="5312" w:type="dxa"/>
            <w:hideMark/>
          </w:tcPr>
          <w:p w14:paraId="7B7B3BFE" w14:textId="77777777" w:rsidR="00A71507" w:rsidRPr="008F47A1" w:rsidRDefault="00A71507" w:rsidP="00A71507">
            <w:pPr>
              <w:pStyle w:val="TableCellLeft"/>
              <w:keepNext/>
              <w:spacing w:before="0" w:after="0"/>
              <w:ind w:left="187"/>
              <w:rPr>
                <w:sz w:val="22"/>
                <w:szCs w:val="22"/>
                <w:lang w:val="cs-CZ"/>
              </w:rPr>
            </w:pPr>
            <w:r w:rsidRPr="008F47A1">
              <w:rPr>
                <w:sz w:val="22"/>
                <w:szCs w:val="22"/>
                <w:lang w:val="cs-CZ"/>
              </w:rPr>
              <w:t>Počet úmrtí (%)</w:t>
            </w:r>
          </w:p>
        </w:tc>
        <w:tc>
          <w:tcPr>
            <w:tcW w:w="1711" w:type="dxa"/>
            <w:hideMark/>
          </w:tcPr>
          <w:p w14:paraId="41B985FF" w14:textId="77777777" w:rsidR="00A71507" w:rsidRPr="008F47A1" w:rsidRDefault="00A71507" w:rsidP="00552B26">
            <w:pPr>
              <w:pStyle w:val="TableCellCentered"/>
              <w:spacing w:before="0" w:after="0"/>
              <w:rPr>
                <w:sz w:val="22"/>
                <w:szCs w:val="22"/>
                <w:lang w:val="cs-CZ"/>
              </w:rPr>
            </w:pPr>
            <w:r w:rsidRPr="008F47A1">
              <w:rPr>
                <w:sz w:val="22"/>
                <w:szCs w:val="22"/>
                <w:lang w:val="cs-CZ"/>
              </w:rPr>
              <w:t>368 (42,2%)</w:t>
            </w:r>
          </w:p>
        </w:tc>
        <w:tc>
          <w:tcPr>
            <w:tcW w:w="1797" w:type="dxa"/>
            <w:gridSpan w:val="2"/>
            <w:hideMark/>
          </w:tcPr>
          <w:p w14:paraId="055651E5" w14:textId="77777777" w:rsidR="00A71507" w:rsidRPr="008F47A1" w:rsidRDefault="00A71507" w:rsidP="00552B26">
            <w:pPr>
              <w:pStyle w:val="TableCellCentered"/>
              <w:spacing w:before="0" w:after="0"/>
              <w:rPr>
                <w:sz w:val="22"/>
                <w:szCs w:val="22"/>
                <w:lang w:val="cs-CZ"/>
              </w:rPr>
            </w:pPr>
            <w:r w:rsidRPr="008F47A1">
              <w:rPr>
                <w:sz w:val="22"/>
                <w:szCs w:val="22"/>
                <w:lang w:val="cs-CZ"/>
              </w:rPr>
              <w:t>416 (49,2%)</w:t>
            </w:r>
          </w:p>
        </w:tc>
      </w:tr>
      <w:tr w:rsidR="008F47A1" w:rsidRPr="008F47A1" w14:paraId="25BF6E6A" w14:textId="77777777" w:rsidTr="00A71507">
        <w:trPr>
          <w:cantSplit/>
        </w:trPr>
        <w:tc>
          <w:tcPr>
            <w:tcW w:w="5312" w:type="dxa"/>
            <w:hideMark/>
          </w:tcPr>
          <w:p w14:paraId="4F6E1E68" w14:textId="77777777" w:rsidR="00A71507" w:rsidRPr="008F47A1" w:rsidRDefault="00A71507" w:rsidP="00A71507">
            <w:pPr>
              <w:pStyle w:val="TableCellLeft"/>
              <w:keepNext/>
              <w:spacing w:before="0" w:after="0"/>
              <w:ind w:left="187"/>
              <w:rPr>
                <w:sz w:val="22"/>
                <w:szCs w:val="22"/>
                <w:lang w:val="cs-CZ"/>
              </w:rPr>
            </w:pPr>
            <w:r w:rsidRPr="008F47A1">
              <w:rPr>
                <w:sz w:val="22"/>
                <w:szCs w:val="22"/>
                <w:lang w:val="cs-CZ"/>
              </w:rPr>
              <w:t>Medián přežití, měsíce (95% CI)</w:t>
            </w:r>
          </w:p>
        </w:tc>
        <w:tc>
          <w:tcPr>
            <w:tcW w:w="1711" w:type="dxa"/>
            <w:hideMark/>
          </w:tcPr>
          <w:p w14:paraId="4E9148CF" w14:textId="77777777" w:rsidR="00A71507" w:rsidRPr="008F47A1" w:rsidRDefault="00A71507" w:rsidP="00552B26">
            <w:pPr>
              <w:pStyle w:val="TableCellCentered"/>
              <w:spacing w:before="0" w:after="0"/>
              <w:rPr>
                <w:sz w:val="22"/>
                <w:szCs w:val="22"/>
                <w:lang w:val="cs-CZ"/>
              </w:rPr>
            </w:pPr>
            <w:r w:rsidRPr="008F47A1">
              <w:rPr>
                <w:sz w:val="22"/>
                <w:szCs w:val="22"/>
                <w:lang w:val="cs-CZ"/>
              </w:rPr>
              <w:t>35,3 (32,2; NR)</w:t>
            </w:r>
          </w:p>
        </w:tc>
        <w:tc>
          <w:tcPr>
            <w:tcW w:w="1797" w:type="dxa"/>
            <w:gridSpan w:val="2"/>
            <w:hideMark/>
          </w:tcPr>
          <w:p w14:paraId="36A2FC8D" w14:textId="77777777" w:rsidR="00A71507" w:rsidRPr="008F47A1" w:rsidRDefault="00A71507" w:rsidP="00552B26">
            <w:pPr>
              <w:pStyle w:val="TableCellCentered"/>
              <w:spacing w:before="0" w:after="0"/>
              <w:rPr>
                <w:sz w:val="22"/>
                <w:szCs w:val="22"/>
                <w:lang w:val="cs-CZ"/>
              </w:rPr>
            </w:pPr>
            <w:r w:rsidRPr="008F47A1">
              <w:rPr>
                <w:sz w:val="22"/>
                <w:szCs w:val="22"/>
                <w:lang w:val="cs-CZ"/>
              </w:rPr>
              <w:t>31,3 (28,8; 34,2)</w:t>
            </w:r>
          </w:p>
        </w:tc>
      </w:tr>
      <w:tr w:rsidR="008F47A1" w:rsidRPr="008F47A1" w14:paraId="098C4C35" w14:textId="77777777" w:rsidTr="00A71507">
        <w:trPr>
          <w:cantSplit/>
          <w:trHeight w:val="242"/>
        </w:trPr>
        <w:tc>
          <w:tcPr>
            <w:tcW w:w="5312" w:type="dxa"/>
            <w:hideMark/>
          </w:tcPr>
          <w:p w14:paraId="3BFB8D08" w14:textId="77777777" w:rsidR="00A71507" w:rsidRPr="008F47A1" w:rsidRDefault="00A71507" w:rsidP="00A71507">
            <w:pPr>
              <w:pStyle w:val="TableCellLeft"/>
              <w:keepNext/>
              <w:spacing w:before="0" w:after="0"/>
              <w:rPr>
                <w:sz w:val="22"/>
                <w:szCs w:val="22"/>
                <w:lang w:val="cs-CZ"/>
              </w:rPr>
            </w:pPr>
            <w:r w:rsidRPr="008F47A1">
              <w:rPr>
                <w:sz w:val="22"/>
                <w:szCs w:val="22"/>
                <w:lang w:val="cs-CZ"/>
              </w:rPr>
              <w:t xml:space="preserve">   p-hodnota</w:t>
            </w:r>
            <w:r w:rsidRPr="00BD327F">
              <w:rPr>
                <w:i/>
                <w:iCs/>
                <w:sz w:val="22"/>
                <w:szCs w:val="22"/>
                <w:vertAlign w:val="superscript"/>
                <w:lang w:val="cs-CZ"/>
              </w:rPr>
              <w:t>1</w:t>
            </w:r>
          </w:p>
        </w:tc>
        <w:tc>
          <w:tcPr>
            <w:tcW w:w="3508" w:type="dxa"/>
            <w:gridSpan w:val="3"/>
            <w:hideMark/>
          </w:tcPr>
          <w:p w14:paraId="3C5E5269" w14:textId="77777777" w:rsidR="00A71507" w:rsidRPr="008F47A1" w:rsidRDefault="00A71507" w:rsidP="00A71507">
            <w:pPr>
              <w:pStyle w:val="TableCellCentered"/>
              <w:spacing w:before="0" w:after="0"/>
              <w:rPr>
                <w:sz w:val="22"/>
                <w:szCs w:val="22"/>
                <w:lang w:val="cs-CZ"/>
              </w:rPr>
            </w:pPr>
            <w:r w:rsidRPr="008F47A1">
              <w:rPr>
                <w:sz w:val="22"/>
                <w:szCs w:val="22"/>
                <w:lang w:val="cs-CZ"/>
              </w:rPr>
              <w:t>p = 0,0002</w:t>
            </w:r>
          </w:p>
        </w:tc>
      </w:tr>
      <w:tr w:rsidR="008F47A1" w:rsidRPr="008F47A1" w14:paraId="36E945FE" w14:textId="77777777" w:rsidTr="008F47A1">
        <w:trPr>
          <w:cantSplit/>
          <w:trHeight w:val="242"/>
        </w:trPr>
        <w:tc>
          <w:tcPr>
            <w:tcW w:w="5312" w:type="dxa"/>
            <w:tcBorders>
              <w:bottom w:val="single" w:sz="4" w:space="0" w:color="auto"/>
            </w:tcBorders>
            <w:hideMark/>
          </w:tcPr>
          <w:p w14:paraId="66543A5C" w14:textId="77777777" w:rsidR="00A71507" w:rsidRPr="008F47A1" w:rsidRDefault="00A71507" w:rsidP="00A71507">
            <w:pPr>
              <w:pStyle w:val="TableCellLeft"/>
              <w:keepNext/>
              <w:spacing w:before="0" w:after="0"/>
              <w:rPr>
                <w:sz w:val="22"/>
                <w:szCs w:val="22"/>
                <w:lang w:val="cs-CZ"/>
              </w:rPr>
            </w:pPr>
            <w:r w:rsidRPr="008F47A1">
              <w:rPr>
                <w:sz w:val="22"/>
                <w:szCs w:val="22"/>
                <w:lang w:val="cs-CZ"/>
              </w:rPr>
              <w:t xml:space="preserve">   Poměr rizik (95% CI)</w:t>
            </w:r>
            <w:r w:rsidRPr="008F47A1">
              <w:rPr>
                <w:sz w:val="22"/>
                <w:szCs w:val="22"/>
                <w:vertAlign w:val="superscript"/>
                <w:lang w:val="cs-CZ"/>
              </w:rPr>
              <w:t xml:space="preserve"> </w:t>
            </w:r>
            <w:r w:rsidRPr="00BD327F">
              <w:rPr>
                <w:i/>
                <w:iCs/>
                <w:sz w:val="22"/>
                <w:szCs w:val="22"/>
                <w:vertAlign w:val="superscript"/>
                <w:lang w:val="cs-CZ"/>
              </w:rPr>
              <w:t>2</w:t>
            </w:r>
          </w:p>
        </w:tc>
        <w:tc>
          <w:tcPr>
            <w:tcW w:w="3508" w:type="dxa"/>
            <w:gridSpan w:val="3"/>
            <w:tcBorders>
              <w:bottom w:val="single" w:sz="4" w:space="0" w:color="auto"/>
            </w:tcBorders>
            <w:hideMark/>
          </w:tcPr>
          <w:p w14:paraId="484FC299" w14:textId="77777777" w:rsidR="00A71507" w:rsidRPr="008F47A1" w:rsidRDefault="00A71507" w:rsidP="00A71507">
            <w:pPr>
              <w:pStyle w:val="TableCellCentered"/>
              <w:spacing w:before="0" w:after="0"/>
              <w:rPr>
                <w:sz w:val="22"/>
                <w:szCs w:val="22"/>
                <w:lang w:val="cs-CZ"/>
              </w:rPr>
            </w:pPr>
            <w:r w:rsidRPr="008F47A1">
              <w:rPr>
                <w:sz w:val="22"/>
                <w:szCs w:val="22"/>
                <w:lang w:val="cs-CZ"/>
              </w:rPr>
              <w:t>0,77 (0,67; 0,88)</w:t>
            </w:r>
          </w:p>
        </w:tc>
      </w:tr>
      <w:tr w:rsidR="008F47A1" w:rsidRPr="008F47A1" w14:paraId="2A14C357" w14:textId="77777777" w:rsidTr="008F47A1">
        <w:trPr>
          <w:cantSplit/>
          <w:trHeight w:val="242"/>
        </w:trPr>
        <w:tc>
          <w:tcPr>
            <w:tcW w:w="5312" w:type="dxa"/>
            <w:tcBorders>
              <w:right w:val="nil"/>
            </w:tcBorders>
          </w:tcPr>
          <w:p w14:paraId="3D6CECFA" w14:textId="1E142A4F" w:rsidR="00A6394C" w:rsidRPr="00856999" w:rsidRDefault="00A6394C" w:rsidP="00A71507">
            <w:pPr>
              <w:pStyle w:val="TableCellLeft"/>
              <w:keepNext/>
              <w:spacing w:before="0" w:after="0"/>
              <w:rPr>
                <w:sz w:val="22"/>
                <w:szCs w:val="22"/>
                <w:lang w:val="cs-CZ"/>
              </w:rPr>
            </w:pPr>
            <w:r w:rsidRPr="00986365">
              <w:rPr>
                <w:sz w:val="22"/>
                <w:szCs w:val="22"/>
                <w:lang w:val="cs-CZ"/>
              </w:rPr>
              <w:t>Analýza přežití po 5 letech</w:t>
            </w:r>
          </w:p>
        </w:tc>
        <w:tc>
          <w:tcPr>
            <w:tcW w:w="3508" w:type="dxa"/>
            <w:gridSpan w:val="3"/>
            <w:tcBorders>
              <w:left w:val="nil"/>
            </w:tcBorders>
          </w:tcPr>
          <w:p w14:paraId="16CBF8CE" w14:textId="77777777" w:rsidR="00A6394C" w:rsidRPr="008F47A1" w:rsidRDefault="00A6394C" w:rsidP="00A71507">
            <w:pPr>
              <w:pStyle w:val="TableCellCentered"/>
              <w:spacing w:before="0" w:after="0"/>
              <w:rPr>
                <w:sz w:val="22"/>
                <w:szCs w:val="22"/>
                <w:lang w:val="cs-CZ"/>
              </w:rPr>
            </w:pPr>
          </w:p>
        </w:tc>
      </w:tr>
      <w:tr w:rsidR="008F47A1" w:rsidRPr="008F47A1" w14:paraId="1C9696A7" w14:textId="58140CA8" w:rsidTr="00A6394C">
        <w:trPr>
          <w:cantSplit/>
          <w:trHeight w:val="242"/>
        </w:trPr>
        <w:tc>
          <w:tcPr>
            <w:tcW w:w="5312" w:type="dxa"/>
          </w:tcPr>
          <w:p w14:paraId="07D3B50E" w14:textId="1A0FA051" w:rsidR="00A6394C" w:rsidRPr="00856999" w:rsidRDefault="00A6394C" w:rsidP="00A71507">
            <w:pPr>
              <w:pStyle w:val="TableCellLeft"/>
              <w:keepNext/>
              <w:spacing w:before="0" w:after="0"/>
              <w:rPr>
                <w:sz w:val="22"/>
                <w:szCs w:val="22"/>
                <w:lang w:val="cs-CZ"/>
              </w:rPr>
            </w:pPr>
            <w:r w:rsidRPr="00986365">
              <w:rPr>
                <w:sz w:val="22"/>
                <w:szCs w:val="22"/>
                <w:lang w:val="cs-CZ"/>
              </w:rPr>
              <w:t xml:space="preserve">   Počet úmrtí (%)</w:t>
            </w:r>
          </w:p>
        </w:tc>
        <w:tc>
          <w:tcPr>
            <w:tcW w:w="1740" w:type="dxa"/>
            <w:gridSpan w:val="2"/>
          </w:tcPr>
          <w:p w14:paraId="5FD57FD9" w14:textId="2938E86C" w:rsidR="00A6394C" w:rsidRPr="008F47A1" w:rsidRDefault="00A6394C" w:rsidP="00A71507">
            <w:pPr>
              <w:pStyle w:val="TableCellCentered"/>
              <w:spacing w:before="0" w:after="0"/>
              <w:rPr>
                <w:sz w:val="22"/>
                <w:szCs w:val="22"/>
                <w:lang w:val="cs-CZ"/>
              </w:rPr>
            </w:pPr>
            <w:r w:rsidRPr="008F47A1">
              <w:rPr>
                <w:sz w:val="22"/>
                <w:szCs w:val="22"/>
                <w:lang w:val="cs-CZ"/>
              </w:rPr>
              <w:t>689 (79)</w:t>
            </w:r>
          </w:p>
        </w:tc>
        <w:tc>
          <w:tcPr>
            <w:tcW w:w="1768" w:type="dxa"/>
          </w:tcPr>
          <w:p w14:paraId="14367588" w14:textId="45FFE5F1" w:rsidR="00A6394C" w:rsidRPr="008F47A1" w:rsidRDefault="00A6394C" w:rsidP="00A71507">
            <w:pPr>
              <w:pStyle w:val="TableCellCentered"/>
              <w:spacing w:before="0" w:after="0"/>
              <w:rPr>
                <w:sz w:val="22"/>
                <w:szCs w:val="22"/>
                <w:lang w:val="cs-CZ"/>
              </w:rPr>
            </w:pPr>
            <w:r w:rsidRPr="008F47A1">
              <w:rPr>
                <w:sz w:val="22"/>
                <w:szCs w:val="22"/>
                <w:lang w:val="cs-CZ"/>
              </w:rPr>
              <w:t>693 (82)</w:t>
            </w:r>
          </w:p>
        </w:tc>
      </w:tr>
      <w:tr w:rsidR="008F47A1" w:rsidRPr="008F47A1" w14:paraId="5724F183" w14:textId="425A5528" w:rsidTr="00A6394C">
        <w:trPr>
          <w:cantSplit/>
          <w:trHeight w:val="242"/>
        </w:trPr>
        <w:tc>
          <w:tcPr>
            <w:tcW w:w="5312" w:type="dxa"/>
          </w:tcPr>
          <w:p w14:paraId="239ACDC0" w14:textId="24FFA688" w:rsidR="00A6394C" w:rsidRPr="00856999" w:rsidRDefault="00A6394C" w:rsidP="008F47A1">
            <w:pPr>
              <w:pStyle w:val="TableCellLeft"/>
              <w:keepNext/>
              <w:tabs>
                <w:tab w:val="left" w:pos="164"/>
              </w:tabs>
              <w:spacing w:before="0" w:after="0"/>
              <w:rPr>
                <w:sz w:val="22"/>
                <w:szCs w:val="22"/>
                <w:lang w:val="cs-CZ"/>
              </w:rPr>
            </w:pPr>
            <w:r w:rsidRPr="00986365">
              <w:rPr>
                <w:sz w:val="22"/>
                <w:szCs w:val="22"/>
                <w:lang w:val="cs-CZ"/>
              </w:rPr>
              <w:t xml:space="preserve">   Medián přežití, měsíce (95% CI)</w:t>
            </w:r>
          </w:p>
        </w:tc>
        <w:tc>
          <w:tcPr>
            <w:tcW w:w="1740" w:type="dxa"/>
            <w:gridSpan w:val="2"/>
          </w:tcPr>
          <w:p w14:paraId="04D4148C" w14:textId="1976463D" w:rsidR="00A6394C" w:rsidRPr="008F47A1" w:rsidRDefault="00A6394C" w:rsidP="00A71507">
            <w:pPr>
              <w:pStyle w:val="TableCellCentered"/>
              <w:spacing w:before="0" w:after="0"/>
              <w:rPr>
                <w:sz w:val="22"/>
                <w:szCs w:val="22"/>
                <w:lang w:val="cs-CZ"/>
              </w:rPr>
            </w:pPr>
            <w:r w:rsidRPr="008F47A1">
              <w:rPr>
                <w:sz w:val="22"/>
                <w:szCs w:val="22"/>
                <w:lang w:val="cs-CZ"/>
              </w:rPr>
              <w:t>35,5 (35,5; 38,0)</w:t>
            </w:r>
          </w:p>
        </w:tc>
        <w:tc>
          <w:tcPr>
            <w:tcW w:w="1768" w:type="dxa"/>
          </w:tcPr>
          <w:p w14:paraId="1E81C67C" w14:textId="5E43F17E" w:rsidR="00A6394C" w:rsidRPr="008F47A1" w:rsidRDefault="00A6394C" w:rsidP="00A71507">
            <w:pPr>
              <w:pStyle w:val="TableCellCentered"/>
              <w:spacing w:before="0" w:after="0"/>
              <w:rPr>
                <w:sz w:val="22"/>
                <w:szCs w:val="22"/>
                <w:lang w:val="cs-CZ"/>
              </w:rPr>
            </w:pPr>
            <w:r w:rsidRPr="008F47A1">
              <w:rPr>
                <w:sz w:val="22"/>
                <w:szCs w:val="22"/>
                <w:lang w:val="cs-CZ"/>
              </w:rPr>
              <w:t>31,4 (28,9; 33,8)</w:t>
            </w:r>
          </w:p>
        </w:tc>
      </w:tr>
      <w:tr w:rsidR="008F47A1" w:rsidRPr="008F47A1" w14:paraId="7C54E29F" w14:textId="77777777" w:rsidTr="00A71507">
        <w:trPr>
          <w:cantSplit/>
          <w:trHeight w:val="242"/>
        </w:trPr>
        <w:tc>
          <w:tcPr>
            <w:tcW w:w="5312" w:type="dxa"/>
          </w:tcPr>
          <w:p w14:paraId="4C27741E" w14:textId="49B99B3C" w:rsidR="00A6394C" w:rsidRPr="008F47A1" w:rsidRDefault="00A6394C" w:rsidP="00A71507">
            <w:pPr>
              <w:pStyle w:val="TableCellLeft"/>
              <w:keepNext/>
              <w:spacing w:before="0" w:after="0"/>
              <w:rPr>
                <w:sz w:val="22"/>
                <w:szCs w:val="22"/>
                <w:lang w:val="cs-CZ"/>
              </w:rPr>
            </w:pPr>
            <w:r w:rsidRPr="008F47A1">
              <w:rPr>
                <w:sz w:val="22"/>
                <w:szCs w:val="22"/>
                <w:lang w:val="cs-CZ"/>
              </w:rPr>
              <w:t xml:space="preserve">   p-hodnota</w:t>
            </w:r>
            <w:r w:rsidRPr="00BD327F">
              <w:rPr>
                <w:i/>
                <w:iCs/>
                <w:sz w:val="22"/>
                <w:szCs w:val="22"/>
                <w:vertAlign w:val="superscript"/>
              </w:rPr>
              <w:t>1</w:t>
            </w:r>
          </w:p>
        </w:tc>
        <w:tc>
          <w:tcPr>
            <w:tcW w:w="3508" w:type="dxa"/>
            <w:gridSpan w:val="3"/>
          </w:tcPr>
          <w:p w14:paraId="209E84AF" w14:textId="43619CEC" w:rsidR="00A6394C" w:rsidRPr="008F47A1" w:rsidRDefault="00A6394C" w:rsidP="00A71507">
            <w:pPr>
              <w:pStyle w:val="TableCellCentered"/>
              <w:spacing w:before="0" w:after="0"/>
              <w:rPr>
                <w:sz w:val="22"/>
                <w:szCs w:val="22"/>
                <w:lang w:val="cs-CZ"/>
              </w:rPr>
            </w:pPr>
            <w:r w:rsidRPr="008F47A1">
              <w:rPr>
                <w:sz w:val="22"/>
                <w:szCs w:val="22"/>
                <w:lang w:val="cs-CZ"/>
              </w:rPr>
              <w:t>p = 0,0008</w:t>
            </w:r>
          </w:p>
        </w:tc>
      </w:tr>
      <w:tr w:rsidR="008F47A1" w:rsidRPr="008F47A1" w14:paraId="75A215B5" w14:textId="77777777" w:rsidTr="00A71507">
        <w:trPr>
          <w:cantSplit/>
          <w:trHeight w:val="242"/>
        </w:trPr>
        <w:tc>
          <w:tcPr>
            <w:tcW w:w="5312" w:type="dxa"/>
          </w:tcPr>
          <w:p w14:paraId="3B23B2F6" w14:textId="7D5AF89B" w:rsidR="00A6394C" w:rsidRPr="008F47A1" w:rsidRDefault="00A6394C" w:rsidP="00A71507">
            <w:pPr>
              <w:pStyle w:val="TableCellLeft"/>
              <w:keepNext/>
              <w:spacing w:before="0" w:after="0"/>
              <w:rPr>
                <w:sz w:val="22"/>
                <w:szCs w:val="22"/>
                <w:lang w:val="cs-CZ"/>
              </w:rPr>
            </w:pPr>
            <w:r w:rsidRPr="008F47A1">
              <w:rPr>
                <w:sz w:val="22"/>
                <w:szCs w:val="22"/>
                <w:lang w:val="cs-CZ"/>
              </w:rPr>
              <w:t xml:space="preserve">   Poměr rizik (95% CI)</w:t>
            </w:r>
            <w:r w:rsidRPr="008F47A1">
              <w:rPr>
                <w:sz w:val="22"/>
                <w:szCs w:val="22"/>
                <w:vertAlign w:val="superscript"/>
                <w:lang w:val="cs-CZ"/>
              </w:rPr>
              <w:t xml:space="preserve"> </w:t>
            </w:r>
            <w:r w:rsidRPr="00BD327F">
              <w:rPr>
                <w:i/>
                <w:iCs/>
                <w:sz w:val="22"/>
                <w:szCs w:val="22"/>
                <w:vertAlign w:val="superscript"/>
                <w:lang w:val="cs-CZ"/>
              </w:rPr>
              <w:t>2</w:t>
            </w:r>
          </w:p>
        </w:tc>
        <w:tc>
          <w:tcPr>
            <w:tcW w:w="3508" w:type="dxa"/>
            <w:gridSpan w:val="3"/>
          </w:tcPr>
          <w:p w14:paraId="63956720" w14:textId="3EF2B019" w:rsidR="00A6394C" w:rsidRPr="008F47A1" w:rsidRDefault="00A6394C" w:rsidP="00A71507">
            <w:pPr>
              <w:pStyle w:val="TableCellCentered"/>
              <w:spacing w:before="0" w:after="0"/>
              <w:rPr>
                <w:sz w:val="22"/>
                <w:szCs w:val="22"/>
                <w:lang w:val="cs-CZ"/>
              </w:rPr>
            </w:pPr>
            <w:r w:rsidRPr="008F47A1">
              <w:rPr>
                <w:sz w:val="22"/>
                <w:szCs w:val="22"/>
                <w:lang w:val="cs-CZ"/>
              </w:rPr>
              <w:t>0,835 (0,75; 0,93)</w:t>
            </w:r>
          </w:p>
        </w:tc>
      </w:tr>
      <w:tr w:rsidR="00A71507" w:rsidRPr="00400D6F" w14:paraId="65E87D60" w14:textId="77777777" w:rsidTr="00A71507">
        <w:trPr>
          <w:cantSplit/>
        </w:trPr>
        <w:tc>
          <w:tcPr>
            <w:tcW w:w="8820" w:type="dxa"/>
            <w:gridSpan w:val="4"/>
            <w:tcBorders>
              <w:left w:val="nil"/>
              <w:bottom w:val="nil"/>
              <w:right w:val="nil"/>
            </w:tcBorders>
            <w:hideMark/>
          </w:tcPr>
          <w:p w14:paraId="2E2EF605" w14:textId="15773DE8" w:rsidR="00A71507" w:rsidRPr="008F47A1" w:rsidRDefault="00A71507" w:rsidP="00A71507">
            <w:pPr>
              <w:spacing w:line="240" w:lineRule="auto"/>
              <w:rPr>
                <w:szCs w:val="22"/>
                <w:lang w:val="cs-CZ"/>
              </w:rPr>
            </w:pPr>
            <w:r w:rsidRPr="008F47A1">
              <w:rPr>
                <w:szCs w:val="22"/>
                <w:lang w:val="cs-CZ"/>
              </w:rPr>
              <w:t>NR – nedosaženo</w:t>
            </w:r>
          </w:p>
          <w:p w14:paraId="5AA0E200" w14:textId="77777777" w:rsidR="00A71507" w:rsidRPr="008F47A1" w:rsidRDefault="00A71507" w:rsidP="00A71507">
            <w:pPr>
              <w:spacing w:line="240" w:lineRule="auto"/>
              <w:rPr>
                <w:szCs w:val="22"/>
                <w:lang w:val="cs-CZ"/>
              </w:rPr>
            </w:pPr>
            <w:r w:rsidRPr="008F47A1">
              <w:rPr>
                <w:szCs w:val="22"/>
                <w:lang w:val="cs-CZ"/>
              </w:rPr>
              <w:t xml:space="preserve">1. p-hodnota odvozena z nestratifikovaného log-rank testu </w:t>
            </w:r>
          </w:p>
          <w:p w14:paraId="690AFF13" w14:textId="77777777" w:rsidR="00A71507" w:rsidRPr="008F47A1" w:rsidRDefault="00A71507" w:rsidP="00A71507">
            <w:pPr>
              <w:spacing w:line="240" w:lineRule="auto"/>
              <w:rPr>
                <w:szCs w:val="22"/>
                <w:lang w:val="cs-CZ"/>
              </w:rPr>
            </w:pPr>
            <w:r w:rsidRPr="008F47A1">
              <w:rPr>
                <w:szCs w:val="22"/>
                <w:lang w:val="cs-CZ"/>
              </w:rPr>
              <w:t>2</w:t>
            </w:r>
            <w:r w:rsidRPr="008F47A1">
              <w:rPr>
                <w:szCs w:val="22"/>
                <w:vertAlign w:val="superscript"/>
                <w:lang w:val="cs-CZ"/>
              </w:rPr>
              <w:t>.</w:t>
            </w:r>
            <w:r w:rsidRPr="008F47A1">
              <w:rPr>
                <w:szCs w:val="22"/>
                <w:lang w:val="cs-CZ"/>
              </w:rPr>
              <w:t xml:space="preserve"> Poměr rizik je odvozen z nestratifikovaného proporcionálního modelu rizik. Poměr rizik &lt; 1 favorizuje enzalutamid..</w:t>
            </w:r>
          </w:p>
        </w:tc>
      </w:tr>
    </w:tbl>
    <w:p w14:paraId="3AE08912" w14:textId="4BC18B63" w:rsidR="00A71507" w:rsidRPr="008F47A1" w:rsidRDefault="00A71507" w:rsidP="00BC27E7">
      <w:pPr>
        <w:tabs>
          <w:tab w:val="clear" w:pos="567"/>
        </w:tabs>
        <w:autoSpaceDE w:val="0"/>
        <w:autoSpaceDN w:val="0"/>
        <w:adjustRightInd w:val="0"/>
        <w:spacing w:line="240" w:lineRule="auto"/>
        <w:rPr>
          <w:szCs w:val="22"/>
          <w:lang w:val="cs-CZ"/>
        </w:rPr>
      </w:pPr>
    </w:p>
    <w:p w14:paraId="5B0D371F" w14:textId="032271DB" w:rsidR="00A71507" w:rsidRPr="008F47A1" w:rsidRDefault="00DD0CE6" w:rsidP="00BC27E7">
      <w:pPr>
        <w:tabs>
          <w:tab w:val="clear" w:pos="567"/>
        </w:tabs>
        <w:autoSpaceDE w:val="0"/>
        <w:autoSpaceDN w:val="0"/>
        <w:adjustRightInd w:val="0"/>
        <w:spacing w:line="240" w:lineRule="auto"/>
        <w:rPr>
          <w:szCs w:val="22"/>
          <w:lang w:val="cs-CZ"/>
        </w:rPr>
      </w:pPr>
      <w:r w:rsidRPr="008F47A1">
        <w:rPr>
          <w:noProof/>
          <w:szCs w:val="22"/>
          <w:lang w:val="cs-CZ" w:eastAsia="cs-CZ"/>
        </w:rPr>
        <w:lastRenderedPageBreak/>
        <w:drawing>
          <wp:inline distT="0" distB="0" distL="0" distR="0" wp14:anchorId="44C9F068" wp14:editId="1D248986">
            <wp:extent cx="5760085" cy="327342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obr6_CZ.jpg"/>
                    <pic:cNvPicPr/>
                  </pic:nvPicPr>
                  <pic:blipFill>
                    <a:blip r:embed="rId20"/>
                    <a:stretch>
                      <a:fillRect/>
                    </a:stretch>
                  </pic:blipFill>
                  <pic:spPr>
                    <a:xfrm>
                      <a:off x="0" y="0"/>
                      <a:ext cx="5760085" cy="3273425"/>
                    </a:xfrm>
                    <a:prstGeom prst="rect">
                      <a:avLst/>
                    </a:prstGeom>
                  </pic:spPr>
                </pic:pic>
              </a:graphicData>
            </a:graphic>
          </wp:inline>
        </w:drawing>
      </w:r>
    </w:p>
    <w:p w14:paraId="36F16E25" w14:textId="5CB59911" w:rsidR="00A71507" w:rsidRPr="008F47A1" w:rsidRDefault="00A71507" w:rsidP="00BC27E7">
      <w:pPr>
        <w:tabs>
          <w:tab w:val="clear" w:pos="567"/>
        </w:tabs>
        <w:autoSpaceDE w:val="0"/>
        <w:autoSpaceDN w:val="0"/>
        <w:adjustRightInd w:val="0"/>
        <w:spacing w:line="240" w:lineRule="auto"/>
        <w:rPr>
          <w:szCs w:val="22"/>
          <w:lang w:val="cs-CZ"/>
        </w:rPr>
      </w:pPr>
    </w:p>
    <w:p w14:paraId="426ECD57" w14:textId="465228B8" w:rsidR="00B2192E" w:rsidRPr="008F47A1" w:rsidRDefault="00B2192E" w:rsidP="00B2192E">
      <w:pPr>
        <w:rPr>
          <w:szCs w:val="22"/>
          <w:lang w:val="cs-CZ"/>
        </w:rPr>
      </w:pPr>
    </w:p>
    <w:p w14:paraId="58F0FA00" w14:textId="2C1B2796" w:rsidR="00A71507" w:rsidRPr="008F47A1" w:rsidRDefault="00A71507" w:rsidP="00B2192E">
      <w:pPr>
        <w:rPr>
          <w:b/>
          <w:szCs w:val="22"/>
          <w:lang w:val="cs-CZ"/>
        </w:rPr>
      </w:pPr>
      <w:r w:rsidRPr="008F47A1">
        <w:rPr>
          <w:b/>
          <w:szCs w:val="22"/>
          <w:lang w:val="cs-CZ"/>
        </w:rPr>
        <w:t xml:space="preserve">Obrázek </w:t>
      </w:r>
      <w:r w:rsidR="00BF75B9">
        <w:rPr>
          <w:b/>
          <w:szCs w:val="22"/>
          <w:lang w:val="cs-CZ"/>
        </w:rPr>
        <w:t>9</w:t>
      </w:r>
      <w:r w:rsidRPr="008F47A1">
        <w:rPr>
          <w:b/>
          <w:szCs w:val="22"/>
          <w:lang w:val="cs-CZ"/>
        </w:rPr>
        <w:t xml:space="preserve">: Kaplanovy-Meierovy křivky celkového přežití na základě </w:t>
      </w:r>
      <w:r w:rsidR="00267494" w:rsidRPr="008F47A1">
        <w:rPr>
          <w:b/>
          <w:szCs w:val="22"/>
          <w:lang w:val="cs-CZ"/>
        </w:rPr>
        <w:t>pěti</w:t>
      </w:r>
      <w:r w:rsidR="00DD0CE6" w:rsidRPr="008F47A1">
        <w:rPr>
          <w:b/>
          <w:szCs w:val="22"/>
          <w:lang w:val="cs-CZ"/>
        </w:rPr>
        <w:t xml:space="preserve">leté </w:t>
      </w:r>
      <w:r w:rsidRPr="008F47A1">
        <w:rPr>
          <w:b/>
          <w:szCs w:val="22"/>
          <w:lang w:val="cs-CZ"/>
        </w:rPr>
        <w:t>analýzy přežití ve studii PREVAIL (analýza intent-to-treat</w:t>
      </w:r>
    </w:p>
    <w:p w14:paraId="37EADAAB" w14:textId="77777777" w:rsidR="00EC7D4A" w:rsidRPr="008F47A1" w:rsidRDefault="00EC7D4A" w:rsidP="00BC27E7">
      <w:pPr>
        <w:tabs>
          <w:tab w:val="clear" w:pos="567"/>
        </w:tabs>
        <w:spacing w:after="120" w:line="240" w:lineRule="auto"/>
        <w:rPr>
          <w:rStyle w:val="Strong"/>
          <w:szCs w:val="22"/>
          <w:lang w:val="cs-CZ"/>
        </w:rPr>
      </w:pPr>
    </w:p>
    <w:p w14:paraId="1E02F358" w14:textId="210A5451" w:rsidR="009602F5" w:rsidRPr="008F47A1" w:rsidRDefault="00DD0CE6" w:rsidP="00BC27E7">
      <w:pPr>
        <w:pStyle w:val="Default"/>
        <w:keepNext/>
        <w:rPr>
          <w:b/>
          <w:color w:val="auto"/>
          <w:sz w:val="22"/>
          <w:szCs w:val="22"/>
          <w:lang w:val="cs-CZ"/>
        </w:rPr>
      </w:pPr>
      <w:r w:rsidRPr="008F47A1">
        <w:rPr>
          <w:b/>
          <w:noProof/>
          <w:color w:val="auto"/>
          <w:sz w:val="22"/>
          <w:szCs w:val="22"/>
          <w:lang w:val="cs-CZ" w:eastAsia="cs-CZ"/>
        </w:rPr>
        <w:drawing>
          <wp:inline distT="0" distB="0" distL="0" distR="0" wp14:anchorId="33B8D444" wp14:editId="5D991D9C">
            <wp:extent cx="5760085" cy="2395936"/>
            <wp:effectExtent l="0" t="0" r="0" b="4445"/>
            <wp:docPr id="16" name="Obrázek 1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obr7_CZ.jpg"/>
                    <pic:cNvPicPr/>
                  </pic:nvPicPr>
                  <pic:blipFill>
                    <a:blip r:embed="rId21"/>
                    <a:stretch>
                      <a:fillRect/>
                    </a:stretch>
                  </pic:blipFill>
                  <pic:spPr>
                    <a:xfrm>
                      <a:off x="0" y="0"/>
                      <a:ext cx="5760085" cy="2395936"/>
                    </a:xfrm>
                    <a:prstGeom prst="rect">
                      <a:avLst/>
                    </a:prstGeom>
                  </pic:spPr>
                </pic:pic>
              </a:graphicData>
            </a:graphic>
          </wp:inline>
        </w:drawing>
      </w:r>
    </w:p>
    <w:p w14:paraId="723E3981" w14:textId="77777777" w:rsidR="00F802A6" w:rsidRPr="008F47A1" w:rsidRDefault="00F802A6" w:rsidP="00BC27E7">
      <w:pPr>
        <w:pStyle w:val="Default"/>
        <w:rPr>
          <w:b/>
          <w:color w:val="auto"/>
          <w:sz w:val="22"/>
          <w:szCs w:val="22"/>
          <w:lang w:val="cs-CZ" w:eastAsia="en-US"/>
        </w:rPr>
      </w:pPr>
    </w:p>
    <w:p w14:paraId="07AAF928" w14:textId="7ACBB9D3" w:rsidR="00904DAE" w:rsidRPr="008F47A1" w:rsidRDefault="00904DAE" w:rsidP="00904DAE">
      <w:pPr>
        <w:pStyle w:val="Default"/>
        <w:keepNext/>
        <w:rPr>
          <w:b/>
          <w:color w:val="auto"/>
          <w:sz w:val="22"/>
          <w:szCs w:val="22"/>
          <w:lang w:val="cs-CZ"/>
        </w:rPr>
      </w:pPr>
      <w:r w:rsidRPr="008F47A1">
        <w:rPr>
          <w:b/>
          <w:color w:val="auto"/>
          <w:sz w:val="22"/>
          <w:szCs w:val="22"/>
          <w:lang w:val="cs-CZ" w:eastAsia="en-US"/>
        </w:rPr>
        <w:t xml:space="preserve">Obrázek </w:t>
      </w:r>
      <w:r w:rsidR="00BF75B9">
        <w:rPr>
          <w:b/>
          <w:color w:val="auto"/>
          <w:sz w:val="22"/>
          <w:szCs w:val="22"/>
          <w:lang w:val="cs-CZ" w:eastAsia="en-US"/>
        </w:rPr>
        <w:t>10</w:t>
      </w:r>
      <w:r w:rsidRPr="008F47A1">
        <w:rPr>
          <w:b/>
          <w:color w:val="auto"/>
          <w:sz w:val="22"/>
          <w:szCs w:val="22"/>
          <w:lang w:val="cs-CZ" w:eastAsia="en-US"/>
        </w:rPr>
        <w:t xml:space="preserve">: </w:t>
      </w:r>
      <w:r w:rsidR="00267494" w:rsidRPr="008F47A1">
        <w:rPr>
          <w:b/>
          <w:color w:val="auto"/>
          <w:sz w:val="22"/>
          <w:szCs w:val="22"/>
          <w:lang w:val="cs-CZ" w:eastAsia="en-US"/>
        </w:rPr>
        <w:t>Pěti</w:t>
      </w:r>
      <w:r w:rsidR="00DD0CE6" w:rsidRPr="008F47A1">
        <w:rPr>
          <w:b/>
          <w:color w:val="auto"/>
          <w:sz w:val="22"/>
          <w:szCs w:val="22"/>
          <w:lang w:val="cs-CZ" w:eastAsia="en-US"/>
        </w:rPr>
        <w:t>let</w:t>
      </w:r>
      <w:r w:rsidRPr="008F47A1">
        <w:rPr>
          <w:b/>
          <w:color w:val="auto"/>
          <w:sz w:val="22"/>
          <w:szCs w:val="22"/>
          <w:lang w:val="cs-CZ" w:eastAsia="en-US"/>
        </w:rPr>
        <w:t xml:space="preserve">á analýza </w:t>
      </w:r>
      <w:r w:rsidRPr="008F47A1">
        <w:rPr>
          <w:b/>
          <w:color w:val="auto"/>
          <w:sz w:val="22"/>
          <w:szCs w:val="22"/>
          <w:lang w:val="cs-CZ"/>
        </w:rPr>
        <w:t>celkového přežití v jednotlivých podskupinách: poměr rizik a 95% interval spolehlivosti ve studii PREVAIL (analýza intent-to-treat)</w:t>
      </w:r>
    </w:p>
    <w:p w14:paraId="5830EF17" w14:textId="1C07F804" w:rsidR="006971D2" w:rsidRPr="008F47A1" w:rsidRDefault="006971D2" w:rsidP="00BC27E7">
      <w:pPr>
        <w:pStyle w:val="Default"/>
        <w:rPr>
          <w:color w:val="auto"/>
          <w:sz w:val="22"/>
          <w:szCs w:val="22"/>
          <w:lang w:val="cs-CZ" w:eastAsia="en-US"/>
        </w:rPr>
      </w:pPr>
    </w:p>
    <w:p w14:paraId="68512E7A" w14:textId="74A4CE9B" w:rsidR="00643742" w:rsidRPr="008F47A1" w:rsidRDefault="00643742" w:rsidP="00BC27E7">
      <w:pPr>
        <w:pStyle w:val="Default"/>
        <w:rPr>
          <w:color w:val="auto"/>
          <w:sz w:val="22"/>
          <w:szCs w:val="22"/>
          <w:lang w:val="cs-CZ" w:eastAsia="en-US"/>
        </w:rPr>
      </w:pPr>
      <w:r w:rsidRPr="008F47A1">
        <w:rPr>
          <w:color w:val="auto"/>
          <w:sz w:val="22"/>
          <w:szCs w:val="22"/>
          <w:lang w:val="cs-CZ" w:eastAsia="en-US"/>
        </w:rPr>
        <w:t>V předem specifikované analýze rPFS</w:t>
      </w:r>
      <w:r w:rsidR="00467C04" w:rsidRPr="008F47A1">
        <w:rPr>
          <w:color w:val="auto"/>
          <w:sz w:val="22"/>
          <w:szCs w:val="22"/>
          <w:lang w:val="cs-CZ" w:eastAsia="en-US"/>
        </w:rPr>
        <w:t xml:space="preserve"> byl prokázán statisticky významn</w:t>
      </w:r>
      <w:r w:rsidR="002037B7" w:rsidRPr="008F47A1">
        <w:rPr>
          <w:color w:val="auto"/>
          <w:sz w:val="22"/>
          <w:szCs w:val="22"/>
          <w:lang w:val="cs-CZ" w:eastAsia="en-US"/>
        </w:rPr>
        <w:t>ý</w:t>
      </w:r>
      <w:r w:rsidR="00467C04" w:rsidRPr="008F47A1">
        <w:rPr>
          <w:color w:val="auto"/>
          <w:sz w:val="22"/>
          <w:szCs w:val="22"/>
          <w:lang w:val="cs-CZ" w:eastAsia="en-US"/>
        </w:rPr>
        <w:t xml:space="preserve"> </w:t>
      </w:r>
      <w:r w:rsidR="002037B7" w:rsidRPr="008F47A1">
        <w:rPr>
          <w:color w:val="auto"/>
          <w:sz w:val="22"/>
          <w:szCs w:val="22"/>
          <w:lang w:val="cs-CZ" w:eastAsia="en-US"/>
        </w:rPr>
        <w:t>rozdíl</w:t>
      </w:r>
      <w:r w:rsidR="00467C04" w:rsidRPr="008F47A1">
        <w:rPr>
          <w:color w:val="auto"/>
          <w:sz w:val="22"/>
          <w:szCs w:val="22"/>
          <w:lang w:val="cs-CZ" w:eastAsia="en-US"/>
        </w:rPr>
        <w:t xml:space="preserve"> mezi léčebnými skupinami se snížením rizika radiografické progrese nebo úmrtí o</w:t>
      </w:r>
      <w:r w:rsidR="00F20F75" w:rsidRPr="008F47A1">
        <w:rPr>
          <w:color w:val="auto"/>
          <w:sz w:val="22"/>
          <w:szCs w:val="22"/>
          <w:lang w:val="cs-CZ" w:eastAsia="en-US"/>
        </w:rPr>
        <w:t> </w:t>
      </w:r>
      <w:r w:rsidR="00467C04" w:rsidRPr="008F47A1">
        <w:rPr>
          <w:color w:val="auto"/>
          <w:sz w:val="22"/>
          <w:szCs w:val="22"/>
          <w:lang w:val="cs-CZ" w:eastAsia="en-US"/>
        </w:rPr>
        <w:t>81,4</w:t>
      </w:r>
      <w:r w:rsidR="000D3DE1" w:rsidRPr="008F47A1">
        <w:rPr>
          <w:color w:val="auto"/>
          <w:sz w:val="22"/>
          <w:szCs w:val="22"/>
          <w:lang w:val="cs-CZ" w:eastAsia="en-US"/>
        </w:rPr>
        <w:t> </w:t>
      </w:r>
      <w:r w:rsidR="00467C04" w:rsidRPr="008F47A1">
        <w:rPr>
          <w:color w:val="auto"/>
          <w:sz w:val="22"/>
          <w:szCs w:val="22"/>
          <w:lang w:val="cs-CZ" w:eastAsia="en-US"/>
        </w:rPr>
        <w:t>% [HR = 0,1</w:t>
      </w:r>
      <w:r w:rsidR="00904DAE" w:rsidRPr="008F47A1">
        <w:rPr>
          <w:color w:val="auto"/>
          <w:sz w:val="22"/>
          <w:szCs w:val="22"/>
          <w:lang w:val="cs-CZ" w:eastAsia="en-US"/>
        </w:rPr>
        <w:t>9</w:t>
      </w:r>
      <w:r w:rsidR="00467C04" w:rsidRPr="008F47A1">
        <w:rPr>
          <w:color w:val="auto"/>
          <w:sz w:val="22"/>
          <w:szCs w:val="22"/>
          <w:lang w:val="cs-CZ" w:eastAsia="en-US"/>
        </w:rPr>
        <w:t xml:space="preserve"> (95% CI: 0,</w:t>
      </w:r>
      <w:r w:rsidR="00904DAE" w:rsidRPr="008F47A1">
        <w:rPr>
          <w:color w:val="auto"/>
          <w:sz w:val="22"/>
          <w:szCs w:val="22"/>
          <w:lang w:val="cs-CZ" w:eastAsia="en-US"/>
        </w:rPr>
        <w:t>15</w:t>
      </w:r>
      <w:r w:rsidR="00BA7545" w:rsidRPr="008F47A1">
        <w:rPr>
          <w:color w:val="auto"/>
          <w:sz w:val="22"/>
          <w:szCs w:val="22"/>
          <w:lang w:val="cs-CZ" w:eastAsia="en-US"/>
        </w:rPr>
        <w:t xml:space="preserve"> </w:t>
      </w:r>
      <w:r w:rsidR="00467C04" w:rsidRPr="008F47A1">
        <w:rPr>
          <w:color w:val="auto"/>
          <w:sz w:val="22"/>
          <w:szCs w:val="22"/>
          <w:lang w:val="cs-CZ" w:eastAsia="en-US"/>
        </w:rPr>
        <w:t>0,23), p</w:t>
      </w:r>
      <w:r w:rsidR="000D3DE1" w:rsidRPr="008F47A1">
        <w:rPr>
          <w:color w:val="auto"/>
          <w:sz w:val="22"/>
          <w:szCs w:val="22"/>
          <w:lang w:val="cs-CZ" w:eastAsia="en-US"/>
        </w:rPr>
        <w:t> </w:t>
      </w:r>
      <w:r w:rsidR="00467C04" w:rsidRPr="008F47A1">
        <w:rPr>
          <w:color w:val="auto"/>
          <w:sz w:val="22"/>
          <w:szCs w:val="22"/>
          <w:lang w:val="cs-CZ" w:eastAsia="en-US"/>
        </w:rPr>
        <w:t>&lt;0,0001]. Jedno sto osmnáct (14</w:t>
      </w:r>
      <w:r w:rsidR="000D3DE1" w:rsidRPr="008F47A1">
        <w:rPr>
          <w:color w:val="auto"/>
          <w:sz w:val="22"/>
          <w:szCs w:val="22"/>
          <w:lang w:val="cs-CZ" w:eastAsia="en-US"/>
        </w:rPr>
        <w:t> </w:t>
      </w:r>
      <w:r w:rsidR="00467C04" w:rsidRPr="008F47A1">
        <w:rPr>
          <w:color w:val="auto"/>
          <w:sz w:val="22"/>
          <w:szCs w:val="22"/>
          <w:lang w:val="cs-CZ" w:eastAsia="en-US"/>
        </w:rPr>
        <w:t>%) pacientů léčených enzalutamidem a 321 (40</w:t>
      </w:r>
      <w:r w:rsidR="000D3DE1" w:rsidRPr="008F47A1">
        <w:rPr>
          <w:color w:val="auto"/>
          <w:sz w:val="22"/>
          <w:szCs w:val="22"/>
          <w:lang w:val="cs-CZ" w:eastAsia="en-US"/>
        </w:rPr>
        <w:t> </w:t>
      </w:r>
      <w:r w:rsidR="00467C04" w:rsidRPr="008F47A1">
        <w:rPr>
          <w:color w:val="auto"/>
          <w:sz w:val="22"/>
          <w:szCs w:val="22"/>
          <w:lang w:val="cs-CZ" w:eastAsia="en-US"/>
        </w:rPr>
        <w:t>%) pacientů léčených placebem mělo příhodu. Mediánu rPFS nebylo dosaženo (95% CI: 13,8</w:t>
      </w:r>
      <w:r w:rsidR="007A0919" w:rsidRPr="008F47A1">
        <w:rPr>
          <w:color w:val="auto"/>
          <w:sz w:val="22"/>
          <w:szCs w:val="22"/>
          <w:lang w:val="cs-CZ" w:eastAsia="en-US"/>
        </w:rPr>
        <w:t>;</w:t>
      </w:r>
      <w:r w:rsidR="00BA7545" w:rsidRPr="008F47A1">
        <w:rPr>
          <w:color w:val="auto"/>
          <w:sz w:val="22"/>
          <w:szCs w:val="22"/>
          <w:lang w:val="cs-CZ" w:eastAsia="en-US"/>
        </w:rPr>
        <w:t xml:space="preserve"> </w:t>
      </w:r>
      <w:r w:rsidR="00467C04" w:rsidRPr="008F47A1">
        <w:rPr>
          <w:color w:val="auto"/>
          <w:sz w:val="22"/>
          <w:szCs w:val="22"/>
          <w:lang w:val="cs-CZ" w:eastAsia="en-US"/>
        </w:rPr>
        <w:t>nedosaženo) ve skupin</w:t>
      </w:r>
      <w:r w:rsidR="002037B7" w:rsidRPr="008F47A1">
        <w:rPr>
          <w:color w:val="auto"/>
          <w:sz w:val="22"/>
          <w:szCs w:val="22"/>
          <w:lang w:val="cs-CZ" w:eastAsia="en-US"/>
        </w:rPr>
        <w:t>ě</w:t>
      </w:r>
      <w:r w:rsidR="00467C04" w:rsidRPr="008F47A1">
        <w:rPr>
          <w:color w:val="auto"/>
          <w:sz w:val="22"/>
          <w:szCs w:val="22"/>
          <w:lang w:val="cs-CZ" w:eastAsia="en-US"/>
        </w:rPr>
        <w:t xml:space="preserve"> léčené enzalutamidem</w:t>
      </w:r>
      <w:r w:rsidR="002037B7" w:rsidRPr="008F47A1">
        <w:rPr>
          <w:color w:val="auto"/>
          <w:sz w:val="22"/>
          <w:szCs w:val="22"/>
          <w:lang w:val="cs-CZ" w:eastAsia="en-US"/>
        </w:rPr>
        <w:t xml:space="preserve">, </w:t>
      </w:r>
      <w:r w:rsidR="00467C04" w:rsidRPr="008F47A1">
        <w:rPr>
          <w:color w:val="auto"/>
          <w:sz w:val="22"/>
          <w:szCs w:val="22"/>
          <w:lang w:val="cs-CZ" w:eastAsia="en-US"/>
        </w:rPr>
        <w:t>ve skupině léčené placebem (</w:t>
      </w:r>
      <w:r w:rsidR="000F58FD" w:rsidRPr="008F47A1">
        <w:rPr>
          <w:color w:val="auto"/>
          <w:sz w:val="22"/>
          <w:szCs w:val="22"/>
          <w:lang w:val="cs-CZ" w:eastAsia="en-US"/>
        </w:rPr>
        <w:t>o</w:t>
      </w:r>
      <w:r w:rsidR="00F36308" w:rsidRPr="008F47A1">
        <w:rPr>
          <w:color w:val="auto"/>
          <w:sz w:val="22"/>
          <w:szCs w:val="22"/>
          <w:lang w:val="cs-CZ" w:eastAsia="en-US"/>
        </w:rPr>
        <w:t xml:space="preserve">brázek </w:t>
      </w:r>
      <w:r w:rsidR="00BF75B9">
        <w:rPr>
          <w:color w:val="auto"/>
          <w:sz w:val="22"/>
          <w:szCs w:val="22"/>
          <w:lang w:val="cs-CZ" w:eastAsia="en-US"/>
        </w:rPr>
        <w:t>11</w:t>
      </w:r>
      <w:r w:rsidR="00467C04" w:rsidRPr="008F47A1">
        <w:rPr>
          <w:color w:val="auto"/>
          <w:sz w:val="22"/>
          <w:szCs w:val="22"/>
          <w:lang w:val="cs-CZ" w:eastAsia="en-US"/>
        </w:rPr>
        <w:t xml:space="preserve">) byl </w:t>
      </w:r>
      <w:r w:rsidR="002037B7" w:rsidRPr="008F47A1">
        <w:rPr>
          <w:color w:val="auto"/>
          <w:sz w:val="22"/>
          <w:szCs w:val="22"/>
          <w:lang w:val="cs-CZ" w:eastAsia="en-US"/>
        </w:rPr>
        <w:t xml:space="preserve">dosažen medián rPFS </w:t>
      </w:r>
      <w:r w:rsidR="00467C04" w:rsidRPr="008F47A1">
        <w:rPr>
          <w:color w:val="auto"/>
          <w:sz w:val="22"/>
          <w:szCs w:val="22"/>
          <w:lang w:val="cs-CZ" w:eastAsia="en-US"/>
        </w:rPr>
        <w:t>3,9</w:t>
      </w:r>
      <w:r w:rsidR="00E14F61" w:rsidRPr="008F47A1">
        <w:rPr>
          <w:color w:val="auto"/>
          <w:sz w:val="22"/>
          <w:szCs w:val="22"/>
          <w:lang w:val="cs-CZ" w:eastAsia="en-US"/>
        </w:rPr>
        <w:t> </w:t>
      </w:r>
      <w:r w:rsidR="00467C04" w:rsidRPr="008F47A1">
        <w:rPr>
          <w:color w:val="auto"/>
          <w:sz w:val="22"/>
          <w:szCs w:val="22"/>
          <w:lang w:val="cs-CZ" w:eastAsia="en-US"/>
        </w:rPr>
        <w:t>měsíců (95% CI: 3,7</w:t>
      </w:r>
      <w:r w:rsidR="007A0919" w:rsidRPr="008F47A1">
        <w:rPr>
          <w:color w:val="auto"/>
          <w:sz w:val="22"/>
          <w:szCs w:val="22"/>
          <w:lang w:val="cs-CZ" w:eastAsia="en-US"/>
        </w:rPr>
        <w:t>;</w:t>
      </w:r>
      <w:r w:rsidR="00BA7545" w:rsidRPr="008F47A1">
        <w:rPr>
          <w:color w:val="auto"/>
          <w:sz w:val="22"/>
          <w:szCs w:val="22"/>
          <w:lang w:val="cs-CZ" w:eastAsia="en-US"/>
        </w:rPr>
        <w:t xml:space="preserve"> </w:t>
      </w:r>
      <w:r w:rsidR="00467C04" w:rsidRPr="008F47A1">
        <w:rPr>
          <w:color w:val="auto"/>
          <w:sz w:val="22"/>
          <w:szCs w:val="22"/>
          <w:lang w:val="cs-CZ" w:eastAsia="en-US"/>
        </w:rPr>
        <w:t xml:space="preserve">5,4). Konzistentní </w:t>
      </w:r>
      <w:r w:rsidR="002037B7" w:rsidRPr="008F47A1">
        <w:rPr>
          <w:color w:val="auto"/>
          <w:sz w:val="22"/>
          <w:szCs w:val="22"/>
          <w:lang w:val="cs-CZ" w:eastAsia="en-US"/>
        </w:rPr>
        <w:t>benefit pro</w:t>
      </w:r>
      <w:r w:rsidR="00467C04" w:rsidRPr="008F47A1">
        <w:rPr>
          <w:color w:val="auto"/>
          <w:sz w:val="22"/>
          <w:szCs w:val="22"/>
          <w:lang w:val="cs-CZ" w:eastAsia="en-US"/>
        </w:rPr>
        <w:t xml:space="preserve"> rPFS </w:t>
      </w:r>
      <w:r w:rsidR="002037B7" w:rsidRPr="008F47A1">
        <w:rPr>
          <w:color w:val="auto"/>
          <w:sz w:val="22"/>
          <w:szCs w:val="22"/>
          <w:lang w:val="cs-CZ" w:eastAsia="en-US"/>
        </w:rPr>
        <w:t xml:space="preserve">při léčbě enzalutamidem </w:t>
      </w:r>
      <w:r w:rsidR="00467C04" w:rsidRPr="008F47A1">
        <w:rPr>
          <w:color w:val="auto"/>
          <w:sz w:val="22"/>
          <w:szCs w:val="22"/>
          <w:lang w:val="cs-CZ" w:eastAsia="en-US"/>
        </w:rPr>
        <w:t>byl prokázán v rámci všech předem specifikovaných podskupin pacientů (</w:t>
      </w:r>
      <w:r w:rsidR="00F56AFD" w:rsidRPr="008F47A1">
        <w:rPr>
          <w:color w:val="auto"/>
          <w:sz w:val="22"/>
          <w:szCs w:val="22"/>
          <w:lang w:val="cs-CZ" w:eastAsia="en-US"/>
        </w:rPr>
        <w:t xml:space="preserve">např. </w:t>
      </w:r>
      <w:r w:rsidR="002037B7" w:rsidRPr="008F47A1">
        <w:rPr>
          <w:color w:val="auto"/>
          <w:sz w:val="22"/>
          <w:szCs w:val="22"/>
          <w:lang w:val="cs-CZ" w:eastAsia="en-US"/>
        </w:rPr>
        <w:t xml:space="preserve">dle </w:t>
      </w:r>
      <w:r w:rsidR="00F56AFD" w:rsidRPr="008F47A1">
        <w:rPr>
          <w:color w:val="auto"/>
          <w:sz w:val="22"/>
          <w:szCs w:val="22"/>
          <w:lang w:val="cs-CZ" w:eastAsia="en-US"/>
        </w:rPr>
        <w:t>věk</w:t>
      </w:r>
      <w:r w:rsidR="002037B7" w:rsidRPr="008F47A1">
        <w:rPr>
          <w:color w:val="auto"/>
          <w:sz w:val="22"/>
          <w:szCs w:val="22"/>
          <w:lang w:val="cs-CZ" w:eastAsia="en-US"/>
        </w:rPr>
        <w:t>u</w:t>
      </w:r>
      <w:r w:rsidR="00F56AFD" w:rsidRPr="008F47A1">
        <w:rPr>
          <w:color w:val="auto"/>
          <w:sz w:val="22"/>
          <w:szCs w:val="22"/>
          <w:lang w:val="cs-CZ" w:eastAsia="en-US"/>
        </w:rPr>
        <w:t>, výchozí</w:t>
      </w:r>
      <w:r w:rsidR="002037B7" w:rsidRPr="008F47A1">
        <w:rPr>
          <w:color w:val="auto"/>
          <w:sz w:val="22"/>
          <w:szCs w:val="22"/>
          <w:lang w:val="cs-CZ" w:eastAsia="en-US"/>
        </w:rPr>
        <w:t>ho</w:t>
      </w:r>
      <w:r w:rsidR="00F56AFD" w:rsidRPr="008F47A1">
        <w:rPr>
          <w:color w:val="auto"/>
          <w:sz w:val="22"/>
          <w:szCs w:val="22"/>
          <w:lang w:val="cs-CZ" w:eastAsia="en-US"/>
        </w:rPr>
        <w:t xml:space="preserve"> </w:t>
      </w:r>
      <w:r w:rsidR="002037B7" w:rsidRPr="008F47A1">
        <w:rPr>
          <w:color w:val="auto"/>
          <w:sz w:val="22"/>
          <w:szCs w:val="22"/>
          <w:lang w:val="cs-CZ" w:eastAsia="en-US"/>
        </w:rPr>
        <w:t xml:space="preserve">výkonnostního stavu dle </w:t>
      </w:r>
      <w:r w:rsidR="00F56AFD" w:rsidRPr="008F47A1">
        <w:rPr>
          <w:color w:val="auto"/>
          <w:sz w:val="22"/>
          <w:szCs w:val="22"/>
          <w:lang w:val="cs-CZ" w:eastAsia="en-US"/>
        </w:rPr>
        <w:t>ECOG, výchozí</w:t>
      </w:r>
      <w:r w:rsidR="002037B7" w:rsidRPr="008F47A1">
        <w:rPr>
          <w:color w:val="auto"/>
          <w:sz w:val="22"/>
          <w:szCs w:val="22"/>
          <w:lang w:val="cs-CZ" w:eastAsia="en-US"/>
        </w:rPr>
        <w:t>ho</w:t>
      </w:r>
      <w:r w:rsidR="00F56AFD" w:rsidRPr="008F47A1">
        <w:rPr>
          <w:color w:val="auto"/>
          <w:sz w:val="22"/>
          <w:szCs w:val="22"/>
          <w:lang w:val="cs-CZ" w:eastAsia="en-US"/>
        </w:rPr>
        <w:t xml:space="preserve"> PSA a LDH, Gleasonov</w:t>
      </w:r>
      <w:r w:rsidR="002037B7" w:rsidRPr="008F47A1">
        <w:rPr>
          <w:color w:val="auto"/>
          <w:sz w:val="22"/>
          <w:szCs w:val="22"/>
          <w:lang w:val="cs-CZ" w:eastAsia="en-US"/>
        </w:rPr>
        <w:t>a</w:t>
      </w:r>
      <w:r w:rsidR="00F56AFD" w:rsidRPr="008F47A1">
        <w:rPr>
          <w:color w:val="auto"/>
          <w:sz w:val="22"/>
          <w:szCs w:val="22"/>
          <w:lang w:val="cs-CZ" w:eastAsia="en-US"/>
        </w:rPr>
        <w:t xml:space="preserve"> skóre při diagnóze a </w:t>
      </w:r>
      <w:r w:rsidR="002037B7" w:rsidRPr="008F47A1">
        <w:rPr>
          <w:color w:val="auto"/>
          <w:sz w:val="22"/>
          <w:szCs w:val="22"/>
          <w:lang w:val="cs-CZ" w:eastAsia="en-US"/>
        </w:rPr>
        <w:t xml:space="preserve">přítomnosti </w:t>
      </w:r>
      <w:r w:rsidR="00F56AFD" w:rsidRPr="008F47A1">
        <w:rPr>
          <w:color w:val="auto"/>
          <w:sz w:val="22"/>
          <w:szCs w:val="22"/>
          <w:lang w:val="cs-CZ" w:eastAsia="en-US"/>
        </w:rPr>
        <w:t>viscerální</w:t>
      </w:r>
      <w:r w:rsidR="002037B7" w:rsidRPr="008F47A1">
        <w:rPr>
          <w:color w:val="auto"/>
          <w:sz w:val="22"/>
          <w:szCs w:val="22"/>
          <w:lang w:val="cs-CZ" w:eastAsia="en-US"/>
        </w:rPr>
        <w:t>ho</w:t>
      </w:r>
      <w:r w:rsidR="00F56AFD" w:rsidRPr="008F47A1">
        <w:rPr>
          <w:color w:val="auto"/>
          <w:sz w:val="22"/>
          <w:szCs w:val="22"/>
          <w:lang w:val="cs-CZ" w:eastAsia="en-US"/>
        </w:rPr>
        <w:t xml:space="preserve"> onemocnění při s</w:t>
      </w:r>
      <w:r w:rsidR="0083653E" w:rsidRPr="008F47A1">
        <w:rPr>
          <w:color w:val="auto"/>
          <w:sz w:val="22"/>
          <w:szCs w:val="22"/>
          <w:lang w:val="cs-CZ" w:eastAsia="en-US"/>
        </w:rPr>
        <w:t>cree</w:t>
      </w:r>
      <w:r w:rsidR="00F56AFD" w:rsidRPr="008F47A1">
        <w:rPr>
          <w:color w:val="auto"/>
          <w:sz w:val="22"/>
          <w:szCs w:val="22"/>
          <w:lang w:val="cs-CZ" w:eastAsia="en-US"/>
        </w:rPr>
        <w:t>ningu</w:t>
      </w:r>
      <w:r w:rsidR="00467C04" w:rsidRPr="008F47A1">
        <w:rPr>
          <w:color w:val="auto"/>
          <w:sz w:val="22"/>
          <w:szCs w:val="22"/>
          <w:lang w:val="cs-CZ" w:eastAsia="en-US"/>
        </w:rPr>
        <w:t>). Předem specifikovaná analýza rPFS založená na hodnocení radiografické progrese zkoušejícím lékařem prokázala statisticky významné zlepšení mezi léčebnými skupinami s 69,3% snížením rizika radiografické progrese či úmrtí [HR = 0,3</w:t>
      </w:r>
      <w:r w:rsidR="00AB7709" w:rsidRPr="008F47A1">
        <w:rPr>
          <w:color w:val="auto"/>
          <w:sz w:val="22"/>
          <w:szCs w:val="22"/>
          <w:lang w:val="cs-CZ" w:eastAsia="en-US"/>
        </w:rPr>
        <w:t>1</w:t>
      </w:r>
      <w:r w:rsidR="00467C04" w:rsidRPr="008F47A1">
        <w:rPr>
          <w:color w:val="auto"/>
          <w:sz w:val="22"/>
          <w:szCs w:val="22"/>
          <w:lang w:val="cs-CZ" w:eastAsia="en-US"/>
        </w:rPr>
        <w:t xml:space="preserve"> (95% CI: 0,2</w:t>
      </w:r>
      <w:r w:rsidR="00843D55" w:rsidRPr="008F47A1">
        <w:rPr>
          <w:color w:val="auto"/>
          <w:sz w:val="22"/>
          <w:szCs w:val="22"/>
          <w:lang w:val="cs-CZ" w:eastAsia="en-US"/>
        </w:rPr>
        <w:t>7</w:t>
      </w:r>
      <w:r w:rsidR="00C02100" w:rsidRPr="008F47A1">
        <w:rPr>
          <w:color w:val="auto"/>
          <w:sz w:val="22"/>
          <w:szCs w:val="22"/>
          <w:lang w:val="cs-CZ" w:eastAsia="en-US"/>
        </w:rPr>
        <w:t xml:space="preserve">; </w:t>
      </w:r>
      <w:r w:rsidR="00467C04" w:rsidRPr="008F47A1">
        <w:rPr>
          <w:color w:val="auto"/>
          <w:sz w:val="22"/>
          <w:szCs w:val="22"/>
          <w:lang w:val="cs-CZ" w:eastAsia="en-US"/>
        </w:rPr>
        <w:t>0,35), p</w:t>
      </w:r>
      <w:r w:rsidR="000D3DE1" w:rsidRPr="008F47A1">
        <w:rPr>
          <w:color w:val="auto"/>
          <w:sz w:val="22"/>
          <w:szCs w:val="22"/>
          <w:lang w:val="cs-CZ" w:eastAsia="en-US"/>
        </w:rPr>
        <w:t> </w:t>
      </w:r>
      <w:r w:rsidR="00467C04" w:rsidRPr="008F47A1">
        <w:rPr>
          <w:color w:val="auto"/>
          <w:sz w:val="22"/>
          <w:szCs w:val="22"/>
          <w:lang w:val="cs-CZ" w:eastAsia="en-US"/>
        </w:rPr>
        <w:t>&lt;0,0001]. Medián rPFS byl 19,7</w:t>
      </w:r>
      <w:r w:rsidR="00E87BCB" w:rsidRPr="008F47A1">
        <w:rPr>
          <w:color w:val="auto"/>
          <w:sz w:val="22"/>
          <w:szCs w:val="22"/>
          <w:lang w:val="cs-CZ" w:eastAsia="en-US"/>
        </w:rPr>
        <w:t> </w:t>
      </w:r>
      <w:r w:rsidR="00467C04" w:rsidRPr="008F47A1">
        <w:rPr>
          <w:color w:val="auto"/>
          <w:sz w:val="22"/>
          <w:szCs w:val="22"/>
          <w:lang w:val="cs-CZ" w:eastAsia="en-US"/>
        </w:rPr>
        <w:t xml:space="preserve">měsíců ve skupině </w:t>
      </w:r>
      <w:r w:rsidR="002037B7" w:rsidRPr="008F47A1">
        <w:rPr>
          <w:color w:val="auto"/>
          <w:sz w:val="22"/>
          <w:szCs w:val="22"/>
          <w:lang w:val="cs-CZ" w:eastAsia="en-US"/>
        </w:rPr>
        <w:t xml:space="preserve">s </w:t>
      </w:r>
      <w:r w:rsidR="00467C04" w:rsidRPr="008F47A1">
        <w:rPr>
          <w:color w:val="auto"/>
          <w:sz w:val="22"/>
          <w:szCs w:val="22"/>
          <w:lang w:val="cs-CZ" w:eastAsia="en-US"/>
        </w:rPr>
        <w:t>enzalutamidem a 5,4</w:t>
      </w:r>
      <w:r w:rsidR="00E87BCB" w:rsidRPr="008F47A1">
        <w:rPr>
          <w:color w:val="auto"/>
          <w:sz w:val="22"/>
          <w:szCs w:val="22"/>
          <w:lang w:val="cs-CZ" w:eastAsia="en-US"/>
        </w:rPr>
        <w:t> </w:t>
      </w:r>
      <w:r w:rsidR="00467C04" w:rsidRPr="008F47A1">
        <w:rPr>
          <w:color w:val="auto"/>
          <w:sz w:val="22"/>
          <w:szCs w:val="22"/>
          <w:lang w:val="cs-CZ" w:eastAsia="en-US"/>
        </w:rPr>
        <w:t>měsíců ve skupině s placebem.</w:t>
      </w:r>
    </w:p>
    <w:p w14:paraId="0D70F875" w14:textId="77777777" w:rsidR="00467C04" w:rsidRPr="008F47A1" w:rsidRDefault="00467C04" w:rsidP="00BC27E7">
      <w:pPr>
        <w:pStyle w:val="Default"/>
        <w:rPr>
          <w:color w:val="auto"/>
          <w:sz w:val="22"/>
          <w:szCs w:val="22"/>
          <w:lang w:val="cs-CZ" w:eastAsia="en-US"/>
        </w:rPr>
      </w:pPr>
    </w:p>
    <w:p w14:paraId="6F27D0F0" w14:textId="16E30F11" w:rsidR="00507A01" w:rsidRPr="008F47A1" w:rsidRDefault="00843D55" w:rsidP="00BC27E7">
      <w:pPr>
        <w:pStyle w:val="Default"/>
        <w:keepNext/>
        <w:rPr>
          <w:b/>
          <w:color w:val="auto"/>
          <w:sz w:val="22"/>
          <w:szCs w:val="22"/>
          <w:lang w:val="cs-CZ" w:eastAsia="en-US"/>
        </w:rPr>
      </w:pPr>
      <w:r w:rsidRPr="008F47A1">
        <w:rPr>
          <w:b/>
          <w:bCs/>
          <w:noProof/>
          <w:color w:val="auto"/>
          <w:sz w:val="22"/>
          <w:szCs w:val="22"/>
          <w:lang w:val="cs-CZ" w:eastAsia="cs-CZ"/>
        </w:rPr>
        <w:drawing>
          <wp:inline distT="0" distB="0" distL="0" distR="0" wp14:anchorId="09599656" wp14:editId="50541906">
            <wp:extent cx="5760085" cy="3435984"/>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3435984"/>
                    </a:xfrm>
                    <a:prstGeom prst="rect">
                      <a:avLst/>
                    </a:prstGeom>
                  </pic:spPr>
                </pic:pic>
              </a:graphicData>
            </a:graphic>
          </wp:inline>
        </w:drawing>
      </w:r>
    </w:p>
    <w:p w14:paraId="658783CB" w14:textId="0E470E65" w:rsidR="00A72010" w:rsidRPr="008F47A1" w:rsidRDefault="00A72010" w:rsidP="00BC27E7">
      <w:pPr>
        <w:pStyle w:val="Default"/>
        <w:keepNext/>
        <w:rPr>
          <w:color w:val="auto"/>
          <w:sz w:val="22"/>
          <w:szCs w:val="22"/>
          <w:lang w:val="cs-CZ" w:eastAsia="en-US"/>
        </w:rPr>
      </w:pPr>
    </w:p>
    <w:p w14:paraId="1AD7DF49" w14:textId="77777777" w:rsidR="00144FA3" w:rsidRPr="008F47A1" w:rsidRDefault="00144FA3" w:rsidP="00BC27E7">
      <w:pPr>
        <w:pStyle w:val="Default"/>
        <w:rPr>
          <w:color w:val="auto"/>
          <w:sz w:val="22"/>
          <w:szCs w:val="22"/>
          <w:lang w:val="cs-CZ" w:eastAsia="en-US"/>
        </w:rPr>
      </w:pPr>
      <w:r w:rsidRPr="008F47A1">
        <w:rPr>
          <w:color w:val="auto"/>
          <w:sz w:val="22"/>
          <w:szCs w:val="22"/>
          <w:lang w:val="cs-CZ" w:eastAsia="en-US"/>
        </w:rPr>
        <w:t>V době primární analýzy bylo randomizová</w:t>
      </w:r>
      <w:r w:rsidR="0069389E" w:rsidRPr="008F47A1">
        <w:rPr>
          <w:color w:val="auto"/>
          <w:sz w:val="22"/>
          <w:szCs w:val="22"/>
          <w:lang w:val="cs-CZ" w:eastAsia="en-US"/>
        </w:rPr>
        <w:t>no 1633 pacientů.</w:t>
      </w:r>
    </w:p>
    <w:p w14:paraId="669DB382" w14:textId="48DB5FAC" w:rsidR="0069389E" w:rsidRPr="008F47A1" w:rsidRDefault="0069389E" w:rsidP="00BC27E7">
      <w:pPr>
        <w:pStyle w:val="Default"/>
        <w:rPr>
          <w:color w:val="auto"/>
          <w:sz w:val="22"/>
          <w:szCs w:val="22"/>
          <w:lang w:val="cs-CZ" w:eastAsia="en-US"/>
        </w:rPr>
      </w:pPr>
    </w:p>
    <w:p w14:paraId="06B0C6F3" w14:textId="4BCE7E6C" w:rsidR="00904DAE" w:rsidRPr="008F47A1" w:rsidRDefault="00904DAE" w:rsidP="00904DAE">
      <w:pPr>
        <w:pStyle w:val="Default"/>
        <w:keepNext/>
        <w:rPr>
          <w:b/>
          <w:color w:val="auto"/>
          <w:sz w:val="22"/>
          <w:szCs w:val="22"/>
          <w:lang w:val="cs-CZ" w:eastAsia="en-US"/>
        </w:rPr>
      </w:pPr>
      <w:r w:rsidRPr="008F47A1">
        <w:rPr>
          <w:b/>
          <w:color w:val="auto"/>
          <w:sz w:val="22"/>
          <w:szCs w:val="22"/>
          <w:lang w:val="cs-CZ" w:eastAsia="en-US"/>
        </w:rPr>
        <w:t xml:space="preserve">Obrázek </w:t>
      </w:r>
      <w:r w:rsidR="00BF75B9">
        <w:rPr>
          <w:b/>
          <w:color w:val="auto"/>
          <w:sz w:val="22"/>
          <w:szCs w:val="22"/>
          <w:lang w:val="cs-CZ" w:eastAsia="en-US"/>
        </w:rPr>
        <w:t>11</w:t>
      </w:r>
      <w:r w:rsidRPr="008F47A1">
        <w:rPr>
          <w:b/>
          <w:color w:val="auto"/>
          <w:sz w:val="22"/>
          <w:szCs w:val="22"/>
          <w:lang w:val="cs-CZ" w:eastAsia="en-US"/>
        </w:rPr>
        <w:t>: Kaplanovy-Meierovy křivky přežití bez radiografické progrese ve studii PREVAIL (analýza intent-to-treat)</w:t>
      </w:r>
    </w:p>
    <w:p w14:paraId="22F2195C" w14:textId="77777777" w:rsidR="00904DAE" w:rsidRPr="008F47A1" w:rsidRDefault="00904DAE" w:rsidP="00BC27E7">
      <w:pPr>
        <w:pStyle w:val="Default"/>
        <w:rPr>
          <w:color w:val="auto"/>
          <w:sz w:val="22"/>
          <w:szCs w:val="22"/>
          <w:lang w:val="cs-CZ" w:eastAsia="en-US"/>
        </w:rPr>
      </w:pPr>
    </w:p>
    <w:p w14:paraId="4AFC60B6" w14:textId="77777777" w:rsidR="0069389E" w:rsidRPr="008F47A1" w:rsidRDefault="0069389E" w:rsidP="00BC27E7">
      <w:pPr>
        <w:pStyle w:val="Default"/>
        <w:rPr>
          <w:color w:val="auto"/>
          <w:sz w:val="22"/>
          <w:szCs w:val="22"/>
          <w:lang w:val="cs-CZ" w:eastAsia="en-US"/>
        </w:rPr>
      </w:pPr>
      <w:r w:rsidRPr="008F47A1">
        <w:rPr>
          <w:color w:val="auto"/>
          <w:sz w:val="22"/>
          <w:szCs w:val="22"/>
          <w:lang w:val="cs-CZ" w:eastAsia="en-US"/>
        </w:rPr>
        <w:t>Kromě společných primárních cílových parametrů účinnosti byla rovněž prokázána statisticky významná zlepšení v následujících prospektivně definovaných cílových parametrech.</w:t>
      </w:r>
    </w:p>
    <w:p w14:paraId="4F1701D4" w14:textId="77777777" w:rsidR="0069389E" w:rsidRPr="008F47A1" w:rsidRDefault="0069389E" w:rsidP="00BC27E7">
      <w:pPr>
        <w:pStyle w:val="Default"/>
        <w:rPr>
          <w:color w:val="auto"/>
          <w:sz w:val="22"/>
          <w:szCs w:val="22"/>
          <w:lang w:val="cs-CZ" w:eastAsia="en-US"/>
        </w:rPr>
      </w:pPr>
    </w:p>
    <w:p w14:paraId="6F86BC80" w14:textId="327749F1" w:rsidR="0069389E" w:rsidRPr="008F47A1" w:rsidRDefault="0069389E" w:rsidP="00BC27E7">
      <w:pPr>
        <w:pStyle w:val="Default"/>
        <w:rPr>
          <w:color w:val="auto"/>
          <w:sz w:val="22"/>
          <w:szCs w:val="22"/>
          <w:lang w:val="cs-CZ" w:eastAsia="en-US"/>
        </w:rPr>
      </w:pPr>
      <w:r w:rsidRPr="008F47A1">
        <w:rPr>
          <w:color w:val="auto"/>
          <w:sz w:val="22"/>
          <w:szCs w:val="22"/>
          <w:lang w:val="cs-CZ" w:eastAsia="en-US"/>
        </w:rPr>
        <w:t>Střední dob</w:t>
      </w:r>
      <w:r w:rsidR="008A32A1" w:rsidRPr="008F47A1">
        <w:rPr>
          <w:color w:val="auto"/>
          <w:sz w:val="22"/>
          <w:szCs w:val="22"/>
          <w:lang w:val="cs-CZ" w:eastAsia="en-US"/>
        </w:rPr>
        <w:t>a</w:t>
      </w:r>
      <w:r w:rsidRPr="008F47A1">
        <w:rPr>
          <w:color w:val="auto"/>
          <w:sz w:val="22"/>
          <w:szCs w:val="22"/>
          <w:lang w:val="cs-CZ" w:eastAsia="en-US"/>
        </w:rPr>
        <w:t xml:space="preserve"> do zahájení cytotoxické chemoterapie byl</w:t>
      </w:r>
      <w:r w:rsidR="00FF0C6B" w:rsidRPr="008F47A1">
        <w:rPr>
          <w:color w:val="auto"/>
          <w:sz w:val="22"/>
          <w:szCs w:val="22"/>
          <w:lang w:val="cs-CZ" w:eastAsia="en-US"/>
        </w:rPr>
        <w:t>a</w:t>
      </w:r>
      <w:r w:rsidRPr="008F47A1">
        <w:rPr>
          <w:color w:val="auto"/>
          <w:sz w:val="22"/>
          <w:szCs w:val="22"/>
          <w:lang w:val="cs-CZ" w:eastAsia="en-US"/>
        </w:rPr>
        <w:t xml:space="preserve"> 28,0</w:t>
      </w:r>
      <w:r w:rsidR="00A200E7" w:rsidRPr="008F47A1">
        <w:rPr>
          <w:color w:val="auto"/>
          <w:sz w:val="22"/>
          <w:szCs w:val="22"/>
          <w:lang w:val="cs-CZ" w:eastAsia="en-US"/>
        </w:rPr>
        <w:t> </w:t>
      </w:r>
      <w:r w:rsidRPr="008F47A1">
        <w:rPr>
          <w:color w:val="auto"/>
          <w:sz w:val="22"/>
          <w:szCs w:val="22"/>
          <w:lang w:val="cs-CZ" w:eastAsia="en-US"/>
        </w:rPr>
        <w:t xml:space="preserve">měsíců </w:t>
      </w:r>
      <w:r w:rsidR="00086439" w:rsidRPr="008F47A1">
        <w:rPr>
          <w:color w:val="auto"/>
          <w:sz w:val="22"/>
          <w:szCs w:val="22"/>
          <w:lang w:val="cs-CZ" w:eastAsia="en-US"/>
        </w:rPr>
        <w:t>u</w:t>
      </w:r>
      <w:r w:rsidR="00414599" w:rsidRPr="008F47A1">
        <w:rPr>
          <w:color w:val="auto"/>
          <w:sz w:val="22"/>
          <w:szCs w:val="22"/>
          <w:lang w:val="cs-CZ" w:eastAsia="en-US"/>
        </w:rPr>
        <w:t> </w:t>
      </w:r>
      <w:r w:rsidRPr="008F47A1">
        <w:rPr>
          <w:color w:val="auto"/>
          <w:sz w:val="22"/>
          <w:szCs w:val="22"/>
          <w:lang w:val="cs-CZ" w:eastAsia="en-US"/>
        </w:rPr>
        <w:t>pacient</w:t>
      </w:r>
      <w:r w:rsidR="00086439" w:rsidRPr="008F47A1">
        <w:rPr>
          <w:color w:val="auto"/>
          <w:sz w:val="22"/>
          <w:szCs w:val="22"/>
          <w:lang w:val="cs-CZ" w:eastAsia="en-US"/>
        </w:rPr>
        <w:t>ů</w:t>
      </w:r>
      <w:r w:rsidRPr="008F47A1">
        <w:rPr>
          <w:color w:val="auto"/>
          <w:sz w:val="22"/>
          <w:szCs w:val="22"/>
          <w:lang w:val="cs-CZ" w:eastAsia="en-US"/>
        </w:rPr>
        <w:t xml:space="preserve"> užívající</w:t>
      </w:r>
      <w:r w:rsidR="00086439" w:rsidRPr="008F47A1">
        <w:rPr>
          <w:color w:val="auto"/>
          <w:sz w:val="22"/>
          <w:szCs w:val="22"/>
          <w:lang w:val="cs-CZ" w:eastAsia="en-US"/>
        </w:rPr>
        <w:t>ch</w:t>
      </w:r>
      <w:r w:rsidRPr="008F47A1">
        <w:rPr>
          <w:color w:val="auto"/>
          <w:sz w:val="22"/>
          <w:szCs w:val="22"/>
          <w:lang w:val="cs-CZ" w:eastAsia="en-US"/>
        </w:rPr>
        <w:t xml:space="preserve"> enzalutamid a 10,8</w:t>
      </w:r>
      <w:r w:rsidR="00A200E7" w:rsidRPr="008F47A1">
        <w:rPr>
          <w:color w:val="auto"/>
          <w:sz w:val="22"/>
          <w:szCs w:val="22"/>
          <w:lang w:val="cs-CZ" w:eastAsia="en-US"/>
        </w:rPr>
        <w:t> </w:t>
      </w:r>
      <w:r w:rsidRPr="008F47A1">
        <w:rPr>
          <w:color w:val="auto"/>
          <w:sz w:val="22"/>
          <w:szCs w:val="22"/>
          <w:lang w:val="cs-CZ" w:eastAsia="en-US"/>
        </w:rPr>
        <w:t xml:space="preserve">měsíců </w:t>
      </w:r>
      <w:r w:rsidR="00086439" w:rsidRPr="008F47A1">
        <w:rPr>
          <w:color w:val="auto"/>
          <w:sz w:val="22"/>
          <w:szCs w:val="22"/>
          <w:lang w:val="cs-CZ" w:eastAsia="en-US"/>
        </w:rPr>
        <w:t>u</w:t>
      </w:r>
      <w:r w:rsidR="00414599" w:rsidRPr="008F47A1">
        <w:rPr>
          <w:color w:val="auto"/>
          <w:sz w:val="22"/>
          <w:szCs w:val="22"/>
          <w:lang w:val="cs-CZ" w:eastAsia="en-US"/>
        </w:rPr>
        <w:t> </w:t>
      </w:r>
      <w:r w:rsidRPr="008F47A1">
        <w:rPr>
          <w:color w:val="auto"/>
          <w:sz w:val="22"/>
          <w:szCs w:val="22"/>
          <w:lang w:val="cs-CZ" w:eastAsia="en-US"/>
        </w:rPr>
        <w:t>pacient</w:t>
      </w:r>
      <w:r w:rsidR="00086439" w:rsidRPr="008F47A1">
        <w:rPr>
          <w:color w:val="auto"/>
          <w:sz w:val="22"/>
          <w:szCs w:val="22"/>
          <w:lang w:val="cs-CZ" w:eastAsia="en-US"/>
        </w:rPr>
        <w:t>ů</w:t>
      </w:r>
      <w:r w:rsidRPr="008F47A1">
        <w:rPr>
          <w:color w:val="auto"/>
          <w:sz w:val="22"/>
          <w:szCs w:val="22"/>
          <w:lang w:val="cs-CZ" w:eastAsia="en-US"/>
        </w:rPr>
        <w:t xml:space="preserve"> dostávající placebo </w:t>
      </w:r>
      <w:r w:rsidR="00E87BCB" w:rsidRPr="008F47A1">
        <w:rPr>
          <w:color w:val="auto"/>
          <w:sz w:val="22"/>
          <w:szCs w:val="22"/>
          <w:lang w:val="cs-CZ" w:eastAsia="en-US"/>
        </w:rPr>
        <w:t>[</w:t>
      </w:r>
      <w:r w:rsidRPr="008F47A1">
        <w:rPr>
          <w:color w:val="auto"/>
          <w:sz w:val="22"/>
          <w:szCs w:val="22"/>
          <w:lang w:val="cs-CZ" w:eastAsia="en-US"/>
        </w:rPr>
        <w:t>HR</w:t>
      </w:r>
      <w:r w:rsidR="000D3DE1" w:rsidRPr="008F47A1">
        <w:rPr>
          <w:color w:val="auto"/>
          <w:sz w:val="22"/>
          <w:szCs w:val="22"/>
          <w:lang w:val="cs-CZ" w:eastAsia="en-US"/>
        </w:rPr>
        <w:t> </w:t>
      </w:r>
      <w:r w:rsidRPr="008F47A1">
        <w:rPr>
          <w:color w:val="auto"/>
          <w:sz w:val="22"/>
          <w:szCs w:val="22"/>
          <w:lang w:val="cs-CZ" w:eastAsia="en-US"/>
        </w:rPr>
        <w:t>=</w:t>
      </w:r>
      <w:r w:rsidR="000D3DE1" w:rsidRPr="008F47A1">
        <w:rPr>
          <w:color w:val="auto"/>
          <w:sz w:val="22"/>
          <w:szCs w:val="22"/>
          <w:lang w:val="cs-CZ" w:eastAsia="en-US"/>
        </w:rPr>
        <w:t> </w:t>
      </w:r>
      <w:r w:rsidRPr="008F47A1">
        <w:rPr>
          <w:color w:val="auto"/>
          <w:sz w:val="22"/>
          <w:szCs w:val="22"/>
          <w:lang w:val="cs-CZ" w:eastAsia="en-US"/>
        </w:rPr>
        <w:t xml:space="preserve">0,35 </w:t>
      </w:r>
      <w:r w:rsidR="00E87BCB" w:rsidRPr="008F47A1">
        <w:rPr>
          <w:color w:val="auto"/>
          <w:sz w:val="22"/>
          <w:szCs w:val="22"/>
          <w:lang w:val="cs-CZ" w:eastAsia="en-US"/>
        </w:rPr>
        <w:t>(</w:t>
      </w:r>
      <w:r w:rsidRPr="008F47A1">
        <w:rPr>
          <w:color w:val="auto"/>
          <w:sz w:val="22"/>
          <w:szCs w:val="22"/>
          <w:lang w:val="cs-CZ" w:eastAsia="en-US"/>
        </w:rPr>
        <w:t>95% CI: 0,30</w:t>
      </w:r>
      <w:r w:rsidR="004F34A6" w:rsidRPr="008F47A1">
        <w:rPr>
          <w:color w:val="auto"/>
          <w:sz w:val="22"/>
          <w:szCs w:val="22"/>
          <w:lang w:val="cs-CZ" w:eastAsia="en-US"/>
        </w:rPr>
        <w:t xml:space="preserve">; </w:t>
      </w:r>
      <w:r w:rsidRPr="008F47A1">
        <w:rPr>
          <w:color w:val="auto"/>
          <w:sz w:val="22"/>
          <w:szCs w:val="22"/>
          <w:lang w:val="cs-CZ" w:eastAsia="en-US"/>
        </w:rPr>
        <w:t>0,40</w:t>
      </w:r>
      <w:r w:rsidR="00E87BCB" w:rsidRPr="008F47A1">
        <w:rPr>
          <w:color w:val="auto"/>
          <w:sz w:val="22"/>
          <w:szCs w:val="22"/>
          <w:lang w:val="cs-CZ" w:eastAsia="en-US"/>
        </w:rPr>
        <w:t>)</w:t>
      </w:r>
      <w:r w:rsidRPr="008F47A1">
        <w:rPr>
          <w:color w:val="auto"/>
          <w:sz w:val="22"/>
          <w:szCs w:val="22"/>
          <w:lang w:val="cs-CZ" w:eastAsia="en-US"/>
        </w:rPr>
        <w:t>,</w:t>
      </w:r>
      <w:r w:rsidR="00BA7545" w:rsidRPr="008F47A1">
        <w:rPr>
          <w:color w:val="auto"/>
          <w:sz w:val="22"/>
          <w:szCs w:val="22"/>
          <w:lang w:val="cs-CZ" w:eastAsia="en-US"/>
        </w:rPr>
        <w:t xml:space="preserve"> </w:t>
      </w:r>
      <w:r w:rsidRPr="008F47A1">
        <w:rPr>
          <w:color w:val="auto"/>
          <w:sz w:val="22"/>
          <w:szCs w:val="22"/>
          <w:lang w:val="cs-CZ" w:eastAsia="en-US"/>
        </w:rPr>
        <w:t>p</w:t>
      </w:r>
      <w:r w:rsidR="000D3DE1" w:rsidRPr="008F47A1">
        <w:rPr>
          <w:color w:val="auto"/>
          <w:sz w:val="22"/>
          <w:szCs w:val="22"/>
          <w:lang w:val="cs-CZ" w:eastAsia="en-US"/>
        </w:rPr>
        <w:t> </w:t>
      </w:r>
      <w:r w:rsidR="008C4751" w:rsidRPr="008F47A1">
        <w:rPr>
          <w:color w:val="auto"/>
          <w:sz w:val="22"/>
          <w:szCs w:val="22"/>
          <w:lang w:val="cs-CZ" w:eastAsia="en-US"/>
        </w:rPr>
        <w:t xml:space="preserve"> </w:t>
      </w:r>
      <w:r w:rsidRPr="008F47A1">
        <w:rPr>
          <w:color w:val="auto"/>
          <w:sz w:val="22"/>
          <w:szCs w:val="22"/>
          <w:lang w:val="cs-CZ" w:eastAsia="en-US"/>
        </w:rPr>
        <w:t>&lt;0,0001</w:t>
      </w:r>
      <w:r w:rsidR="00E87BCB" w:rsidRPr="008F47A1">
        <w:rPr>
          <w:color w:val="auto"/>
          <w:sz w:val="22"/>
          <w:szCs w:val="22"/>
          <w:lang w:val="cs-CZ" w:eastAsia="en-US"/>
        </w:rPr>
        <w:t>]</w:t>
      </w:r>
      <w:r w:rsidRPr="008F47A1">
        <w:rPr>
          <w:color w:val="auto"/>
          <w:sz w:val="22"/>
          <w:szCs w:val="22"/>
          <w:lang w:val="cs-CZ" w:eastAsia="en-US"/>
        </w:rPr>
        <w:t>.</w:t>
      </w:r>
    </w:p>
    <w:p w14:paraId="1EFA7875" w14:textId="77777777" w:rsidR="0069389E" w:rsidRPr="008F47A1" w:rsidRDefault="0069389E" w:rsidP="00BC27E7">
      <w:pPr>
        <w:pStyle w:val="Default"/>
        <w:rPr>
          <w:color w:val="auto"/>
          <w:sz w:val="22"/>
          <w:szCs w:val="22"/>
          <w:lang w:val="cs-CZ" w:eastAsia="en-US"/>
        </w:rPr>
      </w:pPr>
    </w:p>
    <w:p w14:paraId="09EBE105" w14:textId="665A37B5" w:rsidR="0069389E" w:rsidRPr="008F47A1" w:rsidRDefault="0069389E" w:rsidP="00BC27E7">
      <w:pPr>
        <w:pStyle w:val="Default"/>
        <w:rPr>
          <w:color w:val="auto"/>
          <w:sz w:val="22"/>
          <w:szCs w:val="22"/>
          <w:lang w:val="cs-CZ" w:eastAsia="en-US"/>
        </w:rPr>
      </w:pPr>
      <w:r w:rsidRPr="008F47A1">
        <w:rPr>
          <w:color w:val="auto"/>
          <w:sz w:val="22"/>
          <w:szCs w:val="22"/>
          <w:lang w:val="cs-CZ" w:eastAsia="en-US"/>
        </w:rPr>
        <w:t xml:space="preserve">Podíl pacientů léčených enzalutamidem s měřitelným onemocněním </w:t>
      </w:r>
      <w:r w:rsidR="00086439" w:rsidRPr="008F47A1">
        <w:rPr>
          <w:color w:val="auto"/>
          <w:sz w:val="22"/>
          <w:szCs w:val="22"/>
          <w:lang w:val="cs-CZ" w:eastAsia="en-US"/>
        </w:rPr>
        <w:t>při vstupu do studie</w:t>
      </w:r>
      <w:r w:rsidR="00F14986" w:rsidRPr="008F47A1">
        <w:rPr>
          <w:color w:val="auto"/>
          <w:sz w:val="22"/>
          <w:szCs w:val="22"/>
          <w:lang w:val="cs-CZ" w:eastAsia="en-US"/>
        </w:rPr>
        <w:t>,</w:t>
      </w:r>
      <w:r w:rsidR="008256B2" w:rsidRPr="008F47A1">
        <w:rPr>
          <w:color w:val="auto"/>
          <w:sz w:val="22"/>
          <w:szCs w:val="22"/>
          <w:lang w:val="cs-CZ" w:eastAsia="en-US"/>
        </w:rPr>
        <w:t xml:space="preserve"> </w:t>
      </w:r>
      <w:r w:rsidR="00F14986" w:rsidRPr="008F47A1">
        <w:rPr>
          <w:color w:val="auto"/>
          <w:sz w:val="22"/>
          <w:szCs w:val="22"/>
          <w:lang w:val="cs-CZ" w:eastAsia="en-US"/>
        </w:rPr>
        <w:t xml:space="preserve">kteří měli objektivní </w:t>
      </w:r>
      <w:r w:rsidR="00086439" w:rsidRPr="008F47A1">
        <w:rPr>
          <w:color w:val="auto"/>
          <w:sz w:val="22"/>
          <w:szCs w:val="22"/>
          <w:lang w:val="cs-CZ" w:eastAsia="en-US"/>
        </w:rPr>
        <w:t xml:space="preserve">léčebnou </w:t>
      </w:r>
      <w:r w:rsidR="00F14986" w:rsidRPr="008F47A1">
        <w:rPr>
          <w:color w:val="auto"/>
          <w:sz w:val="22"/>
          <w:szCs w:val="22"/>
          <w:lang w:val="cs-CZ" w:eastAsia="en-US"/>
        </w:rPr>
        <w:t>odpověď</w:t>
      </w:r>
      <w:r w:rsidR="00F56AFD" w:rsidRPr="008F47A1">
        <w:rPr>
          <w:color w:val="auto"/>
          <w:sz w:val="22"/>
          <w:szCs w:val="22"/>
          <w:lang w:val="cs-CZ" w:eastAsia="en-US"/>
        </w:rPr>
        <w:t xml:space="preserve"> </w:t>
      </w:r>
      <w:r w:rsidR="005B2A12" w:rsidRPr="008F47A1">
        <w:rPr>
          <w:color w:val="auto"/>
          <w:sz w:val="22"/>
          <w:szCs w:val="22"/>
          <w:lang w:val="cs-CZ" w:eastAsia="en-US"/>
        </w:rPr>
        <w:t>v</w:t>
      </w:r>
      <w:r w:rsidR="00AB7709" w:rsidRPr="008F47A1">
        <w:rPr>
          <w:color w:val="auto"/>
          <w:sz w:val="22"/>
          <w:szCs w:val="22"/>
          <w:lang w:val="cs-CZ" w:eastAsia="en-US"/>
        </w:rPr>
        <w:t> </w:t>
      </w:r>
      <w:r w:rsidR="00F56AFD" w:rsidRPr="008F47A1">
        <w:rPr>
          <w:color w:val="auto"/>
          <w:sz w:val="22"/>
          <w:szCs w:val="22"/>
          <w:lang w:val="cs-CZ" w:eastAsia="en-US"/>
        </w:rPr>
        <w:t>měkk</w:t>
      </w:r>
      <w:r w:rsidR="005B2A12" w:rsidRPr="008F47A1">
        <w:rPr>
          <w:color w:val="auto"/>
          <w:sz w:val="22"/>
          <w:szCs w:val="22"/>
          <w:lang w:val="cs-CZ" w:eastAsia="en-US"/>
        </w:rPr>
        <w:t>ých</w:t>
      </w:r>
      <w:r w:rsidR="00F56AFD" w:rsidRPr="008F47A1">
        <w:rPr>
          <w:color w:val="auto"/>
          <w:sz w:val="22"/>
          <w:szCs w:val="22"/>
          <w:lang w:val="cs-CZ" w:eastAsia="en-US"/>
        </w:rPr>
        <w:t xml:space="preserve"> tkán</w:t>
      </w:r>
      <w:r w:rsidR="005B2A12" w:rsidRPr="008F47A1">
        <w:rPr>
          <w:color w:val="auto"/>
          <w:sz w:val="22"/>
          <w:szCs w:val="22"/>
          <w:lang w:val="cs-CZ" w:eastAsia="en-US"/>
        </w:rPr>
        <w:t>ích</w:t>
      </w:r>
      <w:r w:rsidR="00086439" w:rsidRPr="008F47A1">
        <w:rPr>
          <w:color w:val="auto"/>
          <w:sz w:val="22"/>
          <w:szCs w:val="22"/>
          <w:lang w:val="cs-CZ" w:eastAsia="en-US"/>
        </w:rPr>
        <w:t>, byl</w:t>
      </w:r>
      <w:r w:rsidR="00F14986" w:rsidRPr="008F47A1">
        <w:rPr>
          <w:color w:val="auto"/>
          <w:sz w:val="22"/>
          <w:szCs w:val="22"/>
          <w:lang w:val="cs-CZ" w:eastAsia="en-US"/>
        </w:rPr>
        <w:t xml:space="preserve"> 58,8</w:t>
      </w:r>
      <w:r w:rsidR="000D3DE1" w:rsidRPr="008F47A1">
        <w:rPr>
          <w:color w:val="auto"/>
          <w:sz w:val="22"/>
          <w:szCs w:val="22"/>
          <w:lang w:val="cs-CZ" w:eastAsia="en-US"/>
        </w:rPr>
        <w:t> </w:t>
      </w:r>
      <w:r w:rsidR="00F14986" w:rsidRPr="008F47A1">
        <w:rPr>
          <w:color w:val="auto"/>
          <w:sz w:val="22"/>
          <w:szCs w:val="22"/>
          <w:lang w:val="cs-CZ" w:eastAsia="en-US"/>
        </w:rPr>
        <w:t>% (95% CI</w:t>
      </w:r>
      <w:r w:rsidR="00BA7B42" w:rsidRPr="008F47A1">
        <w:rPr>
          <w:color w:val="auto"/>
          <w:sz w:val="22"/>
          <w:szCs w:val="22"/>
          <w:lang w:val="cs-CZ" w:eastAsia="en-US"/>
        </w:rPr>
        <w:t>:</w:t>
      </w:r>
      <w:r w:rsidR="00F14986" w:rsidRPr="008F47A1">
        <w:rPr>
          <w:color w:val="auto"/>
          <w:sz w:val="22"/>
          <w:szCs w:val="22"/>
          <w:lang w:val="cs-CZ" w:eastAsia="en-US"/>
        </w:rPr>
        <w:t xml:space="preserve"> 53,8</w:t>
      </w:r>
      <w:r w:rsidR="004F34A6" w:rsidRPr="008F47A1">
        <w:rPr>
          <w:color w:val="auto"/>
          <w:sz w:val="22"/>
          <w:szCs w:val="22"/>
          <w:lang w:val="cs-CZ" w:eastAsia="en-US"/>
        </w:rPr>
        <w:t xml:space="preserve">; </w:t>
      </w:r>
      <w:r w:rsidR="00F14986" w:rsidRPr="008F47A1">
        <w:rPr>
          <w:color w:val="auto"/>
          <w:sz w:val="22"/>
          <w:szCs w:val="22"/>
          <w:lang w:val="cs-CZ" w:eastAsia="en-US"/>
        </w:rPr>
        <w:t>63,7) v porovnání s 5,0</w:t>
      </w:r>
      <w:r w:rsidR="000D3DE1" w:rsidRPr="008F47A1">
        <w:rPr>
          <w:color w:val="auto"/>
          <w:sz w:val="22"/>
          <w:szCs w:val="22"/>
          <w:lang w:val="cs-CZ" w:eastAsia="en-US"/>
        </w:rPr>
        <w:t> </w:t>
      </w:r>
      <w:r w:rsidR="00F14986" w:rsidRPr="008F47A1">
        <w:rPr>
          <w:color w:val="auto"/>
          <w:sz w:val="22"/>
          <w:szCs w:val="22"/>
          <w:lang w:val="cs-CZ" w:eastAsia="en-US"/>
        </w:rPr>
        <w:t>% (95% CI: 3,0</w:t>
      </w:r>
      <w:r w:rsidR="004F34A6" w:rsidRPr="008F47A1">
        <w:rPr>
          <w:color w:val="auto"/>
          <w:sz w:val="22"/>
          <w:szCs w:val="22"/>
          <w:lang w:val="cs-CZ" w:eastAsia="en-US"/>
        </w:rPr>
        <w:t xml:space="preserve">; </w:t>
      </w:r>
      <w:r w:rsidR="00F14986" w:rsidRPr="008F47A1">
        <w:rPr>
          <w:color w:val="auto"/>
          <w:sz w:val="22"/>
          <w:szCs w:val="22"/>
          <w:lang w:val="cs-CZ" w:eastAsia="en-US"/>
        </w:rPr>
        <w:t xml:space="preserve">7,7) pacientů užívajících placebo. Absolutní rozdíl v objektivní odpovědi </w:t>
      </w:r>
      <w:r w:rsidR="005B2A12" w:rsidRPr="008F47A1">
        <w:rPr>
          <w:color w:val="auto"/>
          <w:sz w:val="22"/>
          <w:szCs w:val="22"/>
          <w:lang w:val="cs-CZ" w:eastAsia="en-US"/>
        </w:rPr>
        <w:t>v</w:t>
      </w:r>
      <w:r w:rsidR="000D3DE1" w:rsidRPr="008F47A1">
        <w:rPr>
          <w:color w:val="auto"/>
          <w:sz w:val="22"/>
          <w:szCs w:val="22"/>
          <w:lang w:val="cs-CZ" w:eastAsia="en-US"/>
        </w:rPr>
        <w:t> </w:t>
      </w:r>
      <w:r w:rsidR="00F14986" w:rsidRPr="008F47A1">
        <w:rPr>
          <w:color w:val="auto"/>
          <w:sz w:val="22"/>
          <w:szCs w:val="22"/>
          <w:lang w:val="cs-CZ" w:eastAsia="en-US"/>
        </w:rPr>
        <w:t>měkk</w:t>
      </w:r>
      <w:r w:rsidR="005B2A12" w:rsidRPr="008F47A1">
        <w:rPr>
          <w:color w:val="auto"/>
          <w:sz w:val="22"/>
          <w:szCs w:val="22"/>
          <w:lang w:val="cs-CZ" w:eastAsia="en-US"/>
        </w:rPr>
        <w:t>ých</w:t>
      </w:r>
      <w:r w:rsidR="00F14986" w:rsidRPr="008F47A1">
        <w:rPr>
          <w:color w:val="auto"/>
          <w:sz w:val="22"/>
          <w:szCs w:val="22"/>
          <w:lang w:val="cs-CZ" w:eastAsia="en-US"/>
        </w:rPr>
        <w:t xml:space="preserve"> tkán</w:t>
      </w:r>
      <w:r w:rsidR="005B2A12" w:rsidRPr="008F47A1">
        <w:rPr>
          <w:color w:val="auto"/>
          <w:sz w:val="22"/>
          <w:szCs w:val="22"/>
          <w:lang w:val="cs-CZ" w:eastAsia="en-US"/>
        </w:rPr>
        <w:t>ích</w:t>
      </w:r>
      <w:r w:rsidR="00F14986" w:rsidRPr="008F47A1">
        <w:rPr>
          <w:color w:val="auto"/>
          <w:sz w:val="22"/>
          <w:szCs w:val="22"/>
          <w:lang w:val="cs-CZ" w:eastAsia="en-US"/>
        </w:rPr>
        <w:t xml:space="preserve"> mezi rameny s enzalutamidem a placebem byl </w:t>
      </w:r>
      <w:r w:rsidR="00A072C8" w:rsidRPr="008F47A1">
        <w:rPr>
          <w:color w:val="auto"/>
          <w:sz w:val="22"/>
          <w:szCs w:val="22"/>
          <w:lang w:val="cs-CZ" w:eastAsia="en-US"/>
        </w:rPr>
        <w:t>[</w:t>
      </w:r>
      <w:r w:rsidR="00F14986" w:rsidRPr="008F47A1">
        <w:rPr>
          <w:color w:val="auto"/>
          <w:sz w:val="22"/>
          <w:szCs w:val="22"/>
          <w:lang w:val="cs-CZ" w:eastAsia="en-US"/>
        </w:rPr>
        <w:t>53,9</w:t>
      </w:r>
      <w:r w:rsidR="000D3DE1" w:rsidRPr="008F47A1">
        <w:rPr>
          <w:color w:val="auto"/>
          <w:sz w:val="22"/>
          <w:szCs w:val="22"/>
          <w:lang w:val="cs-CZ" w:eastAsia="en-US"/>
        </w:rPr>
        <w:t> </w:t>
      </w:r>
      <w:r w:rsidR="00F14986" w:rsidRPr="008F47A1">
        <w:rPr>
          <w:color w:val="auto"/>
          <w:sz w:val="22"/>
          <w:szCs w:val="22"/>
          <w:lang w:val="cs-CZ" w:eastAsia="en-US"/>
        </w:rPr>
        <w:t>%</w:t>
      </w:r>
      <w:r w:rsidR="00A072C8" w:rsidRPr="008F47A1">
        <w:rPr>
          <w:color w:val="auto"/>
          <w:sz w:val="22"/>
          <w:szCs w:val="22"/>
          <w:lang w:val="cs-CZ" w:eastAsia="en-US"/>
        </w:rPr>
        <w:t xml:space="preserve"> (</w:t>
      </w:r>
      <w:r w:rsidR="00F14986" w:rsidRPr="008F47A1">
        <w:rPr>
          <w:color w:val="auto"/>
          <w:sz w:val="22"/>
          <w:szCs w:val="22"/>
          <w:lang w:val="cs-CZ" w:eastAsia="en-US"/>
        </w:rPr>
        <w:t>95% CI: 48,5</w:t>
      </w:r>
      <w:r w:rsidR="000D3DE1" w:rsidRPr="008F47A1">
        <w:rPr>
          <w:color w:val="auto"/>
          <w:sz w:val="22"/>
          <w:szCs w:val="22"/>
          <w:lang w:val="cs-CZ" w:eastAsia="en-US"/>
        </w:rPr>
        <w:t> </w:t>
      </w:r>
      <w:r w:rsidR="00F14986" w:rsidRPr="008F47A1">
        <w:rPr>
          <w:color w:val="auto"/>
          <w:sz w:val="22"/>
          <w:szCs w:val="22"/>
          <w:lang w:val="cs-CZ" w:eastAsia="en-US"/>
        </w:rPr>
        <w:t>%, 59,1</w:t>
      </w:r>
      <w:r w:rsidR="000D3DE1" w:rsidRPr="008F47A1">
        <w:rPr>
          <w:color w:val="auto"/>
          <w:sz w:val="22"/>
          <w:szCs w:val="22"/>
          <w:lang w:val="cs-CZ" w:eastAsia="en-US"/>
        </w:rPr>
        <w:t> </w:t>
      </w:r>
      <w:r w:rsidR="00F14986" w:rsidRPr="008F47A1">
        <w:rPr>
          <w:color w:val="auto"/>
          <w:sz w:val="22"/>
          <w:szCs w:val="22"/>
          <w:lang w:val="cs-CZ" w:eastAsia="en-US"/>
        </w:rPr>
        <w:t>%</w:t>
      </w:r>
      <w:r w:rsidR="00A072C8" w:rsidRPr="008F47A1">
        <w:rPr>
          <w:color w:val="auto"/>
          <w:sz w:val="22"/>
          <w:szCs w:val="22"/>
          <w:lang w:val="cs-CZ" w:eastAsia="en-US"/>
        </w:rPr>
        <w:t>)</w:t>
      </w:r>
      <w:r w:rsidR="00F14986" w:rsidRPr="008F47A1">
        <w:rPr>
          <w:color w:val="auto"/>
          <w:sz w:val="22"/>
          <w:szCs w:val="22"/>
          <w:lang w:val="cs-CZ" w:eastAsia="en-US"/>
        </w:rPr>
        <w:t>, p</w:t>
      </w:r>
      <w:r w:rsidR="000D3DE1" w:rsidRPr="008F47A1">
        <w:rPr>
          <w:color w:val="auto"/>
          <w:sz w:val="22"/>
          <w:szCs w:val="22"/>
          <w:lang w:val="cs-CZ" w:eastAsia="en-US"/>
        </w:rPr>
        <w:t> </w:t>
      </w:r>
      <w:r w:rsidR="00F14986" w:rsidRPr="008F47A1">
        <w:rPr>
          <w:color w:val="auto"/>
          <w:sz w:val="22"/>
          <w:szCs w:val="22"/>
          <w:lang w:val="cs-CZ" w:eastAsia="en-US"/>
        </w:rPr>
        <w:t>&lt;</w:t>
      </w:r>
      <w:r w:rsidR="000D3DE1" w:rsidRPr="008F47A1">
        <w:rPr>
          <w:color w:val="auto"/>
          <w:sz w:val="22"/>
          <w:szCs w:val="22"/>
          <w:lang w:val="cs-CZ" w:eastAsia="en-US"/>
        </w:rPr>
        <w:t> </w:t>
      </w:r>
      <w:r w:rsidR="00F14986" w:rsidRPr="008F47A1">
        <w:rPr>
          <w:color w:val="auto"/>
          <w:sz w:val="22"/>
          <w:szCs w:val="22"/>
          <w:lang w:val="cs-CZ" w:eastAsia="en-US"/>
        </w:rPr>
        <w:t>0,0001</w:t>
      </w:r>
      <w:r w:rsidR="00A072C8" w:rsidRPr="008F47A1">
        <w:rPr>
          <w:color w:val="auto"/>
          <w:sz w:val="22"/>
          <w:szCs w:val="22"/>
          <w:lang w:val="cs-CZ" w:eastAsia="en-US"/>
        </w:rPr>
        <w:t>]</w:t>
      </w:r>
      <w:r w:rsidR="00F14986" w:rsidRPr="008F47A1">
        <w:rPr>
          <w:color w:val="auto"/>
          <w:sz w:val="22"/>
          <w:szCs w:val="22"/>
          <w:lang w:val="cs-CZ" w:eastAsia="en-US"/>
        </w:rPr>
        <w:t xml:space="preserve">. </w:t>
      </w:r>
      <w:r w:rsidR="00086439" w:rsidRPr="008F47A1">
        <w:rPr>
          <w:color w:val="auto"/>
          <w:sz w:val="22"/>
          <w:szCs w:val="22"/>
          <w:lang w:val="cs-CZ" w:eastAsia="en-US"/>
        </w:rPr>
        <w:t xml:space="preserve">Kompletní léčebné </w:t>
      </w:r>
      <w:r w:rsidR="00F14986" w:rsidRPr="008F47A1">
        <w:rPr>
          <w:color w:val="auto"/>
          <w:sz w:val="22"/>
          <w:szCs w:val="22"/>
          <w:lang w:val="cs-CZ" w:eastAsia="en-US"/>
        </w:rPr>
        <w:t>odpovědi byly hlášeny u</w:t>
      </w:r>
      <w:r w:rsidR="0089116E" w:rsidRPr="008F47A1">
        <w:rPr>
          <w:color w:val="auto"/>
          <w:sz w:val="22"/>
          <w:szCs w:val="22"/>
          <w:lang w:val="cs-CZ" w:eastAsia="en-US"/>
        </w:rPr>
        <w:t> </w:t>
      </w:r>
      <w:r w:rsidR="00F14986" w:rsidRPr="008F47A1">
        <w:rPr>
          <w:color w:val="auto"/>
          <w:sz w:val="22"/>
          <w:szCs w:val="22"/>
          <w:lang w:val="cs-CZ" w:eastAsia="en-US"/>
        </w:rPr>
        <w:t>19,7</w:t>
      </w:r>
      <w:r w:rsidR="000D3DE1" w:rsidRPr="008F47A1">
        <w:rPr>
          <w:color w:val="auto"/>
          <w:sz w:val="22"/>
          <w:szCs w:val="22"/>
          <w:lang w:val="cs-CZ" w:eastAsia="en-US"/>
        </w:rPr>
        <w:t> </w:t>
      </w:r>
      <w:r w:rsidR="00F14986" w:rsidRPr="008F47A1">
        <w:rPr>
          <w:color w:val="auto"/>
          <w:sz w:val="22"/>
          <w:szCs w:val="22"/>
          <w:lang w:val="cs-CZ" w:eastAsia="en-US"/>
        </w:rPr>
        <w:t>% pacientů léčených enzalutamidem v porovnání s 1,0</w:t>
      </w:r>
      <w:r w:rsidR="000D3DE1" w:rsidRPr="008F47A1">
        <w:rPr>
          <w:color w:val="auto"/>
          <w:sz w:val="22"/>
          <w:szCs w:val="22"/>
          <w:lang w:val="cs-CZ" w:eastAsia="en-US"/>
        </w:rPr>
        <w:t> </w:t>
      </w:r>
      <w:r w:rsidR="00F14986" w:rsidRPr="008F47A1">
        <w:rPr>
          <w:color w:val="auto"/>
          <w:sz w:val="22"/>
          <w:szCs w:val="22"/>
          <w:lang w:val="cs-CZ" w:eastAsia="en-US"/>
        </w:rPr>
        <w:t xml:space="preserve">% pacientů léčených placebem a částečné odpovědi </w:t>
      </w:r>
      <w:r w:rsidR="00086439" w:rsidRPr="008F47A1">
        <w:rPr>
          <w:color w:val="auto"/>
          <w:sz w:val="22"/>
          <w:szCs w:val="22"/>
          <w:lang w:val="cs-CZ" w:eastAsia="en-US"/>
        </w:rPr>
        <w:t xml:space="preserve">na léčbu </w:t>
      </w:r>
      <w:r w:rsidR="00F14986" w:rsidRPr="008F47A1">
        <w:rPr>
          <w:color w:val="auto"/>
          <w:sz w:val="22"/>
          <w:szCs w:val="22"/>
          <w:lang w:val="cs-CZ" w:eastAsia="en-US"/>
        </w:rPr>
        <w:t>byly hlášeny u</w:t>
      </w:r>
      <w:r w:rsidR="000D3DE1" w:rsidRPr="008F47A1">
        <w:rPr>
          <w:color w:val="auto"/>
          <w:sz w:val="22"/>
          <w:szCs w:val="22"/>
          <w:lang w:val="cs-CZ" w:eastAsia="en-US"/>
        </w:rPr>
        <w:t> </w:t>
      </w:r>
      <w:r w:rsidR="00F14986" w:rsidRPr="008F47A1">
        <w:rPr>
          <w:color w:val="auto"/>
          <w:sz w:val="22"/>
          <w:szCs w:val="22"/>
          <w:lang w:val="cs-CZ" w:eastAsia="en-US"/>
        </w:rPr>
        <w:t>39,1</w:t>
      </w:r>
      <w:r w:rsidR="000D3DE1" w:rsidRPr="008F47A1">
        <w:rPr>
          <w:color w:val="auto"/>
          <w:sz w:val="22"/>
          <w:szCs w:val="22"/>
          <w:lang w:val="cs-CZ" w:eastAsia="en-US"/>
        </w:rPr>
        <w:t> </w:t>
      </w:r>
      <w:r w:rsidR="00F14986" w:rsidRPr="008F47A1">
        <w:rPr>
          <w:color w:val="auto"/>
          <w:sz w:val="22"/>
          <w:szCs w:val="22"/>
          <w:lang w:val="cs-CZ" w:eastAsia="en-US"/>
        </w:rPr>
        <w:t>% pacientů léčených enzalutamidem versus 3,9</w:t>
      </w:r>
      <w:r w:rsidR="000D3DE1" w:rsidRPr="008F47A1">
        <w:rPr>
          <w:color w:val="auto"/>
          <w:sz w:val="22"/>
          <w:szCs w:val="22"/>
          <w:lang w:val="cs-CZ" w:eastAsia="en-US"/>
        </w:rPr>
        <w:t> </w:t>
      </w:r>
      <w:r w:rsidR="00F14986" w:rsidRPr="008F47A1">
        <w:rPr>
          <w:color w:val="auto"/>
          <w:sz w:val="22"/>
          <w:szCs w:val="22"/>
          <w:lang w:val="cs-CZ" w:eastAsia="en-US"/>
        </w:rPr>
        <w:t>% pacientů léčených placebem.</w:t>
      </w:r>
    </w:p>
    <w:p w14:paraId="39243F5A" w14:textId="77777777" w:rsidR="00F14986" w:rsidRPr="008F47A1" w:rsidRDefault="00F14986" w:rsidP="00BC27E7">
      <w:pPr>
        <w:pStyle w:val="Default"/>
        <w:rPr>
          <w:color w:val="auto"/>
          <w:sz w:val="22"/>
          <w:szCs w:val="22"/>
          <w:lang w:val="cs-CZ" w:eastAsia="en-US"/>
        </w:rPr>
      </w:pPr>
    </w:p>
    <w:p w14:paraId="3E9F44ED" w14:textId="670CC05D" w:rsidR="00F14986" w:rsidRPr="008F47A1" w:rsidRDefault="00DE1E8F" w:rsidP="00BC27E7">
      <w:pPr>
        <w:pStyle w:val="Default"/>
        <w:rPr>
          <w:color w:val="auto"/>
          <w:sz w:val="22"/>
          <w:szCs w:val="22"/>
          <w:lang w:val="cs-CZ" w:eastAsia="en-US"/>
        </w:rPr>
      </w:pPr>
      <w:r w:rsidRPr="008F47A1">
        <w:rPr>
          <w:color w:val="auto"/>
          <w:sz w:val="22"/>
          <w:szCs w:val="22"/>
          <w:lang w:val="cs-CZ" w:eastAsia="en-US"/>
        </w:rPr>
        <w:t xml:space="preserve">Enzalutamid významně snížil riziko první </w:t>
      </w:r>
      <w:r w:rsidR="00086439" w:rsidRPr="008F47A1">
        <w:rPr>
          <w:color w:val="auto"/>
          <w:sz w:val="22"/>
          <w:szCs w:val="22"/>
          <w:lang w:val="cs-CZ" w:eastAsia="en-US"/>
        </w:rPr>
        <w:t xml:space="preserve">skeletální </w:t>
      </w:r>
      <w:r w:rsidRPr="008F47A1">
        <w:rPr>
          <w:color w:val="auto"/>
          <w:sz w:val="22"/>
          <w:szCs w:val="22"/>
          <w:lang w:val="cs-CZ" w:eastAsia="en-US"/>
        </w:rPr>
        <w:t>příhody o</w:t>
      </w:r>
      <w:r w:rsidR="00414599" w:rsidRPr="008F47A1">
        <w:rPr>
          <w:color w:val="auto"/>
          <w:sz w:val="22"/>
          <w:szCs w:val="22"/>
          <w:lang w:val="cs-CZ" w:eastAsia="en-US"/>
        </w:rPr>
        <w:t> </w:t>
      </w:r>
      <w:r w:rsidRPr="008F47A1">
        <w:rPr>
          <w:color w:val="auto"/>
          <w:sz w:val="22"/>
          <w:szCs w:val="22"/>
          <w:lang w:val="cs-CZ" w:eastAsia="en-US"/>
        </w:rPr>
        <w:t>28</w:t>
      </w:r>
      <w:r w:rsidR="000D3DE1" w:rsidRPr="008F47A1">
        <w:rPr>
          <w:color w:val="auto"/>
          <w:sz w:val="22"/>
          <w:szCs w:val="22"/>
          <w:lang w:val="cs-CZ" w:eastAsia="en-US"/>
        </w:rPr>
        <w:t> </w:t>
      </w:r>
      <w:r w:rsidRPr="008F47A1">
        <w:rPr>
          <w:color w:val="auto"/>
          <w:sz w:val="22"/>
          <w:szCs w:val="22"/>
          <w:lang w:val="cs-CZ" w:eastAsia="en-US"/>
        </w:rPr>
        <w:t>% [HR = 0,718 (95% CI: 0,61</w:t>
      </w:r>
      <w:r w:rsidR="004F34A6" w:rsidRPr="008F47A1">
        <w:rPr>
          <w:color w:val="auto"/>
          <w:sz w:val="22"/>
          <w:szCs w:val="22"/>
          <w:lang w:val="cs-CZ" w:eastAsia="en-US"/>
        </w:rPr>
        <w:t xml:space="preserve">; </w:t>
      </w:r>
      <w:r w:rsidRPr="008F47A1">
        <w:rPr>
          <w:color w:val="auto"/>
          <w:sz w:val="22"/>
          <w:szCs w:val="22"/>
          <w:lang w:val="cs-CZ" w:eastAsia="en-US"/>
        </w:rPr>
        <w:t>0,84)</w:t>
      </w:r>
      <w:r w:rsidR="00414599" w:rsidRPr="008F47A1">
        <w:rPr>
          <w:color w:val="auto"/>
          <w:sz w:val="22"/>
          <w:szCs w:val="22"/>
          <w:lang w:val="cs-CZ" w:eastAsia="en-US"/>
        </w:rPr>
        <w:t>,</w:t>
      </w:r>
      <w:r w:rsidRPr="008F47A1">
        <w:rPr>
          <w:color w:val="auto"/>
          <w:sz w:val="22"/>
          <w:szCs w:val="22"/>
          <w:lang w:val="cs-CZ" w:eastAsia="en-US"/>
        </w:rPr>
        <w:t xml:space="preserve"> p</w:t>
      </w:r>
      <w:r w:rsidR="000D3DE1" w:rsidRPr="008F47A1">
        <w:rPr>
          <w:color w:val="auto"/>
          <w:sz w:val="22"/>
          <w:szCs w:val="22"/>
          <w:lang w:val="cs-CZ" w:eastAsia="en-US"/>
        </w:rPr>
        <w:t> </w:t>
      </w:r>
      <w:r w:rsidRPr="008F47A1">
        <w:rPr>
          <w:color w:val="auto"/>
          <w:sz w:val="22"/>
          <w:szCs w:val="22"/>
          <w:lang w:val="cs-CZ" w:eastAsia="en-US"/>
        </w:rPr>
        <w:t xml:space="preserve">&lt;0,0001]. </w:t>
      </w:r>
      <w:r w:rsidR="00086439" w:rsidRPr="008F47A1">
        <w:rPr>
          <w:color w:val="auto"/>
          <w:sz w:val="22"/>
          <w:szCs w:val="22"/>
          <w:lang w:val="cs-CZ" w:eastAsia="en-US"/>
        </w:rPr>
        <w:t>Skeletální p</w:t>
      </w:r>
      <w:r w:rsidRPr="008F47A1">
        <w:rPr>
          <w:color w:val="auto"/>
          <w:sz w:val="22"/>
          <w:szCs w:val="22"/>
          <w:lang w:val="cs-CZ" w:eastAsia="en-US"/>
        </w:rPr>
        <w:t>říhoda byla definována jako radiační terapie nebo chirurgický výkon na kost</w:t>
      </w:r>
      <w:r w:rsidR="005B2A12" w:rsidRPr="008F47A1">
        <w:rPr>
          <w:color w:val="auto"/>
          <w:sz w:val="22"/>
          <w:szCs w:val="22"/>
          <w:lang w:val="cs-CZ" w:eastAsia="en-US"/>
        </w:rPr>
        <w:t>ech pro</w:t>
      </w:r>
      <w:r w:rsidRPr="008F47A1">
        <w:rPr>
          <w:color w:val="auto"/>
          <w:sz w:val="22"/>
          <w:szCs w:val="22"/>
          <w:lang w:val="cs-CZ" w:eastAsia="en-US"/>
        </w:rPr>
        <w:t xml:space="preserve"> </w:t>
      </w:r>
      <w:r w:rsidR="005B2A12" w:rsidRPr="008F47A1">
        <w:rPr>
          <w:color w:val="auto"/>
          <w:sz w:val="22"/>
          <w:szCs w:val="22"/>
          <w:lang w:val="cs-CZ" w:eastAsia="en-US"/>
        </w:rPr>
        <w:t>karcinom</w:t>
      </w:r>
      <w:r w:rsidRPr="008F47A1">
        <w:rPr>
          <w:color w:val="auto"/>
          <w:sz w:val="22"/>
          <w:szCs w:val="22"/>
          <w:lang w:val="cs-CZ" w:eastAsia="en-US"/>
        </w:rPr>
        <w:t xml:space="preserve"> prostaty, patologická fraktura, kompres</w:t>
      </w:r>
      <w:r w:rsidR="00086439" w:rsidRPr="008F47A1">
        <w:rPr>
          <w:color w:val="auto"/>
          <w:sz w:val="22"/>
          <w:szCs w:val="22"/>
          <w:lang w:val="cs-CZ" w:eastAsia="en-US"/>
        </w:rPr>
        <w:t>e</w:t>
      </w:r>
      <w:r w:rsidRPr="008F47A1">
        <w:rPr>
          <w:color w:val="auto"/>
          <w:sz w:val="22"/>
          <w:szCs w:val="22"/>
          <w:lang w:val="cs-CZ" w:eastAsia="en-US"/>
        </w:rPr>
        <w:t xml:space="preserve"> míchy nebo změn</w:t>
      </w:r>
      <w:r w:rsidR="00086439" w:rsidRPr="008F47A1">
        <w:rPr>
          <w:color w:val="auto"/>
          <w:sz w:val="22"/>
          <w:szCs w:val="22"/>
          <w:lang w:val="cs-CZ" w:eastAsia="en-US"/>
        </w:rPr>
        <w:t>a</w:t>
      </w:r>
      <w:r w:rsidRPr="008F47A1">
        <w:rPr>
          <w:color w:val="auto"/>
          <w:sz w:val="22"/>
          <w:szCs w:val="22"/>
          <w:lang w:val="cs-CZ" w:eastAsia="en-US"/>
        </w:rPr>
        <w:t xml:space="preserve"> antineoplastické terapi</w:t>
      </w:r>
      <w:r w:rsidR="00086439" w:rsidRPr="008F47A1">
        <w:rPr>
          <w:color w:val="auto"/>
          <w:sz w:val="22"/>
          <w:szCs w:val="22"/>
          <w:lang w:val="cs-CZ" w:eastAsia="en-US"/>
        </w:rPr>
        <w:t>e</w:t>
      </w:r>
      <w:r w:rsidRPr="008F47A1">
        <w:rPr>
          <w:color w:val="auto"/>
          <w:sz w:val="22"/>
          <w:szCs w:val="22"/>
          <w:lang w:val="cs-CZ" w:eastAsia="en-US"/>
        </w:rPr>
        <w:t xml:space="preserve"> pro léčbu </w:t>
      </w:r>
      <w:r w:rsidR="008A32A1" w:rsidRPr="008F47A1">
        <w:rPr>
          <w:color w:val="auto"/>
          <w:sz w:val="22"/>
          <w:szCs w:val="22"/>
          <w:lang w:val="cs-CZ" w:eastAsia="en-US"/>
        </w:rPr>
        <w:t xml:space="preserve">kostní </w:t>
      </w:r>
      <w:r w:rsidRPr="008F47A1">
        <w:rPr>
          <w:color w:val="auto"/>
          <w:sz w:val="22"/>
          <w:szCs w:val="22"/>
          <w:lang w:val="cs-CZ" w:eastAsia="en-US"/>
        </w:rPr>
        <w:t xml:space="preserve">bolesti. </w:t>
      </w:r>
      <w:r w:rsidR="00CC4F4F" w:rsidRPr="008F47A1">
        <w:rPr>
          <w:color w:val="auto"/>
          <w:sz w:val="22"/>
          <w:szCs w:val="22"/>
          <w:lang w:val="cs-CZ" w:eastAsia="en-US"/>
        </w:rPr>
        <w:t>Analýza zahrnovala 587</w:t>
      </w:r>
      <w:r w:rsidR="00414599" w:rsidRPr="008F47A1">
        <w:rPr>
          <w:color w:val="auto"/>
          <w:sz w:val="22"/>
          <w:szCs w:val="22"/>
          <w:lang w:val="cs-CZ" w:eastAsia="en-US"/>
        </w:rPr>
        <w:t> </w:t>
      </w:r>
      <w:r w:rsidR="00086439" w:rsidRPr="008F47A1">
        <w:rPr>
          <w:color w:val="auto"/>
          <w:sz w:val="22"/>
          <w:szCs w:val="22"/>
          <w:lang w:val="cs-CZ" w:eastAsia="en-US"/>
        </w:rPr>
        <w:t xml:space="preserve">skeletálních </w:t>
      </w:r>
      <w:r w:rsidR="00CC4F4F" w:rsidRPr="008F47A1">
        <w:rPr>
          <w:color w:val="auto"/>
          <w:sz w:val="22"/>
          <w:szCs w:val="22"/>
          <w:lang w:val="cs-CZ" w:eastAsia="en-US"/>
        </w:rPr>
        <w:t>příhod, z nichž 389</w:t>
      </w:r>
      <w:r w:rsidR="00414599" w:rsidRPr="008F47A1">
        <w:rPr>
          <w:color w:val="auto"/>
          <w:sz w:val="22"/>
          <w:szCs w:val="22"/>
          <w:lang w:val="cs-CZ" w:eastAsia="en-US"/>
        </w:rPr>
        <w:t> </w:t>
      </w:r>
      <w:r w:rsidR="00CC4F4F" w:rsidRPr="008F47A1">
        <w:rPr>
          <w:color w:val="auto"/>
          <w:sz w:val="22"/>
          <w:szCs w:val="22"/>
          <w:lang w:val="cs-CZ" w:eastAsia="en-US"/>
        </w:rPr>
        <w:t>příhod (66,3</w:t>
      </w:r>
      <w:r w:rsidR="000D3DE1" w:rsidRPr="008F47A1">
        <w:rPr>
          <w:color w:val="auto"/>
          <w:sz w:val="22"/>
          <w:szCs w:val="22"/>
          <w:lang w:val="cs-CZ" w:eastAsia="en-US"/>
        </w:rPr>
        <w:t> </w:t>
      </w:r>
      <w:r w:rsidR="00CC4F4F" w:rsidRPr="008F47A1">
        <w:rPr>
          <w:color w:val="auto"/>
          <w:sz w:val="22"/>
          <w:szCs w:val="22"/>
          <w:lang w:val="cs-CZ" w:eastAsia="en-US"/>
        </w:rPr>
        <w:t xml:space="preserve">%) představovalo </w:t>
      </w:r>
      <w:r w:rsidR="00086439" w:rsidRPr="008F47A1">
        <w:rPr>
          <w:color w:val="auto"/>
          <w:sz w:val="22"/>
          <w:szCs w:val="22"/>
          <w:lang w:val="cs-CZ" w:eastAsia="en-US"/>
        </w:rPr>
        <w:t>radiační léčbu</w:t>
      </w:r>
      <w:r w:rsidR="00CC4F4F" w:rsidRPr="008F47A1">
        <w:rPr>
          <w:color w:val="auto"/>
          <w:sz w:val="22"/>
          <w:szCs w:val="22"/>
          <w:lang w:val="cs-CZ" w:eastAsia="en-US"/>
        </w:rPr>
        <w:t>, 79</w:t>
      </w:r>
      <w:r w:rsidR="00414599" w:rsidRPr="008F47A1">
        <w:rPr>
          <w:color w:val="auto"/>
          <w:sz w:val="22"/>
          <w:szCs w:val="22"/>
          <w:lang w:val="cs-CZ" w:eastAsia="en-US"/>
        </w:rPr>
        <w:t> </w:t>
      </w:r>
      <w:r w:rsidR="00CC4F4F" w:rsidRPr="008F47A1">
        <w:rPr>
          <w:color w:val="auto"/>
          <w:sz w:val="22"/>
          <w:szCs w:val="22"/>
          <w:lang w:val="cs-CZ" w:eastAsia="en-US"/>
        </w:rPr>
        <w:t>příhod (13,5</w:t>
      </w:r>
      <w:r w:rsidR="000D3DE1" w:rsidRPr="008F47A1">
        <w:rPr>
          <w:color w:val="auto"/>
          <w:sz w:val="22"/>
          <w:szCs w:val="22"/>
          <w:lang w:val="cs-CZ" w:eastAsia="en-US"/>
        </w:rPr>
        <w:t> </w:t>
      </w:r>
      <w:r w:rsidR="00CC4F4F" w:rsidRPr="008F47A1">
        <w:rPr>
          <w:color w:val="auto"/>
          <w:sz w:val="22"/>
          <w:szCs w:val="22"/>
          <w:lang w:val="cs-CZ" w:eastAsia="en-US"/>
        </w:rPr>
        <w:t>%) kompres</w:t>
      </w:r>
      <w:r w:rsidR="00086439" w:rsidRPr="008F47A1">
        <w:rPr>
          <w:color w:val="auto"/>
          <w:sz w:val="22"/>
          <w:szCs w:val="22"/>
          <w:lang w:val="cs-CZ" w:eastAsia="en-US"/>
        </w:rPr>
        <w:t>i</w:t>
      </w:r>
      <w:r w:rsidR="00CC4F4F" w:rsidRPr="008F47A1">
        <w:rPr>
          <w:color w:val="auto"/>
          <w:sz w:val="22"/>
          <w:szCs w:val="22"/>
          <w:lang w:val="cs-CZ" w:eastAsia="en-US"/>
        </w:rPr>
        <w:t xml:space="preserve"> míchy, 70</w:t>
      </w:r>
      <w:r w:rsidR="00414599" w:rsidRPr="008F47A1">
        <w:rPr>
          <w:color w:val="auto"/>
          <w:sz w:val="22"/>
          <w:szCs w:val="22"/>
          <w:lang w:val="cs-CZ" w:eastAsia="en-US"/>
        </w:rPr>
        <w:t> </w:t>
      </w:r>
      <w:r w:rsidR="00CC4F4F" w:rsidRPr="008F47A1">
        <w:rPr>
          <w:color w:val="auto"/>
          <w:sz w:val="22"/>
          <w:szCs w:val="22"/>
          <w:lang w:val="cs-CZ" w:eastAsia="en-US"/>
        </w:rPr>
        <w:t>příhod (11,9</w:t>
      </w:r>
      <w:r w:rsidR="000D3DE1" w:rsidRPr="008F47A1">
        <w:rPr>
          <w:color w:val="auto"/>
          <w:sz w:val="22"/>
          <w:szCs w:val="22"/>
          <w:lang w:val="cs-CZ" w:eastAsia="en-US"/>
        </w:rPr>
        <w:t> </w:t>
      </w:r>
      <w:r w:rsidR="00CC4F4F" w:rsidRPr="008F47A1">
        <w:rPr>
          <w:color w:val="auto"/>
          <w:sz w:val="22"/>
          <w:szCs w:val="22"/>
          <w:lang w:val="cs-CZ" w:eastAsia="en-US"/>
        </w:rPr>
        <w:t>%) patologick</w:t>
      </w:r>
      <w:r w:rsidR="00086439" w:rsidRPr="008F47A1">
        <w:rPr>
          <w:color w:val="auto"/>
          <w:sz w:val="22"/>
          <w:szCs w:val="22"/>
          <w:lang w:val="cs-CZ" w:eastAsia="en-US"/>
        </w:rPr>
        <w:t>ou</w:t>
      </w:r>
      <w:r w:rsidR="00CC4F4F" w:rsidRPr="008F47A1">
        <w:rPr>
          <w:color w:val="auto"/>
          <w:sz w:val="22"/>
          <w:szCs w:val="22"/>
          <w:lang w:val="cs-CZ" w:eastAsia="en-US"/>
        </w:rPr>
        <w:t xml:space="preserve"> fraktur</w:t>
      </w:r>
      <w:r w:rsidR="00086439" w:rsidRPr="008F47A1">
        <w:rPr>
          <w:color w:val="auto"/>
          <w:sz w:val="22"/>
          <w:szCs w:val="22"/>
          <w:lang w:val="cs-CZ" w:eastAsia="en-US"/>
        </w:rPr>
        <w:t>u</w:t>
      </w:r>
      <w:r w:rsidR="00CC4F4F" w:rsidRPr="008F47A1">
        <w:rPr>
          <w:color w:val="auto"/>
          <w:sz w:val="22"/>
          <w:szCs w:val="22"/>
          <w:lang w:val="cs-CZ" w:eastAsia="en-US"/>
        </w:rPr>
        <w:t>, 45</w:t>
      </w:r>
      <w:r w:rsidR="00414599" w:rsidRPr="008F47A1">
        <w:rPr>
          <w:color w:val="auto"/>
          <w:sz w:val="22"/>
          <w:szCs w:val="22"/>
          <w:lang w:val="cs-CZ" w:eastAsia="en-US"/>
        </w:rPr>
        <w:t> </w:t>
      </w:r>
      <w:r w:rsidR="00CC4F4F" w:rsidRPr="008F47A1">
        <w:rPr>
          <w:color w:val="auto"/>
          <w:sz w:val="22"/>
          <w:szCs w:val="22"/>
          <w:lang w:val="cs-CZ" w:eastAsia="en-US"/>
        </w:rPr>
        <w:t>příhod (7,6</w:t>
      </w:r>
      <w:r w:rsidR="000D3DE1" w:rsidRPr="008F47A1">
        <w:rPr>
          <w:color w:val="auto"/>
          <w:sz w:val="22"/>
          <w:szCs w:val="22"/>
          <w:lang w:val="cs-CZ" w:eastAsia="en-US"/>
        </w:rPr>
        <w:t> </w:t>
      </w:r>
      <w:r w:rsidR="00CC4F4F" w:rsidRPr="008F47A1">
        <w:rPr>
          <w:color w:val="auto"/>
          <w:sz w:val="22"/>
          <w:szCs w:val="22"/>
          <w:lang w:val="cs-CZ" w:eastAsia="en-US"/>
        </w:rPr>
        <w:t>%) změn</w:t>
      </w:r>
      <w:r w:rsidR="00086439" w:rsidRPr="008F47A1">
        <w:rPr>
          <w:color w:val="auto"/>
          <w:sz w:val="22"/>
          <w:szCs w:val="22"/>
          <w:lang w:val="cs-CZ" w:eastAsia="en-US"/>
        </w:rPr>
        <w:t>u</w:t>
      </w:r>
      <w:r w:rsidR="00CC4F4F" w:rsidRPr="008F47A1">
        <w:rPr>
          <w:color w:val="auto"/>
          <w:sz w:val="22"/>
          <w:szCs w:val="22"/>
          <w:lang w:val="cs-CZ" w:eastAsia="en-US"/>
        </w:rPr>
        <w:t xml:space="preserve"> antineoplastické terapie pro léčbu </w:t>
      </w:r>
      <w:r w:rsidR="008A32A1" w:rsidRPr="008F47A1">
        <w:rPr>
          <w:color w:val="auto"/>
          <w:sz w:val="22"/>
          <w:szCs w:val="22"/>
          <w:lang w:val="cs-CZ" w:eastAsia="en-US"/>
        </w:rPr>
        <w:t xml:space="preserve">kostní </w:t>
      </w:r>
      <w:r w:rsidR="00CC4F4F" w:rsidRPr="008F47A1">
        <w:rPr>
          <w:color w:val="auto"/>
          <w:sz w:val="22"/>
          <w:szCs w:val="22"/>
          <w:lang w:val="cs-CZ" w:eastAsia="en-US"/>
        </w:rPr>
        <w:t>bolesti a 22</w:t>
      </w:r>
      <w:r w:rsidR="00414599" w:rsidRPr="008F47A1">
        <w:rPr>
          <w:color w:val="auto"/>
          <w:sz w:val="22"/>
          <w:szCs w:val="22"/>
          <w:lang w:val="cs-CZ" w:eastAsia="en-US"/>
        </w:rPr>
        <w:t> </w:t>
      </w:r>
      <w:r w:rsidR="00CC4F4F" w:rsidRPr="008F47A1">
        <w:rPr>
          <w:color w:val="auto"/>
          <w:sz w:val="22"/>
          <w:szCs w:val="22"/>
          <w:lang w:val="cs-CZ" w:eastAsia="en-US"/>
        </w:rPr>
        <w:t>příhod (3,7</w:t>
      </w:r>
      <w:r w:rsidR="000D3DE1" w:rsidRPr="008F47A1">
        <w:rPr>
          <w:color w:val="auto"/>
          <w:sz w:val="22"/>
          <w:szCs w:val="22"/>
          <w:lang w:val="cs-CZ" w:eastAsia="en-US"/>
        </w:rPr>
        <w:t> </w:t>
      </w:r>
      <w:r w:rsidR="00CC4F4F" w:rsidRPr="008F47A1">
        <w:rPr>
          <w:color w:val="auto"/>
          <w:sz w:val="22"/>
          <w:szCs w:val="22"/>
          <w:lang w:val="cs-CZ" w:eastAsia="en-US"/>
        </w:rPr>
        <w:t>%) chirurgický zákrok na kost</w:t>
      </w:r>
      <w:r w:rsidR="008A32A1" w:rsidRPr="008F47A1">
        <w:rPr>
          <w:color w:val="auto"/>
          <w:sz w:val="22"/>
          <w:szCs w:val="22"/>
          <w:lang w:val="cs-CZ" w:eastAsia="en-US"/>
        </w:rPr>
        <w:t>ech</w:t>
      </w:r>
      <w:r w:rsidR="00CC4F4F" w:rsidRPr="008F47A1">
        <w:rPr>
          <w:color w:val="auto"/>
          <w:sz w:val="22"/>
          <w:szCs w:val="22"/>
          <w:lang w:val="cs-CZ" w:eastAsia="en-US"/>
        </w:rPr>
        <w:t>.</w:t>
      </w:r>
    </w:p>
    <w:p w14:paraId="7F23FAC8" w14:textId="77777777" w:rsidR="00CC4F4F" w:rsidRPr="008F47A1" w:rsidRDefault="00CC4F4F" w:rsidP="00BC27E7">
      <w:pPr>
        <w:pStyle w:val="Default"/>
        <w:rPr>
          <w:color w:val="auto"/>
          <w:sz w:val="22"/>
          <w:szCs w:val="22"/>
          <w:lang w:val="cs-CZ" w:eastAsia="en-US"/>
        </w:rPr>
      </w:pPr>
    </w:p>
    <w:p w14:paraId="2258BDD3" w14:textId="01A3835A" w:rsidR="00CC4F4F" w:rsidRPr="008F47A1" w:rsidRDefault="008A32A1" w:rsidP="00BC27E7">
      <w:pPr>
        <w:pStyle w:val="Default"/>
        <w:rPr>
          <w:color w:val="auto"/>
          <w:sz w:val="22"/>
          <w:szCs w:val="22"/>
          <w:lang w:val="cs-CZ"/>
        </w:rPr>
      </w:pPr>
      <w:r w:rsidRPr="008F47A1">
        <w:rPr>
          <w:color w:val="auto"/>
          <w:sz w:val="22"/>
          <w:szCs w:val="22"/>
          <w:lang w:val="cs-CZ" w:eastAsia="en-US"/>
        </w:rPr>
        <w:t>U</w:t>
      </w:r>
      <w:r w:rsidR="00414599" w:rsidRPr="008F47A1">
        <w:rPr>
          <w:color w:val="auto"/>
          <w:sz w:val="22"/>
          <w:szCs w:val="22"/>
          <w:lang w:val="cs-CZ" w:eastAsia="en-US"/>
        </w:rPr>
        <w:t> </w:t>
      </w:r>
      <w:r w:rsidRPr="008F47A1">
        <w:rPr>
          <w:color w:val="auto"/>
          <w:sz w:val="22"/>
          <w:szCs w:val="22"/>
          <w:lang w:val="cs-CZ" w:eastAsia="en-US"/>
        </w:rPr>
        <w:t>p</w:t>
      </w:r>
      <w:r w:rsidR="00CC4F4F" w:rsidRPr="008F47A1">
        <w:rPr>
          <w:color w:val="auto"/>
          <w:sz w:val="22"/>
          <w:szCs w:val="22"/>
          <w:lang w:val="cs-CZ" w:eastAsia="en-US"/>
        </w:rPr>
        <w:t>acient</w:t>
      </w:r>
      <w:r w:rsidRPr="008F47A1">
        <w:rPr>
          <w:color w:val="auto"/>
          <w:sz w:val="22"/>
          <w:szCs w:val="22"/>
          <w:lang w:val="cs-CZ" w:eastAsia="en-US"/>
        </w:rPr>
        <w:t>ů</w:t>
      </w:r>
      <w:r w:rsidR="00CC4F4F" w:rsidRPr="008F47A1">
        <w:rPr>
          <w:color w:val="auto"/>
          <w:sz w:val="22"/>
          <w:szCs w:val="22"/>
          <w:lang w:val="cs-CZ" w:eastAsia="en-US"/>
        </w:rPr>
        <w:t xml:space="preserve"> </w:t>
      </w:r>
      <w:r w:rsidRPr="008F47A1">
        <w:rPr>
          <w:color w:val="auto"/>
          <w:sz w:val="22"/>
          <w:szCs w:val="22"/>
          <w:lang w:val="cs-CZ" w:eastAsia="en-US"/>
        </w:rPr>
        <w:t>léčených</w:t>
      </w:r>
      <w:r w:rsidR="00CC4F4F" w:rsidRPr="008F47A1">
        <w:rPr>
          <w:color w:val="auto"/>
          <w:sz w:val="22"/>
          <w:szCs w:val="22"/>
          <w:lang w:val="cs-CZ" w:eastAsia="en-US"/>
        </w:rPr>
        <w:t xml:space="preserve"> enzalutamid</w:t>
      </w:r>
      <w:r w:rsidRPr="008F47A1">
        <w:rPr>
          <w:color w:val="auto"/>
          <w:sz w:val="22"/>
          <w:szCs w:val="22"/>
          <w:lang w:val="cs-CZ" w:eastAsia="en-US"/>
        </w:rPr>
        <w:t>em byl</w:t>
      </w:r>
      <w:r w:rsidR="00CC4F4F" w:rsidRPr="008F47A1">
        <w:rPr>
          <w:color w:val="auto"/>
          <w:sz w:val="22"/>
          <w:szCs w:val="22"/>
          <w:lang w:val="cs-CZ" w:eastAsia="en-US"/>
        </w:rPr>
        <w:t xml:space="preserve"> prokáz</w:t>
      </w:r>
      <w:r w:rsidRPr="008F47A1">
        <w:rPr>
          <w:color w:val="auto"/>
          <w:sz w:val="22"/>
          <w:szCs w:val="22"/>
          <w:lang w:val="cs-CZ" w:eastAsia="en-US"/>
        </w:rPr>
        <w:t>án</w:t>
      </w:r>
      <w:r w:rsidR="00CC4F4F" w:rsidRPr="008F47A1">
        <w:rPr>
          <w:color w:val="auto"/>
          <w:sz w:val="22"/>
          <w:szCs w:val="22"/>
          <w:lang w:val="cs-CZ" w:eastAsia="en-US"/>
        </w:rPr>
        <w:t xml:space="preserve"> významně vyšší celkov</w:t>
      </w:r>
      <w:r w:rsidR="00E14537" w:rsidRPr="008F47A1">
        <w:rPr>
          <w:color w:val="auto"/>
          <w:sz w:val="22"/>
          <w:szCs w:val="22"/>
          <w:lang w:val="cs-CZ" w:eastAsia="en-US"/>
        </w:rPr>
        <w:t xml:space="preserve">ý výskyt </w:t>
      </w:r>
      <w:r w:rsidR="00CC4F4F" w:rsidRPr="008F47A1">
        <w:rPr>
          <w:color w:val="auto"/>
          <w:sz w:val="22"/>
          <w:szCs w:val="22"/>
          <w:lang w:val="cs-CZ" w:eastAsia="en-US"/>
        </w:rPr>
        <w:t>odpovědi PSA (definovan</w:t>
      </w:r>
      <w:r w:rsidR="00D51D9C" w:rsidRPr="008F47A1">
        <w:rPr>
          <w:color w:val="auto"/>
          <w:sz w:val="22"/>
          <w:szCs w:val="22"/>
          <w:lang w:val="cs-CZ" w:eastAsia="en-US"/>
        </w:rPr>
        <w:t>é</w:t>
      </w:r>
      <w:r w:rsidR="00CC4F4F" w:rsidRPr="008F47A1">
        <w:rPr>
          <w:color w:val="auto"/>
          <w:sz w:val="22"/>
          <w:szCs w:val="22"/>
          <w:lang w:val="cs-CZ" w:eastAsia="en-US"/>
        </w:rPr>
        <w:t xml:space="preserve"> jako </w:t>
      </w:r>
      <w:r w:rsidR="00CC4F4F" w:rsidRPr="008F47A1">
        <w:rPr>
          <w:color w:val="auto"/>
          <w:sz w:val="22"/>
          <w:szCs w:val="22"/>
          <w:lang w:val="cs-CZ"/>
        </w:rPr>
        <w:t xml:space="preserve">≥ 50% snížení </w:t>
      </w:r>
      <w:r w:rsidR="00941BE7" w:rsidRPr="008F47A1">
        <w:rPr>
          <w:color w:val="auto"/>
          <w:sz w:val="22"/>
          <w:szCs w:val="22"/>
          <w:lang w:val="cs-CZ"/>
        </w:rPr>
        <w:t>od</w:t>
      </w:r>
      <w:r w:rsidR="00CC4F4F" w:rsidRPr="008F47A1">
        <w:rPr>
          <w:color w:val="auto"/>
          <w:sz w:val="22"/>
          <w:szCs w:val="22"/>
          <w:lang w:val="cs-CZ"/>
        </w:rPr>
        <w:t xml:space="preserve"> výchozí </w:t>
      </w:r>
      <w:r w:rsidR="00941BE7" w:rsidRPr="008F47A1">
        <w:rPr>
          <w:color w:val="auto"/>
          <w:sz w:val="22"/>
          <w:szCs w:val="22"/>
          <w:lang w:val="cs-CZ"/>
        </w:rPr>
        <w:t>hodnoty)</w:t>
      </w:r>
      <w:r w:rsidR="00CC4F4F" w:rsidRPr="008F47A1">
        <w:rPr>
          <w:color w:val="auto"/>
          <w:sz w:val="22"/>
          <w:szCs w:val="22"/>
          <w:lang w:val="cs-CZ"/>
        </w:rPr>
        <w:t xml:space="preserve"> v porovnání s pacienty užívajícími placebo, a to 78,0</w:t>
      </w:r>
      <w:r w:rsidR="000D3DE1" w:rsidRPr="008F47A1">
        <w:rPr>
          <w:color w:val="auto"/>
          <w:sz w:val="22"/>
          <w:szCs w:val="22"/>
          <w:lang w:val="cs-CZ"/>
        </w:rPr>
        <w:t> </w:t>
      </w:r>
      <w:r w:rsidR="00CC4F4F" w:rsidRPr="008F47A1">
        <w:rPr>
          <w:color w:val="auto"/>
          <w:sz w:val="22"/>
          <w:szCs w:val="22"/>
          <w:lang w:val="cs-CZ"/>
        </w:rPr>
        <w:t>% versus 3,5</w:t>
      </w:r>
      <w:r w:rsidR="000D3DE1" w:rsidRPr="008F47A1">
        <w:rPr>
          <w:color w:val="auto"/>
          <w:sz w:val="22"/>
          <w:szCs w:val="22"/>
          <w:lang w:val="cs-CZ"/>
        </w:rPr>
        <w:t> </w:t>
      </w:r>
      <w:r w:rsidR="00CC4F4F" w:rsidRPr="008F47A1">
        <w:rPr>
          <w:color w:val="auto"/>
          <w:sz w:val="22"/>
          <w:szCs w:val="22"/>
          <w:lang w:val="cs-CZ"/>
        </w:rPr>
        <w:t>% (rozdíl = 74,5</w:t>
      </w:r>
      <w:r w:rsidR="000D3DE1" w:rsidRPr="008F47A1">
        <w:rPr>
          <w:color w:val="auto"/>
          <w:sz w:val="22"/>
          <w:szCs w:val="22"/>
          <w:lang w:val="cs-CZ"/>
        </w:rPr>
        <w:t> </w:t>
      </w:r>
      <w:r w:rsidR="00CC4F4F" w:rsidRPr="008F47A1">
        <w:rPr>
          <w:color w:val="auto"/>
          <w:sz w:val="22"/>
          <w:szCs w:val="22"/>
          <w:lang w:val="cs-CZ"/>
        </w:rPr>
        <w:t>%, p</w:t>
      </w:r>
      <w:r w:rsidR="000D3DE1" w:rsidRPr="008F47A1">
        <w:rPr>
          <w:color w:val="auto"/>
          <w:sz w:val="22"/>
          <w:szCs w:val="22"/>
          <w:lang w:val="cs-CZ"/>
        </w:rPr>
        <w:t> </w:t>
      </w:r>
      <w:r w:rsidR="00CC4F4F" w:rsidRPr="008F47A1">
        <w:rPr>
          <w:color w:val="auto"/>
          <w:sz w:val="22"/>
          <w:szCs w:val="22"/>
          <w:lang w:val="cs-CZ"/>
        </w:rPr>
        <w:t>&lt;0,0001).</w:t>
      </w:r>
    </w:p>
    <w:p w14:paraId="4177022C" w14:textId="77777777" w:rsidR="00CC4F4F" w:rsidRPr="008F47A1" w:rsidRDefault="00CC4F4F" w:rsidP="00BC27E7">
      <w:pPr>
        <w:pStyle w:val="Default"/>
        <w:rPr>
          <w:color w:val="auto"/>
          <w:sz w:val="22"/>
          <w:szCs w:val="22"/>
          <w:lang w:val="cs-CZ"/>
        </w:rPr>
      </w:pPr>
    </w:p>
    <w:p w14:paraId="0D9B2682" w14:textId="673332AE" w:rsidR="00CC4F4F" w:rsidRPr="008F47A1" w:rsidRDefault="00361722" w:rsidP="00BC27E7">
      <w:pPr>
        <w:pStyle w:val="Default"/>
        <w:rPr>
          <w:color w:val="auto"/>
          <w:sz w:val="22"/>
          <w:szCs w:val="22"/>
          <w:lang w:val="cs-CZ"/>
        </w:rPr>
      </w:pPr>
      <w:r w:rsidRPr="008F47A1">
        <w:rPr>
          <w:color w:val="auto"/>
          <w:sz w:val="22"/>
          <w:szCs w:val="22"/>
          <w:lang w:val="cs-CZ"/>
        </w:rPr>
        <w:t>Medián</w:t>
      </w:r>
      <w:r w:rsidR="00CC4F4F" w:rsidRPr="008F47A1">
        <w:rPr>
          <w:color w:val="auto"/>
          <w:sz w:val="22"/>
          <w:szCs w:val="22"/>
          <w:lang w:val="cs-CZ"/>
        </w:rPr>
        <w:t xml:space="preserve"> do progrese PSA podle PCWG2 </w:t>
      </w:r>
      <w:r w:rsidR="008A32A1" w:rsidRPr="008F47A1">
        <w:rPr>
          <w:color w:val="auto"/>
          <w:sz w:val="22"/>
          <w:szCs w:val="22"/>
          <w:lang w:val="cs-CZ"/>
        </w:rPr>
        <w:t xml:space="preserve">kritérií </w:t>
      </w:r>
      <w:r w:rsidR="00CC4F4F" w:rsidRPr="008F47A1">
        <w:rPr>
          <w:color w:val="auto"/>
          <w:sz w:val="22"/>
          <w:szCs w:val="22"/>
          <w:lang w:val="cs-CZ"/>
        </w:rPr>
        <w:t xml:space="preserve">byl </w:t>
      </w:r>
      <w:r w:rsidR="00062889" w:rsidRPr="008F47A1">
        <w:rPr>
          <w:color w:val="auto"/>
          <w:sz w:val="22"/>
          <w:szCs w:val="22"/>
          <w:lang w:val="cs-CZ"/>
        </w:rPr>
        <w:t>11,2</w:t>
      </w:r>
      <w:r w:rsidR="005A3020" w:rsidRPr="008F47A1">
        <w:rPr>
          <w:color w:val="auto"/>
          <w:sz w:val="22"/>
          <w:szCs w:val="22"/>
          <w:lang w:val="cs-CZ"/>
        </w:rPr>
        <w:t> </w:t>
      </w:r>
      <w:r w:rsidR="00062889" w:rsidRPr="008F47A1">
        <w:rPr>
          <w:color w:val="auto"/>
          <w:sz w:val="22"/>
          <w:szCs w:val="22"/>
          <w:lang w:val="cs-CZ"/>
        </w:rPr>
        <w:t>měsíců pro pacienty léčené</w:t>
      </w:r>
      <w:r w:rsidR="00CC4F4F" w:rsidRPr="008F47A1">
        <w:rPr>
          <w:color w:val="auto"/>
          <w:sz w:val="22"/>
          <w:szCs w:val="22"/>
          <w:lang w:val="cs-CZ"/>
        </w:rPr>
        <w:t xml:space="preserve"> enzalutamidem a 2,8</w:t>
      </w:r>
      <w:r w:rsidR="005A3020" w:rsidRPr="008F47A1">
        <w:rPr>
          <w:color w:val="auto"/>
          <w:sz w:val="22"/>
          <w:szCs w:val="22"/>
          <w:lang w:val="cs-CZ"/>
        </w:rPr>
        <w:t> </w:t>
      </w:r>
      <w:r w:rsidR="00CC4F4F" w:rsidRPr="008F47A1">
        <w:rPr>
          <w:color w:val="auto"/>
          <w:sz w:val="22"/>
          <w:szCs w:val="22"/>
          <w:lang w:val="cs-CZ"/>
        </w:rPr>
        <w:t>měsíců pro pacienty, kteří užívali placebo [HR</w:t>
      </w:r>
      <w:r w:rsidR="000D3DE1" w:rsidRPr="008F47A1">
        <w:rPr>
          <w:color w:val="auto"/>
          <w:sz w:val="22"/>
          <w:szCs w:val="22"/>
          <w:lang w:val="cs-CZ"/>
        </w:rPr>
        <w:t> </w:t>
      </w:r>
      <w:r w:rsidR="00CC4F4F" w:rsidRPr="008F47A1">
        <w:rPr>
          <w:color w:val="auto"/>
          <w:sz w:val="22"/>
          <w:szCs w:val="22"/>
          <w:lang w:val="cs-CZ"/>
        </w:rPr>
        <w:t>=</w:t>
      </w:r>
      <w:r w:rsidR="000D3DE1" w:rsidRPr="008F47A1">
        <w:rPr>
          <w:color w:val="auto"/>
          <w:sz w:val="22"/>
          <w:szCs w:val="22"/>
          <w:lang w:val="cs-CZ"/>
        </w:rPr>
        <w:t> </w:t>
      </w:r>
      <w:r w:rsidR="00CC4F4F" w:rsidRPr="008F47A1">
        <w:rPr>
          <w:color w:val="auto"/>
          <w:sz w:val="22"/>
          <w:szCs w:val="22"/>
          <w:lang w:val="cs-CZ"/>
        </w:rPr>
        <w:t>0,1</w:t>
      </w:r>
      <w:r w:rsidR="005A3020" w:rsidRPr="008F47A1">
        <w:rPr>
          <w:color w:val="auto"/>
          <w:sz w:val="22"/>
          <w:szCs w:val="22"/>
          <w:lang w:val="cs-CZ"/>
        </w:rPr>
        <w:t>7</w:t>
      </w:r>
      <w:r w:rsidR="00CC4F4F" w:rsidRPr="008F47A1">
        <w:rPr>
          <w:color w:val="auto"/>
          <w:sz w:val="22"/>
          <w:szCs w:val="22"/>
          <w:lang w:val="cs-CZ"/>
        </w:rPr>
        <w:t xml:space="preserve"> (95% CI: 0,1</w:t>
      </w:r>
      <w:r w:rsidR="005A3020" w:rsidRPr="008F47A1">
        <w:rPr>
          <w:color w:val="auto"/>
          <w:sz w:val="22"/>
          <w:szCs w:val="22"/>
          <w:lang w:val="cs-CZ"/>
        </w:rPr>
        <w:t>5</w:t>
      </w:r>
      <w:r w:rsidR="004F34A6" w:rsidRPr="008F47A1">
        <w:rPr>
          <w:color w:val="auto"/>
          <w:sz w:val="22"/>
          <w:szCs w:val="22"/>
          <w:lang w:val="cs-CZ"/>
        </w:rPr>
        <w:t xml:space="preserve">; </w:t>
      </w:r>
      <w:r w:rsidR="00CC4F4F" w:rsidRPr="008F47A1">
        <w:rPr>
          <w:color w:val="auto"/>
          <w:sz w:val="22"/>
          <w:szCs w:val="22"/>
          <w:lang w:val="cs-CZ"/>
        </w:rPr>
        <w:t>0,</w:t>
      </w:r>
      <w:r w:rsidR="005A3020" w:rsidRPr="008F47A1">
        <w:rPr>
          <w:color w:val="auto"/>
          <w:sz w:val="22"/>
          <w:szCs w:val="22"/>
          <w:lang w:val="cs-CZ"/>
        </w:rPr>
        <w:t>20</w:t>
      </w:r>
      <w:r w:rsidR="00CC4F4F" w:rsidRPr="008F47A1">
        <w:rPr>
          <w:color w:val="auto"/>
          <w:sz w:val="22"/>
          <w:szCs w:val="22"/>
          <w:lang w:val="cs-CZ"/>
        </w:rPr>
        <w:t>),</w:t>
      </w:r>
      <w:r w:rsidR="000D3DE1" w:rsidRPr="008F47A1">
        <w:rPr>
          <w:color w:val="auto"/>
          <w:sz w:val="22"/>
          <w:szCs w:val="22"/>
          <w:lang w:val="cs-CZ"/>
        </w:rPr>
        <w:t xml:space="preserve"> </w:t>
      </w:r>
      <w:r w:rsidR="00CC4F4F" w:rsidRPr="008F47A1">
        <w:rPr>
          <w:color w:val="auto"/>
          <w:sz w:val="22"/>
          <w:szCs w:val="22"/>
          <w:lang w:val="cs-CZ"/>
        </w:rPr>
        <w:t>p</w:t>
      </w:r>
      <w:r w:rsidR="000D3DE1" w:rsidRPr="008F47A1">
        <w:rPr>
          <w:color w:val="auto"/>
          <w:sz w:val="22"/>
          <w:szCs w:val="22"/>
          <w:lang w:val="cs-CZ"/>
        </w:rPr>
        <w:t> </w:t>
      </w:r>
      <w:r w:rsidR="00CC4F4F" w:rsidRPr="008F47A1">
        <w:rPr>
          <w:color w:val="auto"/>
          <w:sz w:val="22"/>
          <w:szCs w:val="22"/>
          <w:lang w:val="cs-CZ"/>
        </w:rPr>
        <w:t>&lt;0,0001].</w:t>
      </w:r>
    </w:p>
    <w:p w14:paraId="1420F882" w14:textId="77777777" w:rsidR="00CC4F4F" w:rsidRPr="008F47A1" w:rsidRDefault="00CC4F4F" w:rsidP="00BC27E7">
      <w:pPr>
        <w:pStyle w:val="Default"/>
        <w:rPr>
          <w:color w:val="auto"/>
          <w:sz w:val="22"/>
          <w:szCs w:val="22"/>
          <w:lang w:val="cs-CZ" w:eastAsia="en-US"/>
        </w:rPr>
      </w:pPr>
    </w:p>
    <w:p w14:paraId="4FEA5E4E" w14:textId="32D4002F" w:rsidR="00CC4F4F" w:rsidRPr="008F47A1" w:rsidRDefault="00856219" w:rsidP="00BC27E7">
      <w:pPr>
        <w:pStyle w:val="Default"/>
        <w:rPr>
          <w:color w:val="auto"/>
          <w:sz w:val="22"/>
          <w:szCs w:val="22"/>
          <w:lang w:val="cs-CZ" w:eastAsia="en-US"/>
        </w:rPr>
      </w:pPr>
      <w:r w:rsidRPr="008F47A1">
        <w:rPr>
          <w:color w:val="auto"/>
          <w:sz w:val="22"/>
          <w:szCs w:val="22"/>
          <w:lang w:val="cs-CZ" w:eastAsia="en-US"/>
        </w:rPr>
        <w:t>Při l</w:t>
      </w:r>
      <w:r w:rsidR="00062889" w:rsidRPr="008F47A1">
        <w:rPr>
          <w:color w:val="auto"/>
          <w:sz w:val="22"/>
          <w:szCs w:val="22"/>
          <w:lang w:val="cs-CZ" w:eastAsia="en-US"/>
        </w:rPr>
        <w:t>éčb</w:t>
      </w:r>
      <w:r w:rsidRPr="008F47A1">
        <w:rPr>
          <w:color w:val="auto"/>
          <w:sz w:val="22"/>
          <w:szCs w:val="22"/>
          <w:lang w:val="cs-CZ" w:eastAsia="en-US"/>
        </w:rPr>
        <w:t>ě</w:t>
      </w:r>
      <w:r w:rsidR="00062889" w:rsidRPr="008F47A1">
        <w:rPr>
          <w:color w:val="auto"/>
          <w:sz w:val="22"/>
          <w:szCs w:val="22"/>
          <w:lang w:val="cs-CZ" w:eastAsia="en-US"/>
        </w:rPr>
        <w:t xml:space="preserve"> enzalutamidem </w:t>
      </w:r>
      <w:r w:rsidRPr="008F47A1">
        <w:rPr>
          <w:color w:val="auto"/>
          <w:sz w:val="22"/>
          <w:szCs w:val="22"/>
          <w:lang w:val="cs-CZ" w:eastAsia="en-US"/>
        </w:rPr>
        <w:t xml:space="preserve">došlo ke </w:t>
      </w:r>
      <w:r w:rsidR="00062889" w:rsidRPr="008F47A1">
        <w:rPr>
          <w:color w:val="auto"/>
          <w:sz w:val="22"/>
          <w:szCs w:val="22"/>
          <w:lang w:val="cs-CZ" w:eastAsia="en-US"/>
        </w:rPr>
        <w:t>sníž</w:t>
      </w:r>
      <w:r w:rsidRPr="008F47A1">
        <w:rPr>
          <w:color w:val="auto"/>
          <w:sz w:val="22"/>
          <w:szCs w:val="22"/>
          <w:lang w:val="cs-CZ" w:eastAsia="en-US"/>
        </w:rPr>
        <w:t>ení</w:t>
      </w:r>
      <w:r w:rsidR="00062889" w:rsidRPr="008F47A1">
        <w:rPr>
          <w:color w:val="auto"/>
          <w:sz w:val="22"/>
          <w:szCs w:val="22"/>
          <w:lang w:val="cs-CZ" w:eastAsia="en-US"/>
        </w:rPr>
        <w:t xml:space="preserve"> rizik</w:t>
      </w:r>
      <w:r w:rsidRPr="008F47A1">
        <w:rPr>
          <w:color w:val="auto"/>
          <w:sz w:val="22"/>
          <w:szCs w:val="22"/>
          <w:lang w:val="cs-CZ" w:eastAsia="en-US"/>
        </w:rPr>
        <w:t>a</w:t>
      </w:r>
      <w:r w:rsidR="00062889" w:rsidRPr="008F47A1">
        <w:rPr>
          <w:color w:val="auto"/>
          <w:sz w:val="22"/>
          <w:szCs w:val="22"/>
          <w:lang w:val="cs-CZ" w:eastAsia="en-US"/>
        </w:rPr>
        <w:t xml:space="preserve"> </w:t>
      </w:r>
      <w:r w:rsidR="008A32A1" w:rsidRPr="008F47A1">
        <w:rPr>
          <w:color w:val="auto"/>
          <w:sz w:val="22"/>
          <w:szCs w:val="22"/>
          <w:lang w:val="cs-CZ" w:eastAsia="en-US"/>
        </w:rPr>
        <w:t>zhorš</w:t>
      </w:r>
      <w:r w:rsidRPr="008F47A1">
        <w:rPr>
          <w:color w:val="auto"/>
          <w:sz w:val="22"/>
          <w:szCs w:val="22"/>
          <w:lang w:val="cs-CZ" w:eastAsia="en-US"/>
        </w:rPr>
        <w:t>e</w:t>
      </w:r>
      <w:r w:rsidR="008A32A1" w:rsidRPr="008F47A1">
        <w:rPr>
          <w:color w:val="auto"/>
          <w:sz w:val="22"/>
          <w:szCs w:val="22"/>
          <w:lang w:val="cs-CZ" w:eastAsia="en-US"/>
        </w:rPr>
        <w:t>ní</w:t>
      </w:r>
      <w:r w:rsidR="00062889" w:rsidRPr="008F47A1">
        <w:rPr>
          <w:color w:val="auto"/>
          <w:sz w:val="22"/>
          <w:szCs w:val="22"/>
          <w:lang w:val="cs-CZ" w:eastAsia="en-US"/>
        </w:rPr>
        <w:t xml:space="preserve"> celkového skóre FACT-P </w:t>
      </w:r>
      <w:r w:rsidR="00C019D3" w:rsidRPr="008F47A1">
        <w:rPr>
          <w:color w:val="auto"/>
          <w:sz w:val="22"/>
          <w:szCs w:val="22"/>
          <w:lang w:val="cs-CZ" w:eastAsia="en-US"/>
        </w:rPr>
        <w:t>o</w:t>
      </w:r>
      <w:r w:rsidR="005A3020" w:rsidRPr="008F47A1">
        <w:rPr>
          <w:color w:val="auto"/>
          <w:sz w:val="22"/>
          <w:szCs w:val="22"/>
          <w:lang w:val="cs-CZ" w:eastAsia="en-US"/>
        </w:rPr>
        <w:t> </w:t>
      </w:r>
      <w:r w:rsidR="00C019D3" w:rsidRPr="008F47A1">
        <w:rPr>
          <w:color w:val="auto"/>
          <w:sz w:val="22"/>
          <w:szCs w:val="22"/>
          <w:lang w:val="cs-CZ" w:eastAsia="en-US"/>
        </w:rPr>
        <w:t>37,5</w:t>
      </w:r>
      <w:r w:rsidR="0022017C" w:rsidRPr="008F47A1">
        <w:rPr>
          <w:color w:val="auto"/>
          <w:sz w:val="22"/>
          <w:szCs w:val="22"/>
          <w:lang w:val="cs-CZ" w:eastAsia="en-US"/>
        </w:rPr>
        <w:t> </w:t>
      </w:r>
      <w:r w:rsidR="00C019D3" w:rsidRPr="008F47A1">
        <w:rPr>
          <w:color w:val="auto"/>
          <w:sz w:val="22"/>
          <w:szCs w:val="22"/>
          <w:lang w:val="cs-CZ" w:eastAsia="en-US"/>
        </w:rPr>
        <w:t>% v porovnání s placebem (p</w:t>
      </w:r>
      <w:r w:rsidR="0022017C" w:rsidRPr="008F47A1">
        <w:rPr>
          <w:color w:val="auto"/>
          <w:sz w:val="22"/>
          <w:szCs w:val="22"/>
          <w:lang w:val="cs-CZ" w:eastAsia="en-US"/>
        </w:rPr>
        <w:t> </w:t>
      </w:r>
      <w:r w:rsidR="00C019D3" w:rsidRPr="008F47A1">
        <w:rPr>
          <w:color w:val="auto"/>
          <w:sz w:val="22"/>
          <w:szCs w:val="22"/>
          <w:lang w:val="cs-CZ" w:eastAsia="en-US"/>
        </w:rPr>
        <w:t>&lt;</w:t>
      </w:r>
      <w:r w:rsidR="0022017C" w:rsidRPr="008F47A1">
        <w:rPr>
          <w:color w:val="auto"/>
          <w:sz w:val="22"/>
          <w:szCs w:val="22"/>
          <w:lang w:val="cs-CZ" w:eastAsia="en-US"/>
        </w:rPr>
        <w:t> </w:t>
      </w:r>
      <w:r w:rsidR="00C019D3" w:rsidRPr="008F47A1">
        <w:rPr>
          <w:color w:val="auto"/>
          <w:sz w:val="22"/>
          <w:szCs w:val="22"/>
          <w:lang w:val="cs-CZ" w:eastAsia="en-US"/>
        </w:rPr>
        <w:t>0,00</w:t>
      </w:r>
      <w:r w:rsidR="005A3020" w:rsidRPr="008F47A1">
        <w:rPr>
          <w:color w:val="auto"/>
          <w:sz w:val="22"/>
          <w:szCs w:val="22"/>
          <w:lang w:val="cs-CZ" w:eastAsia="en-US"/>
        </w:rPr>
        <w:t>0</w:t>
      </w:r>
      <w:r w:rsidR="00C019D3" w:rsidRPr="008F47A1">
        <w:rPr>
          <w:color w:val="auto"/>
          <w:sz w:val="22"/>
          <w:szCs w:val="22"/>
          <w:lang w:val="cs-CZ" w:eastAsia="en-US"/>
        </w:rPr>
        <w:t xml:space="preserve">1). Střední doba do </w:t>
      </w:r>
      <w:r w:rsidR="008A32A1" w:rsidRPr="008F47A1">
        <w:rPr>
          <w:color w:val="auto"/>
          <w:sz w:val="22"/>
          <w:szCs w:val="22"/>
          <w:lang w:val="cs-CZ" w:eastAsia="en-US"/>
        </w:rPr>
        <w:t>zhoršení</w:t>
      </w:r>
      <w:r w:rsidR="00C019D3" w:rsidRPr="008F47A1">
        <w:rPr>
          <w:color w:val="auto"/>
          <w:sz w:val="22"/>
          <w:szCs w:val="22"/>
          <w:lang w:val="cs-CZ" w:eastAsia="en-US"/>
        </w:rPr>
        <w:t xml:space="preserve"> FACT-P </w:t>
      </w:r>
      <w:r w:rsidRPr="008F47A1">
        <w:rPr>
          <w:color w:val="auto"/>
          <w:sz w:val="22"/>
          <w:szCs w:val="22"/>
          <w:lang w:val="cs-CZ" w:eastAsia="en-US"/>
        </w:rPr>
        <w:t xml:space="preserve">skóre </w:t>
      </w:r>
      <w:r w:rsidR="00C019D3" w:rsidRPr="008F47A1">
        <w:rPr>
          <w:color w:val="auto"/>
          <w:sz w:val="22"/>
          <w:szCs w:val="22"/>
          <w:lang w:val="cs-CZ" w:eastAsia="en-US"/>
        </w:rPr>
        <w:t>byla 11,3</w:t>
      </w:r>
      <w:r w:rsidR="005A3020" w:rsidRPr="008F47A1">
        <w:rPr>
          <w:color w:val="auto"/>
          <w:sz w:val="22"/>
          <w:szCs w:val="22"/>
          <w:lang w:val="cs-CZ" w:eastAsia="en-US"/>
        </w:rPr>
        <w:t> </w:t>
      </w:r>
      <w:r w:rsidR="00C019D3" w:rsidRPr="008F47A1">
        <w:rPr>
          <w:color w:val="auto"/>
          <w:sz w:val="22"/>
          <w:szCs w:val="22"/>
          <w:lang w:val="cs-CZ" w:eastAsia="en-US"/>
        </w:rPr>
        <w:t>měsíců ve skupině s enzalutamidem a 5,6</w:t>
      </w:r>
      <w:r w:rsidR="005A3020" w:rsidRPr="008F47A1">
        <w:rPr>
          <w:color w:val="auto"/>
          <w:sz w:val="22"/>
          <w:szCs w:val="22"/>
          <w:lang w:val="cs-CZ" w:eastAsia="en-US"/>
        </w:rPr>
        <w:t> </w:t>
      </w:r>
      <w:r w:rsidR="00C019D3" w:rsidRPr="008F47A1">
        <w:rPr>
          <w:color w:val="auto"/>
          <w:sz w:val="22"/>
          <w:szCs w:val="22"/>
          <w:lang w:val="cs-CZ" w:eastAsia="en-US"/>
        </w:rPr>
        <w:t>měsíců ve skupině s placebem.</w:t>
      </w:r>
    </w:p>
    <w:p w14:paraId="6D30B053" w14:textId="30A33170" w:rsidR="00062889" w:rsidRPr="008F47A1" w:rsidRDefault="00062889" w:rsidP="00BC27E7">
      <w:pPr>
        <w:pStyle w:val="Default"/>
        <w:rPr>
          <w:color w:val="auto"/>
          <w:sz w:val="22"/>
          <w:szCs w:val="22"/>
          <w:lang w:val="cs-CZ" w:eastAsia="en-US"/>
        </w:rPr>
      </w:pPr>
    </w:p>
    <w:p w14:paraId="5F790A5E" w14:textId="556D9CC4" w:rsidR="00062889" w:rsidRPr="008F47A1" w:rsidRDefault="00062889" w:rsidP="00BC27E7">
      <w:pPr>
        <w:pStyle w:val="Default"/>
        <w:rPr>
          <w:i/>
          <w:color w:val="auto"/>
          <w:sz w:val="22"/>
          <w:szCs w:val="22"/>
          <w:lang w:val="cs-CZ" w:eastAsia="en-US"/>
        </w:rPr>
      </w:pPr>
      <w:r w:rsidRPr="008F47A1">
        <w:rPr>
          <w:i/>
          <w:color w:val="auto"/>
          <w:sz w:val="22"/>
          <w:szCs w:val="22"/>
          <w:lang w:val="cs-CZ" w:eastAsia="en-US"/>
        </w:rPr>
        <w:t>Studie CRPC2 (AFFIRM) (pacienti</w:t>
      </w:r>
      <w:r w:rsidR="005A3020" w:rsidRPr="008F47A1">
        <w:rPr>
          <w:i/>
          <w:color w:val="auto"/>
          <w:sz w:val="22"/>
          <w:szCs w:val="22"/>
          <w:lang w:val="cs-CZ" w:eastAsia="en-US"/>
        </w:rPr>
        <w:t xml:space="preserve"> s metastatickým CRPC</w:t>
      </w:r>
      <w:r w:rsidRPr="008F47A1">
        <w:rPr>
          <w:i/>
          <w:color w:val="auto"/>
          <w:sz w:val="22"/>
          <w:szCs w:val="22"/>
          <w:lang w:val="cs-CZ" w:eastAsia="en-US"/>
        </w:rPr>
        <w:t xml:space="preserve">, kteří </w:t>
      </w:r>
      <w:r w:rsidR="00BA7B42" w:rsidRPr="008F47A1">
        <w:rPr>
          <w:i/>
          <w:color w:val="auto"/>
          <w:sz w:val="22"/>
          <w:szCs w:val="22"/>
          <w:lang w:val="cs-CZ" w:eastAsia="en-US"/>
        </w:rPr>
        <w:t xml:space="preserve">již </w:t>
      </w:r>
      <w:r w:rsidR="0089116E" w:rsidRPr="008F47A1">
        <w:rPr>
          <w:i/>
          <w:color w:val="auto"/>
          <w:sz w:val="22"/>
          <w:szCs w:val="22"/>
          <w:lang w:val="cs-CZ" w:eastAsia="en-US"/>
        </w:rPr>
        <w:t xml:space="preserve">dříve </w:t>
      </w:r>
      <w:r w:rsidR="00BA7B42" w:rsidRPr="008F47A1">
        <w:rPr>
          <w:i/>
          <w:color w:val="auto"/>
          <w:sz w:val="22"/>
          <w:szCs w:val="22"/>
          <w:lang w:val="cs-CZ" w:eastAsia="en-US"/>
        </w:rPr>
        <w:t xml:space="preserve">podstoupili </w:t>
      </w:r>
      <w:r w:rsidR="00856219" w:rsidRPr="008F47A1">
        <w:rPr>
          <w:i/>
          <w:color w:val="auto"/>
          <w:sz w:val="22"/>
          <w:szCs w:val="22"/>
          <w:lang w:val="cs-CZ" w:eastAsia="en-US"/>
        </w:rPr>
        <w:t>chemoterap</w:t>
      </w:r>
      <w:r w:rsidR="00BA7B42" w:rsidRPr="008F47A1">
        <w:rPr>
          <w:i/>
          <w:color w:val="auto"/>
          <w:sz w:val="22"/>
          <w:szCs w:val="22"/>
          <w:lang w:val="cs-CZ" w:eastAsia="en-US"/>
        </w:rPr>
        <w:t>i</w:t>
      </w:r>
      <w:r w:rsidR="00856219" w:rsidRPr="008F47A1">
        <w:rPr>
          <w:i/>
          <w:color w:val="auto"/>
          <w:sz w:val="22"/>
          <w:szCs w:val="22"/>
          <w:lang w:val="cs-CZ" w:eastAsia="en-US"/>
        </w:rPr>
        <w:t>i</w:t>
      </w:r>
      <w:r w:rsidRPr="008F47A1">
        <w:rPr>
          <w:i/>
          <w:color w:val="auto"/>
          <w:sz w:val="22"/>
          <w:szCs w:val="22"/>
          <w:lang w:val="cs-CZ" w:eastAsia="en-US"/>
        </w:rPr>
        <w:t>)</w:t>
      </w:r>
    </w:p>
    <w:p w14:paraId="418F9D27" w14:textId="77777777" w:rsidR="00062889" w:rsidRPr="008F47A1" w:rsidRDefault="00062889" w:rsidP="00BC27E7">
      <w:pPr>
        <w:pStyle w:val="Default"/>
        <w:rPr>
          <w:b/>
          <w:color w:val="auto"/>
          <w:sz w:val="22"/>
          <w:szCs w:val="22"/>
          <w:lang w:val="cs-CZ" w:eastAsia="en-US"/>
        </w:rPr>
      </w:pPr>
    </w:p>
    <w:p w14:paraId="3D8CB550" w14:textId="53ADED4B" w:rsidR="00A67CD4" w:rsidRPr="008F47A1" w:rsidRDefault="00002D5F" w:rsidP="00BC27E7">
      <w:pPr>
        <w:pStyle w:val="Default"/>
        <w:rPr>
          <w:color w:val="auto"/>
          <w:sz w:val="22"/>
          <w:szCs w:val="22"/>
          <w:lang w:val="cs-CZ" w:eastAsia="en-US"/>
        </w:rPr>
      </w:pPr>
      <w:r w:rsidRPr="008F47A1">
        <w:rPr>
          <w:color w:val="auto"/>
          <w:sz w:val="22"/>
          <w:szCs w:val="22"/>
          <w:lang w:val="cs-CZ" w:eastAsia="en-US"/>
        </w:rPr>
        <w:t xml:space="preserve">Účinnost a bezpečnost </w:t>
      </w:r>
      <w:r w:rsidRPr="008F47A1">
        <w:rPr>
          <w:color w:val="auto"/>
          <w:sz w:val="22"/>
          <w:szCs w:val="22"/>
          <w:lang w:val="cs-CZ"/>
        </w:rPr>
        <w:t>enzalutamidu u</w:t>
      </w:r>
      <w:r w:rsidR="005A3020" w:rsidRPr="008F47A1">
        <w:rPr>
          <w:color w:val="auto"/>
          <w:sz w:val="22"/>
          <w:szCs w:val="22"/>
          <w:lang w:val="cs-CZ"/>
        </w:rPr>
        <w:t> </w:t>
      </w:r>
      <w:r w:rsidRPr="008F47A1">
        <w:rPr>
          <w:color w:val="auto"/>
          <w:sz w:val="22"/>
          <w:szCs w:val="22"/>
          <w:lang w:val="cs-CZ"/>
        </w:rPr>
        <w:t>pacientů s</w:t>
      </w:r>
      <w:r w:rsidR="0022017C" w:rsidRPr="008F47A1">
        <w:rPr>
          <w:color w:val="auto"/>
          <w:sz w:val="22"/>
          <w:szCs w:val="22"/>
          <w:lang w:val="cs-CZ"/>
        </w:rPr>
        <w:t> </w:t>
      </w:r>
      <w:r w:rsidR="00B34342" w:rsidRPr="008F47A1">
        <w:rPr>
          <w:color w:val="auto"/>
          <w:sz w:val="22"/>
          <w:szCs w:val="22"/>
          <w:lang w:val="cs-CZ"/>
        </w:rPr>
        <w:t>metasta</w:t>
      </w:r>
      <w:r w:rsidR="00AC3395" w:rsidRPr="008F47A1">
        <w:rPr>
          <w:color w:val="auto"/>
          <w:sz w:val="22"/>
          <w:szCs w:val="22"/>
          <w:lang w:val="cs-CZ"/>
        </w:rPr>
        <w:t>tickým</w:t>
      </w:r>
      <w:r w:rsidR="0022017C" w:rsidRPr="008F47A1">
        <w:rPr>
          <w:color w:val="auto"/>
          <w:sz w:val="22"/>
          <w:szCs w:val="22"/>
          <w:lang w:val="cs-CZ"/>
        </w:rPr>
        <w:t xml:space="preserve"> CRPC</w:t>
      </w:r>
      <w:r w:rsidR="00B34342" w:rsidRPr="008F47A1">
        <w:rPr>
          <w:color w:val="auto"/>
          <w:sz w:val="22"/>
          <w:szCs w:val="22"/>
          <w:lang w:val="cs-CZ"/>
        </w:rPr>
        <w:t>, kteří dostávali docetaxel</w:t>
      </w:r>
      <w:r w:rsidR="00C71FFE" w:rsidRPr="008F47A1">
        <w:rPr>
          <w:color w:val="auto"/>
          <w:sz w:val="22"/>
          <w:szCs w:val="22"/>
          <w:lang w:val="cs-CZ"/>
        </w:rPr>
        <w:t>,</w:t>
      </w:r>
      <w:r w:rsidR="00B34342" w:rsidRPr="008F47A1">
        <w:rPr>
          <w:color w:val="auto"/>
          <w:sz w:val="22"/>
          <w:szCs w:val="22"/>
          <w:lang w:val="cs-CZ"/>
        </w:rPr>
        <w:t xml:space="preserve"> užívali </w:t>
      </w:r>
      <w:r w:rsidR="00062889" w:rsidRPr="008F47A1">
        <w:rPr>
          <w:color w:val="auto"/>
          <w:sz w:val="22"/>
          <w:szCs w:val="22"/>
          <w:lang w:val="cs-CZ"/>
        </w:rPr>
        <w:t>analog LHRH</w:t>
      </w:r>
      <w:r w:rsidR="00BF1D48" w:rsidRPr="008F47A1">
        <w:rPr>
          <w:color w:val="auto"/>
          <w:sz w:val="22"/>
          <w:szCs w:val="22"/>
          <w:lang w:val="cs-CZ"/>
        </w:rPr>
        <w:t xml:space="preserve"> </w:t>
      </w:r>
      <w:r w:rsidR="00B34342" w:rsidRPr="008F47A1">
        <w:rPr>
          <w:color w:val="auto"/>
          <w:sz w:val="22"/>
          <w:szCs w:val="22"/>
          <w:lang w:val="cs-CZ"/>
        </w:rPr>
        <w:t xml:space="preserve">nebo podstoupili </w:t>
      </w:r>
      <w:r w:rsidR="00BF1D48" w:rsidRPr="008F47A1">
        <w:rPr>
          <w:color w:val="auto"/>
          <w:sz w:val="22"/>
          <w:szCs w:val="22"/>
          <w:lang w:val="cs-CZ"/>
        </w:rPr>
        <w:t>orchie</w:t>
      </w:r>
      <w:r w:rsidR="00B34342" w:rsidRPr="008F47A1">
        <w:rPr>
          <w:color w:val="auto"/>
          <w:sz w:val="22"/>
          <w:szCs w:val="22"/>
          <w:lang w:val="cs-CZ"/>
        </w:rPr>
        <w:t>ktomii, byl</w:t>
      </w:r>
      <w:r w:rsidR="008063FD" w:rsidRPr="008F47A1">
        <w:rPr>
          <w:color w:val="auto"/>
          <w:sz w:val="22"/>
          <w:szCs w:val="22"/>
          <w:lang w:val="cs-CZ"/>
        </w:rPr>
        <w:t>a</w:t>
      </w:r>
      <w:r w:rsidR="00B34342" w:rsidRPr="008F47A1">
        <w:rPr>
          <w:color w:val="auto"/>
          <w:sz w:val="22"/>
          <w:szCs w:val="22"/>
          <w:lang w:val="cs-CZ"/>
        </w:rPr>
        <w:t xml:space="preserve"> hodnocen</w:t>
      </w:r>
      <w:r w:rsidR="008063FD" w:rsidRPr="008F47A1">
        <w:rPr>
          <w:color w:val="auto"/>
          <w:sz w:val="22"/>
          <w:szCs w:val="22"/>
          <w:lang w:val="cs-CZ"/>
        </w:rPr>
        <w:t>a</w:t>
      </w:r>
      <w:r w:rsidR="00B34342" w:rsidRPr="008F47A1">
        <w:rPr>
          <w:color w:val="auto"/>
          <w:sz w:val="22"/>
          <w:szCs w:val="22"/>
          <w:lang w:val="cs-CZ"/>
        </w:rPr>
        <w:t xml:space="preserve"> v randomizované, placebem kontrolované, multicentrické klinické studii fáze</w:t>
      </w:r>
      <w:r w:rsidR="00415B43" w:rsidRPr="008F47A1">
        <w:rPr>
          <w:color w:val="auto"/>
          <w:sz w:val="22"/>
          <w:szCs w:val="22"/>
          <w:lang w:val="cs-CZ"/>
        </w:rPr>
        <w:t> </w:t>
      </w:r>
      <w:r w:rsidR="00B34342" w:rsidRPr="008F47A1">
        <w:rPr>
          <w:color w:val="auto"/>
          <w:sz w:val="22"/>
          <w:szCs w:val="22"/>
          <w:lang w:val="cs-CZ"/>
        </w:rPr>
        <w:t xml:space="preserve">3. </w:t>
      </w:r>
      <w:r w:rsidR="008A5624" w:rsidRPr="008F47A1">
        <w:rPr>
          <w:color w:val="auto"/>
          <w:sz w:val="22"/>
          <w:szCs w:val="22"/>
          <w:lang w:val="cs-CZ"/>
        </w:rPr>
        <w:t xml:space="preserve">Celkem </w:t>
      </w:r>
      <w:r w:rsidR="00212D4B" w:rsidRPr="008F47A1">
        <w:rPr>
          <w:color w:val="auto"/>
          <w:sz w:val="22"/>
          <w:szCs w:val="22"/>
          <w:lang w:val="cs-CZ" w:eastAsia="en-US"/>
        </w:rPr>
        <w:t>1199</w:t>
      </w:r>
      <w:r w:rsidR="002D18C2" w:rsidRPr="008F47A1">
        <w:rPr>
          <w:color w:val="auto"/>
          <w:sz w:val="22"/>
          <w:szCs w:val="22"/>
          <w:lang w:val="cs-CZ" w:eastAsia="en-US"/>
        </w:rPr>
        <w:t> </w:t>
      </w:r>
      <w:r w:rsidR="008A5624" w:rsidRPr="008F47A1">
        <w:rPr>
          <w:color w:val="auto"/>
          <w:sz w:val="22"/>
          <w:szCs w:val="22"/>
          <w:lang w:val="cs-CZ" w:eastAsia="en-US"/>
        </w:rPr>
        <w:t xml:space="preserve">pacientů bylo randomizováno v poměru </w:t>
      </w:r>
      <w:r w:rsidR="00212D4B" w:rsidRPr="008F47A1">
        <w:rPr>
          <w:color w:val="auto"/>
          <w:sz w:val="22"/>
          <w:szCs w:val="22"/>
          <w:lang w:val="cs-CZ" w:eastAsia="en-US"/>
        </w:rPr>
        <w:t xml:space="preserve">2:1 </w:t>
      </w:r>
      <w:r w:rsidR="008A5624" w:rsidRPr="008F47A1">
        <w:rPr>
          <w:color w:val="auto"/>
          <w:sz w:val="22"/>
          <w:szCs w:val="22"/>
          <w:lang w:val="cs-CZ" w:eastAsia="en-US"/>
        </w:rPr>
        <w:t xml:space="preserve">k perorálnímu užívání buď </w:t>
      </w:r>
      <w:r w:rsidR="00241CA1" w:rsidRPr="008F47A1">
        <w:rPr>
          <w:color w:val="auto"/>
          <w:sz w:val="22"/>
          <w:szCs w:val="22"/>
          <w:lang w:val="cs-CZ"/>
        </w:rPr>
        <w:t>enzalutamid</w:t>
      </w:r>
      <w:r w:rsidR="008A5624" w:rsidRPr="008F47A1">
        <w:rPr>
          <w:color w:val="auto"/>
          <w:sz w:val="22"/>
          <w:szCs w:val="22"/>
          <w:lang w:val="cs-CZ"/>
        </w:rPr>
        <w:t>u v dávce 1</w:t>
      </w:r>
      <w:r w:rsidR="00323C7E" w:rsidRPr="008F47A1">
        <w:rPr>
          <w:color w:val="auto"/>
          <w:sz w:val="22"/>
          <w:szCs w:val="22"/>
          <w:lang w:val="cs-CZ" w:eastAsia="en-US"/>
        </w:rPr>
        <w:t>60 </w:t>
      </w:r>
      <w:r w:rsidR="00E5465E" w:rsidRPr="008F47A1">
        <w:rPr>
          <w:color w:val="auto"/>
          <w:sz w:val="22"/>
          <w:szCs w:val="22"/>
          <w:lang w:val="cs-CZ" w:eastAsia="en-US"/>
        </w:rPr>
        <w:t xml:space="preserve">mg </w:t>
      </w:r>
      <w:r w:rsidR="008A5624" w:rsidRPr="008F47A1">
        <w:rPr>
          <w:color w:val="auto"/>
          <w:sz w:val="22"/>
          <w:szCs w:val="22"/>
          <w:lang w:val="cs-CZ" w:eastAsia="en-US"/>
        </w:rPr>
        <w:t>jednou denně</w:t>
      </w:r>
      <w:r w:rsidR="00E5465E" w:rsidRPr="008F47A1">
        <w:rPr>
          <w:color w:val="auto"/>
          <w:sz w:val="22"/>
          <w:szCs w:val="22"/>
          <w:lang w:val="cs-CZ" w:eastAsia="en-US"/>
        </w:rPr>
        <w:t xml:space="preserve"> (</w:t>
      </w:r>
      <w:r w:rsidR="0089116E" w:rsidRPr="008F47A1">
        <w:rPr>
          <w:color w:val="auto"/>
          <w:sz w:val="22"/>
          <w:szCs w:val="22"/>
          <w:lang w:val="cs-CZ" w:eastAsia="en-US"/>
        </w:rPr>
        <w:t>n</w:t>
      </w:r>
      <w:r w:rsidR="00C503D0" w:rsidRPr="008F47A1">
        <w:rPr>
          <w:color w:val="auto"/>
          <w:sz w:val="22"/>
          <w:szCs w:val="22"/>
          <w:lang w:val="cs-CZ" w:eastAsia="en-US"/>
        </w:rPr>
        <w:t> </w:t>
      </w:r>
      <w:r w:rsidR="00E5465E" w:rsidRPr="008F47A1">
        <w:rPr>
          <w:color w:val="auto"/>
          <w:sz w:val="22"/>
          <w:szCs w:val="22"/>
          <w:lang w:val="cs-CZ" w:eastAsia="en-US"/>
        </w:rPr>
        <w:t>=</w:t>
      </w:r>
      <w:r w:rsidR="00C503D0" w:rsidRPr="008F47A1">
        <w:rPr>
          <w:color w:val="auto"/>
          <w:sz w:val="22"/>
          <w:szCs w:val="22"/>
          <w:lang w:val="cs-CZ" w:eastAsia="en-US"/>
        </w:rPr>
        <w:t> </w:t>
      </w:r>
      <w:r w:rsidR="00E5465E" w:rsidRPr="008F47A1">
        <w:rPr>
          <w:color w:val="auto"/>
          <w:sz w:val="22"/>
          <w:szCs w:val="22"/>
          <w:lang w:val="cs-CZ" w:eastAsia="en-US"/>
        </w:rPr>
        <w:t>800)</w:t>
      </w:r>
      <w:r w:rsidR="00BB46B0" w:rsidRPr="008F47A1">
        <w:rPr>
          <w:color w:val="auto"/>
          <w:sz w:val="22"/>
          <w:szCs w:val="22"/>
          <w:lang w:val="cs-CZ" w:eastAsia="en-US"/>
        </w:rPr>
        <w:t>,</w:t>
      </w:r>
      <w:r w:rsidR="00E5465E" w:rsidRPr="008F47A1">
        <w:rPr>
          <w:color w:val="auto"/>
          <w:sz w:val="22"/>
          <w:szCs w:val="22"/>
          <w:lang w:val="cs-CZ" w:eastAsia="en-US"/>
        </w:rPr>
        <w:t xml:space="preserve"> </w:t>
      </w:r>
      <w:r w:rsidR="008A5624" w:rsidRPr="008F47A1">
        <w:rPr>
          <w:color w:val="auto"/>
          <w:sz w:val="22"/>
          <w:szCs w:val="22"/>
          <w:lang w:val="cs-CZ" w:eastAsia="en-US"/>
        </w:rPr>
        <w:t>nebo placeba jednou denně</w:t>
      </w:r>
      <w:r w:rsidR="00E5465E" w:rsidRPr="008F47A1">
        <w:rPr>
          <w:color w:val="auto"/>
          <w:sz w:val="22"/>
          <w:szCs w:val="22"/>
          <w:lang w:val="cs-CZ" w:eastAsia="en-US"/>
        </w:rPr>
        <w:t xml:space="preserve"> (</w:t>
      </w:r>
      <w:r w:rsidR="0089116E" w:rsidRPr="008F47A1">
        <w:rPr>
          <w:color w:val="auto"/>
          <w:sz w:val="22"/>
          <w:szCs w:val="22"/>
          <w:lang w:val="cs-CZ" w:eastAsia="en-US"/>
        </w:rPr>
        <w:t>n</w:t>
      </w:r>
      <w:r w:rsidR="00C503D0" w:rsidRPr="008F47A1">
        <w:rPr>
          <w:color w:val="auto"/>
          <w:sz w:val="22"/>
          <w:szCs w:val="22"/>
          <w:lang w:val="cs-CZ" w:eastAsia="en-US"/>
        </w:rPr>
        <w:t> </w:t>
      </w:r>
      <w:r w:rsidR="00E5465E" w:rsidRPr="008F47A1">
        <w:rPr>
          <w:color w:val="auto"/>
          <w:sz w:val="22"/>
          <w:szCs w:val="22"/>
          <w:lang w:val="cs-CZ" w:eastAsia="en-US"/>
        </w:rPr>
        <w:t>=</w:t>
      </w:r>
      <w:r w:rsidR="00C503D0" w:rsidRPr="008F47A1">
        <w:rPr>
          <w:color w:val="auto"/>
          <w:sz w:val="22"/>
          <w:szCs w:val="22"/>
          <w:lang w:val="cs-CZ" w:eastAsia="en-US"/>
        </w:rPr>
        <w:t> </w:t>
      </w:r>
      <w:r w:rsidR="00E5465E" w:rsidRPr="008F47A1">
        <w:rPr>
          <w:color w:val="auto"/>
          <w:sz w:val="22"/>
          <w:szCs w:val="22"/>
          <w:lang w:val="cs-CZ" w:eastAsia="en-US"/>
        </w:rPr>
        <w:t>399</w:t>
      </w:r>
      <w:r w:rsidR="00212D4B" w:rsidRPr="008F47A1">
        <w:rPr>
          <w:color w:val="auto"/>
          <w:sz w:val="22"/>
          <w:szCs w:val="22"/>
          <w:lang w:val="cs-CZ" w:eastAsia="en-US"/>
        </w:rPr>
        <w:t>).</w:t>
      </w:r>
      <w:r w:rsidR="00C133E5" w:rsidRPr="008F47A1">
        <w:rPr>
          <w:color w:val="auto"/>
          <w:sz w:val="22"/>
          <w:szCs w:val="22"/>
          <w:lang w:val="cs-CZ" w:eastAsia="en-US"/>
        </w:rPr>
        <w:t xml:space="preserve"> </w:t>
      </w:r>
      <w:r w:rsidR="00C115A8" w:rsidRPr="008F47A1">
        <w:rPr>
          <w:color w:val="auto"/>
          <w:sz w:val="22"/>
          <w:szCs w:val="22"/>
          <w:lang w:val="cs-CZ" w:eastAsia="en-US"/>
        </w:rPr>
        <w:t xml:space="preserve">Pacientům bylo povoleno, ale nebylo vyžadováno, aby užívali </w:t>
      </w:r>
      <w:r w:rsidR="00E5465E" w:rsidRPr="008F47A1">
        <w:rPr>
          <w:color w:val="auto"/>
          <w:sz w:val="22"/>
          <w:szCs w:val="22"/>
          <w:lang w:val="cs-CZ" w:eastAsia="en-US"/>
        </w:rPr>
        <w:t>prednison</w:t>
      </w:r>
      <w:r w:rsidR="00D916E8" w:rsidRPr="008F47A1">
        <w:rPr>
          <w:color w:val="auto"/>
          <w:sz w:val="22"/>
          <w:szCs w:val="22"/>
          <w:lang w:val="cs-CZ" w:eastAsia="en-US"/>
        </w:rPr>
        <w:t xml:space="preserve"> (</w:t>
      </w:r>
      <w:r w:rsidR="00C115A8" w:rsidRPr="008F47A1">
        <w:rPr>
          <w:color w:val="auto"/>
          <w:sz w:val="22"/>
          <w:szCs w:val="22"/>
          <w:lang w:val="cs-CZ" w:eastAsia="en-US"/>
        </w:rPr>
        <w:t xml:space="preserve">povolená maximální denní dávka činila </w:t>
      </w:r>
      <w:r w:rsidR="00D916E8" w:rsidRPr="008F47A1">
        <w:rPr>
          <w:color w:val="auto"/>
          <w:sz w:val="22"/>
          <w:szCs w:val="22"/>
          <w:lang w:val="cs-CZ" w:eastAsia="en-US"/>
        </w:rPr>
        <w:t>10</w:t>
      </w:r>
      <w:r w:rsidR="005A3020" w:rsidRPr="008F47A1">
        <w:rPr>
          <w:color w:val="auto"/>
          <w:sz w:val="22"/>
          <w:szCs w:val="22"/>
          <w:lang w:val="cs-CZ" w:eastAsia="en-US"/>
        </w:rPr>
        <w:t> </w:t>
      </w:r>
      <w:r w:rsidR="00D916E8" w:rsidRPr="008F47A1">
        <w:rPr>
          <w:color w:val="auto"/>
          <w:sz w:val="22"/>
          <w:szCs w:val="22"/>
          <w:lang w:val="cs-CZ" w:eastAsia="en-US"/>
        </w:rPr>
        <w:t>mg prednison</w:t>
      </w:r>
      <w:r w:rsidR="00C115A8" w:rsidRPr="008F47A1">
        <w:rPr>
          <w:color w:val="auto"/>
          <w:sz w:val="22"/>
          <w:szCs w:val="22"/>
          <w:lang w:val="cs-CZ" w:eastAsia="en-US"/>
        </w:rPr>
        <w:t>u nebo ekvivalent</w:t>
      </w:r>
      <w:r w:rsidR="00D916E8" w:rsidRPr="008F47A1">
        <w:rPr>
          <w:color w:val="auto"/>
          <w:sz w:val="22"/>
          <w:szCs w:val="22"/>
          <w:lang w:val="cs-CZ" w:eastAsia="en-US"/>
        </w:rPr>
        <w:t>)</w:t>
      </w:r>
      <w:r w:rsidR="00E5465E" w:rsidRPr="008F47A1">
        <w:rPr>
          <w:color w:val="auto"/>
          <w:sz w:val="22"/>
          <w:szCs w:val="22"/>
          <w:lang w:val="cs-CZ" w:eastAsia="en-US"/>
        </w:rPr>
        <w:t>.</w:t>
      </w:r>
      <w:r w:rsidR="00C115A8" w:rsidRPr="008F47A1">
        <w:rPr>
          <w:color w:val="auto"/>
          <w:sz w:val="22"/>
          <w:szCs w:val="22"/>
          <w:lang w:val="cs-CZ" w:eastAsia="en-US"/>
        </w:rPr>
        <w:t xml:space="preserve"> </w:t>
      </w:r>
      <w:r w:rsidR="002B0264" w:rsidRPr="008F47A1">
        <w:rPr>
          <w:color w:val="auto"/>
          <w:sz w:val="22"/>
          <w:szCs w:val="22"/>
          <w:lang w:val="cs-CZ" w:eastAsia="en-US"/>
        </w:rPr>
        <w:t xml:space="preserve">Pacienti randomizovaní do </w:t>
      </w:r>
      <w:r w:rsidR="008063FD" w:rsidRPr="008F47A1">
        <w:rPr>
          <w:color w:val="auto"/>
          <w:sz w:val="22"/>
          <w:szCs w:val="22"/>
          <w:lang w:val="cs-CZ" w:eastAsia="en-US"/>
        </w:rPr>
        <w:t>j</w:t>
      </w:r>
      <w:r w:rsidR="00BA7B42" w:rsidRPr="008F47A1">
        <w:rPr>
          <w:color w:val="auto"/>
          <w:sz w:val="22"/>
          <w:szCs w:val="22"/>
          <w:lang w:val="cs-CZ" w:eastAsia="en-US"/>
        </w:rPr>
        <w:t xml:space="preserve">akékoli </w:t>
      </w:r>
      <w:r w:rsidR="002B0264" w:rsidRPr="008F47A1">
        <w:rPr>
          <w:color w:val="auto"/>
          <w:sz w:val="22"/>
          <w:szCs w:val="22"/>
          <w:lang w:val="cs-CZ" w:eastAsia="en-US"/>
        </w:rPr>
        <w:t xml:space="preserve">z těchto skupin pokračovali v léčbě až do progrese onemocnění </w:t>
      </w:r>
      <w:r w:rsidR="00212D4B" w:rsidRPr="008F47A1">
        <w:rPr>
          <w:color w:val="auto"/>
          <w:sz w:val="22"/>
          <w:szCs w:val="22"/>
          <w:lang w:val="cs-CZ" w:eastAsia="en-US"/>
        </w:rPr>
        <w:t>(</w:t>
      </w:r>
      <w:r w:rsidR="00FE6782" w:rsidRPr="008F47A1">
        <w:rPr>
          <w:color w:val="auto"/>
          <w:sz w:val="22"/>
          <w:szCs w:val="22"/>
          <w:lang w:val="cs-CZ" w:eastAsia="en-US"/>
        </w:rPr>
        <w:t xml:space="preserve">definované jako </w:t>
      </w:r>
      <w:r w:rsidR="00AC4A96" w:rsidRPr="008F47A1">
        <w:rPr>
          <w:color w:val="auto"/>
          <w:sz w:val="22"/>
          <w:szCs w:val="22"/>
          <w:lang w:val="cs-CZ" w:eastAsia="en-US"/>
        </w:rPr>
        <w:t xml:space="preserve">potvrzená </w:t>
      </w:r>
      <w:r w:rsidR="00770CEB" w:rsidRPr="008F47A1">
        <w:rPr>
          <w:color w:val="auto"/>
          <w:sz w:val="22"/>
          <w:szCs w:val="22"/>
          <w:lang w:val="cs-CZ" w:eastAsia="en-US"/>
        </w:rPr>
        <w:t xml:space="preserve">radiografická </w:t>
      </w:r>
      <w:r w:rsidR="00FE6782" w:rsidRPr="008F47A1">
        <w:rPr>
          <w:color w:val="auto"/>
          <w:sz w:val="22"/>
          <w:szCs w:val="22"/>
          <w:lang w:val="cs-CZ" w:eastAsia="en-US"/>
        </w:rPr>
        <w:t xml:space="preserve">progrese nebo výskyt </w:t>
      </w:r>
      <w:r w:rsidR="008063FD" w:rsidRPr="008F47A1">
        <w:rPr>
          <w:color w:val="auto"/>
          <w:sz w:val="22"/>
          <w:szCs w:val="22"/>
          <w:lang w:val="cs-CZ" w:eastAsia="en-US"/>
        </w:rPr>
        <w:t xml:space="preserve">skeletální </w:t>
      </w:r>
      <w:r w:rsidR="00FE6782" w:rsidRPr="008F47A1">
        <w:rPr>
          <w:color w:val="auto"/>
          <w:sz w:val="22"/>
          <w:szCs w:val="22"/>
          <w:lang w:val="cs-CZ" w:eastAsia="en-US"/>
        </w:rPr>
        <w:t>příhody</w:t>
      </w:r>
      <w:r w:rsidR="00212D4B" w:rsidRPr="008F47A1">
        <w:rPr>
          <w:color w:val="auto"/>
          <w:sz w:val="22"/>
          <w:szCs w:val="22"/>
          <w:lang w:val="cs-CZ" w:eastAsia="en-US"/>
        </w:rPr>
        <w:t>) a</w:t>
      </w:r>
      <w:r w:rsidR="00FE6782" w:rsidRPr="008F47A1">
        <w:rPr>
          <w:color w:val="auto"/>
          <w:sz w:val="22"/>
          <w:szCs w:val="22"/>
          <w:lang w:val="cs-CZ" w:eastAsia="en-US"/>
        </w:rPr>
        <w:t xml:space="preserve"> zahájení nové systémové </w:t>
      </w:r>
      <w:r w:rsidR="00212D4B" w:rsidRPr="008F47A1">
        <w:rPr>
          <w:color w:val="auto"/>
          <w:sz w:val="22"/>
          <w:szCs w:val="22"/>
          <w:lang w:val="cs-CZ" w:eastAsia="en-US"/>
        </w:rPr>
        <w:t>antineoplastic</w:t>
      </w:r>
      <w:r w:rsidR="00FE6782" w:rsidRPr="008F47A1">
        <w:rPr>
          <w:color w:val="auto"/>
          <w:sz w:val="22"/>
          <w:szCs w:val="22"/>
          <w:lang w:val="cs-CZ" w:eastAsia="en-US"/>
        </w:rPr>
        <w:t>ké léčby, nepřijatelné toxicity, nebo odstoupení ze studie</w:t>
      </w:r>
      <w:r w:rsidR="00212D4B" w:rsidRPr="008F47A1">
        <w:rPr>
          <w:color w:val="auto"/>
          <w:sz w:val="22"/>
          <w:szCs w:val="22"/>
          <w:lang w:val="cs-CZ" w:eastAsia="en-US"/>
        </w:rPr>
        <w:t>.</w:t>
      </w:r>
    </w:p>
    <w:p w14:paraId="5A14973A" w14:textId="77777777" w:rsidR="00A67CD4" w:rsidRPr="008F47A1" w:rsidRDefault="00A67CD4" w:rsidP="00BC27E7">
      <w:pPr>
        <w:pStyle w:val="Default"/>
        <w:rPr>
          <w:color w:val="auto"/>
          <w:sz w:val="22"/>
          <w:szCs w:val="22"/>
          <w:lang w:val="cs-CZ" w:eastAsia="en-US"/>
        </w:rPr>
      </w:pPr>
    </w:p>
    <w:p w14:paraId="62FA6BC0" w14:textId="5275412B" w:rsidR="005D677B" w:rsidRPr="008F47A1" w:rsidRDefault="005737BC" w:rsidP="00BC27E7">
      <w:pPr>
        <w:pStyle w:val="CM36"/>
        <w:rPr>
          <w:sz w:val="22"/>
          <w:szCs w:val="22"/>
          <w:lang w:val="cs-CZ"/>
        </w:rPr>
      </w:pPr>
      <w:r w:rsidRPr="008F47A1">
        <w:rPr>
          <w:rFonts w:eastAsia="MS Mincho"/>
          <w:sz w:val="22"/>
          <w:szCs w:val="22"/>
          <w:lang w:val="cs-CZ"/>
        </w:rPr>
        <w:t xml:space="preserve">Následující demografické údaje pacientů a základní charakteristiky onemocnění byly mezi léčenými skupinami vyrovnané. </w:t>
      </w:r>
      <w:r w:rsidR="00361722" w:rsidRPr="008F47A1">
        <w:rPr>
          <w:rFonts w:eastAsia="MS Mincho"/>
          <w:sz w:val="22"/>
          <w:szCs w:val="22"/>
          <w:lang w:val="cs-CZ"/>
        </w:rPr>
        <w:t xml:space="preserve">Medián </w:t>
      </w:r>
      <w:r w:rsidR="00526B3B" w:rsidRPr="008F47A1">
        <w:rPr>
          <w:rFonts w:eastAsia="MS Mincho"/>
          <w:sz w:val="22"/>
          <w:szCs w:val="22"/>
          <w:lang w:val="cs-CZ"/>
        </w:rPr>
        <w:t>věk</w:t>
      </w:r>
      <w:r w:rsidR="00361722" w:rsidRPr="008F47A1">
        <w:rPr>
          <w:rFonts w:eastAsia="MS Mincho"/>
          <w:sz w:val="22"/>
          <w:szCs w:val="22"/>
          <w:lang w:val="cs-CZ"/>
        </w:rPr>
        <w:t>u</w:t>
      </w:r>
      <w:r w:rsidR="00526B3B" w:rsidRPr="008F47A1">
        <w:rPr>
          <w:rFonts w:eastAsia="MS Mincho"/>
          <w:sz w:val="22"/>
          <w:szCs w:val="22"/>
          <w:lang w:val="cs-CZ"/>
        </w:rPr>
        <w:t xml:space="preserve"> byl </w:t>
      </w:r>
      <w:r w:rsidR="00323C7E" w:rsidRPr="008F47A1">
        <w:rPr>
          <w:rFonts w:eastAsia="MS Mincho"/>
          <w:sz w:val="22"/>
          <w:szCs w:val="22"/>
          <w:lang w:val="cs-CZ"/>
        </w:rPr>
        <w:t>69 </w:t>
      </w:r>
      <w:r w:rsidR="00526B3B" w:rsidRPr="008F47A1">
        <w:rPr>
          <w:rFonts w:eastAsia="MS Mincho"/>
          <w:sz w:val="22"/>
          <w:szCs w:val="22"/>
          <w:lang w:val="cs-CZ"/>
        </w:rPr>
        <w:t>let</w:t>
      </w:r>
      <w:r w:rsidR="00E5465E" w:rsidRPr="008F47A1">
        <w:rPr>
          <w:rFonts w:eastAsia="MS Mincho"/>
          <w:sz w:val="22"/>
          <w:szCs w:val="22"/>
          <w:lang w:val="cs-CZ"/>
        </w:rPr>
        <w:t xml:space="preserve"> (</w:t>
      </w:r>
      <w:r w:rsidR="00526B3B" w:rsidRPr="008F47A1">
        <w:rPr>
          <w:rFonts w:eastAsia="MS Mincho"/>
          <w:sz w:val="22"/>
          <w:szCs w:val="22"/>
          <w:lang w:val="cs-CZ"/>
        </w:rPr>
        <w:t xml:space="preserve">rozmezí </w:t>
      </w:r>
      <w:r w:rsidR="00E5465E" w:rsidRPr="008F47A1">
        <w:rPr>
          <w:rFonts w:eastAsia="MS Mincho"/>
          <w:sz w:val="22"/>
          <w:szCs w:val="22"/>
          <w:lang w:val="cs-CZ"/>
        </w:rPr>
        <w:t>41</w:t>
      </w:r>
      <w:r w:rsidR="00526B3B" w:rsidRPr="008F47A1">
        <w:rPr>
          <w:rFonts w:eastAsia="MS Mincho"/>
          <w:sz w:val="22"/>
          <w:szCs w:val="22"/>
          <w:lang w:val="cs-CZ"/>
        </w:rPr>
        <w:t>–</w:t>
      </w:r>
      <w:r w:rsidR="00E5465E" w:rsidRPr="008F47A1">
        <w:rPr>
          <w:rFonts w:eastAsia="MS Mincho"/>
          <w:sz w:val="22"/>
          <w:szCs w:val="22"/>
          <w:lang w:val="cs-CZ"/>
        </w:rPr>
        <w:t>92</w:t>
      </w:r>
      <w:r w:rsidR="00212D4B" w:rsidRPr="008F47A1">
        <w:rPr>
          <w:rFonts w:eastAsia="MS Mincho"/>
          <w:sz w:val="22"/>
          <w:szCs w:val="22"/>
          <w:lang w:val="cs-CZ"/>
        </w:rPr>
        <w:t xml:space="preserve">) </w:t>
      </w:r>
      <w:r w:rsidR="00526B3B" w:rsidRPr="008F47A1">
        <w:rPr>
          <w:rFonts w:eastAsia="MS Mincho"/>
          <w:sz w:val="22"/>
          <w:szCs w:val="22"/>
          <w:lang w:val="cs-CZ"/>
        </w:rPr>
        <w:t>a rasové rozdělení bylo</w:t>
      </w:r>
      <w:r w:rsidR="00E5465E" w:rsidRPr="008F47A1">
        <w:rPr>
          <w:rFonts w:eastAsia="MS Mincho"/>
          <w:sz w:val="22"/>
          <w:szCs w:val="22"/>
          <w:lang w:val="cs-CZ"/>
        </w:rPr>
        <w:t xml:space="preserve"> </w:t>
      </w:r>
      <w:r w:rsidR="004B0733" w:rsidRPr="008F47A1">
        <w:rPr>
          <w:rFonts w:eastAsia="MS Mincho"/>
          <w:sz w:val="22"/>
          <w:szCs w:val="22"/>
          <w:lang w:val="cs-CZ"/>
        </w:rPr>
        <w:t>93</w:t>
      </w:r>
      <w:r w:rsidR="00526B3B" w:rsidRPr="008F47A1">
        <w:rPr>
          <w:rFonts w:eastAsia="MS Mincho"/>
          <w:sz w:val="22"/>
          <w:szCs w:val="22"/>
          <w:lang w:val="cs-CZ"/>
        </w:rPr>
        <w:t> </w:t>
      </w:r>
      <w:r w:rsidR="00E5465E" w:rsidRPr="008F47A1">
        <w:rPr>
          <w:rFonts w:eastAsia="MS Mincho"/>
          <w:sz w:val="22"/>
          <w:szCs w:val="22"/>
          <w:lang w:val="cs-CZ"/>
        </w:rPr>
        <w:t>%</w:t>
      </w:r>
      <w:r w:rsidR="00526B3B" w:rsidRPr="008F47A1">
        <w:rPr>
          <w:rFonts w:eastAsia="MS Mincho"/>
          <w:sz w:val="22"/>
          <w:szCs w:val="22"/>
          <w:lang w:val="cs-CZ"/>
        </w:rPr>
        <w:t xml:space="preserve"> bělochů, </w:t>
      </w:r>
      <w:r w:rsidR="004B0733" w:rsidRPr="008F47A1">
        <w:rPr>
          <w:rFonts w:eastAsia="MS Mincho"/>
          <w:sz w:val="22"/>
          <w:szCs w:val="22"/>
          <w:lang w:val="cs-CZ"/>
        </w:rPr>
        <w:t>4</w:t>
      </w:r>
      <w:r w:rsidR="00526B3B" w:rsidRPr="008F47A1">
        <w:rPr>
          <w:rFonts w:eastAsia="MS Mincho"/>
          <w:sz w:val="22"/>
          <w:szCs w:val="22"/>
          <w:lang w:val="cs-CZ"/>
        </w:rPr>
        <w:t> </w:t>
      </w:r>
      <w:r w:rsidR="00E5465E" w:rsidRPr="008F47A1">
        <w:rPr>
          <w:rFonts w:eastAsia="MS Mincho"/>
          <w:sz w:val="22"/>
          <w:szCs w:val="22"/>
          <w:lang w:val="cs-CZ"/>
        </w:rPr>
        <w:t xml:space="preserve">% </w:t>
      </w:r>
      <w:r w:rsidR="00526B3B" w:rsidRPr="008F47A1">
        <w:rPr>
          <w:rFonts w:eastAsia="MS Mincho"/>
          <w:sz w:val="22"/>
          <w:szCs w:val="22"/>
          <w:lang w:val="cs-CZ"/>
        </w:rPr>
        <w:t>černochů</w:t>
      </w:r>
      <w:r w:rsidR="00E5465E" w:rsidRPr="008F47A1">
        <w:rPr>
          <w:rFonts w:eastAsia="MS Mincho"/>
          <w:sz w:val="22"/>
          <w:szCs w:val="22"/>
          <w:lang w:val="cs-CZ"/>
        </w:rPr>
        <w:t>, 1</w:t>
      </w:r>
      <w:r w:rsidR="00526B3B" w:rsidRPr="008F47A1">
        <w:rPr>
          <w:rFonts w:eastAsia="MS Mincho"/>
          <w:sz w:val="22"/>
          <w:szCs w:val="22"/>
          <w:lang w:val="cs-CZ"/>
        </w:rPr>
        <w:t> </w:t>
      </w:r>
      <w:r w:rsidR="00E5465E" w:rsidRPr="008F47A1">
        <w:rPr>
          <w:rFonts w:eastAsia="MS Mincho"/>
          <w:sz w:val="22"/>
          <w:szCs w:val="22"/>
          <w:lang w:val="cs-CZ"/>
        </w:rPr>
        <w:t>%</w:t>
      </w:r>
      <w:r w:rsidR="00526B3B" w:rsidRPr="008F47A1">
        <w:rPr>
          <w:rFonts w:eastAsia="MS Mincho"/>
          <w:sz w:val="22"/>
          <w:szCs w:val="22"/>
          <w:lang w:val="cs-CZ"/>
        </w:rPr>
        <w:t xml:space="preserve"> </w:t>
      </w:r>
      <w:r w:rsidR="00BB46B0" w:rsidRPr="008F47A1">
        <w:rPr>
          <w:rFonts w:eastAsia="MS Mincho"/>
          <w:sz w:val="22"/>
          <w:szCs w:val="22"/>
          <w:lang w:val="cs-CZ"/>
        </w:rPr>
        <w:t xml:space="preserve">Asiatů </w:t>
      </w:r>
      <w:r w:rsidR="00526B3B" w:rsidRPr="008F47A1">
        <w:rPr>
          <w:rFonts w:eastAsia="MS Mincho"/>
          <w:sz w:val="22"/>
          <w:szCs w:val="22"/>
          <w:lang w:val="cs-CZ"/>
        </w:rPr>
        <w:t xml:space="preserve">a </w:t>
      </w:r>
      <w:r w:rsidR="00E5465E" w:rsidRPr="008F47A1">
        <w:rPr>
          <w:rFonts w:eastAsia="MS Mincho"/>
          <w:sz w:val="22"/>
          <w:szCs w:val="22"/>
          <w:lang w:val="cs-CZ"/>
        </w:rPr>
        <w:t>2</w:t>
      </w:r>
      <w:r w:rsidR="00526B3B" w:rsidRPr="008F47A1">
        <w:rPr>
          <w:rFonts w:eastAsia="MS Mincho"/>
          <w:sz w:val="22"/>
          <w:szCs w:val="22"/>
          <w:lang w:val="cs-CZ"/>
        </w:rPr>
        <w:t> </w:t>
      </w:r>
      <w:r w:rsidR="00E5465E" w:rsidRPr="008F47A1">
        <w:rPr>
          <w:rFonts w:eastAsia="MS Mincho"/>
          <w:sz w:val="22"/>
          <w:szCs w:val="22"/>
          <w:lang w:val="cs-CZ"/>
        </w:rPr>
        <w:t xml:space="preserve">% </w:t>
      </w:r>
      <w:r w:rsidR="00526B3B" w:rsidRPr="008F47A1">
        <w:rPr>
          <w:rFonts w:eastAsia="MS Mincho"/>
          <w:sz w:val="22"/>
          <w:szCs w:val="22"/>
          <w:lang w:val="cs-CZ"/>
        </w:rPr>
        <w:t>ostatních</w:t>
      </w:r>
      <w:r w:rsidR="00E5465E" w:rsidRPr="008F47A1">
        <w:rPr>
          <w:rFonts w:eastAsia="MS Mincho"/>
          <w:sz w:val="22"/>
          <w:szCs w:val="22"/>
          <w:lang w:val="cs-CZ"/>
        </w:rPr>
        <w:t xml:space="preserve">. </w:t>
      </w:r>
      <w:r w:rsidR="00C36727" w:rsidRPr="008F47A1">
        <w:rPr>
          <w:rFonts w:eastAsia="MS Mincho"/>
          <w:sz w:val="22"/>
          <w:szCs w:val="22"/>
          <w:lang w:val="cs-CZ"/>
        </w:rPr>
        <w:t xml:space="preserve">Hodnocení </w:t>
      </w:r>
      <w:r w:rsidR="003239DA" w:rsidRPr="008F47A1">
        <w:rPr>
          <w:rFonts w:eastAsia="MS Mincho"/>
          <w:sz w:val="22"/>
          <w:szCs w:val="22"/>
          <w:lang w:val="cs-CZ"/>
        </w:rPr>
        <w:t>účinnosti p</w:t>
      </w:r>
      <w:r w:rsidR="00C36727" w:rsidRPr="008F47A1">
        <w:rPr>
          <w:rFonts w:eastAsia="MS Mincho"/>
          <w:sz w:val="22"/>
          <w:szCs w:val="22"/>
          <w:lang w:val="cs-CZ"/>
        </w:rPr>
        <w:t xml:space="preserve">odle </w:t>
      </w:r>
      <w:r w:rsidR="00941879" w:rsidRPr="008F47A1">
        <w:rPr>
          <w:sz w:val="22"/>
          <w:szCs w:val="22"/>
          <w:lang w:val="cs-CZ"/>
        </w:rPr>
        <w:t>ECOG</w:t>
      </w:r>
      <w:r w:rsidR="00C36727" w:rsidRPr="008F47A1">
        <w:rPr>
          <w:sz w:val="22"/>
          <w:szCs w:val="22"/>
          <w:lang w:val="cs-CZ"/>
        </w:rPr>
        <w:t xml:space="preserve"> skóre čin</w:t>
      </w:r>
      <w:r w:rsidR="003239DA" w:rsidRPr="008F47A1">
        <w:rPr>
          <w:sz w:val="22"/>
          <w:szCs w:val="22"/>
          <w:lang w:val="cs-CZ"/>
        </w:rPr>
        <w:t>i</w:t>
      </w:r>
      <w:r w:rsidR="00C36727" w:rsidRPr="008F47A1">
        <w:rPr>
          <w:sz w:val="22"/>
          <w:szCs w:val="22"/>
          <w:lang w:val="cs-CZ"/>
        </w:rPr>
        <w:t xml:space="preserve">lo </w:t>
      </w:r>
      <w:r w:rsidR="00941879" w:rsidRPr="008F47A1">
        <w:rPr>
          <w:sz w:val="22"/>
          <w:szCs w:val="22"/>
          <w:lang w:val="cs-CZ"/>
        </w:rPr>
        <w:t>0</w:t>
      </w:r>
      <w:r w:rsidR="00C36727" w:rsidRPr="008F47A1">
        <w:rPr>
          <w:sz w:val="22"/>
          <w:szCs w:val="22"/>
          <w:lang w:val="cs-CZ"/>
        </w:rPr>
        <w:t>–</w:t>
      </w:r>
      <w:r w:rsidR="00941879" w:rsidRPr="008F47A1">
        <w:rPr>
          <w:sz w:val="22"/>
          <w:szCs w:val="22"/>
          <w:lang w:val="cs-CZ"/>
        </w:rPr>
        <w:t>1</w:t>
      </w:r>
      <w:r w:rsidR="004E2E54" w:rsidRPr="008F47A1">
        <w:rPr>
          <w:sz w:val="22"/>
          <w:szCs w:val="22"/>
          <w:lang w:val="cs-CZ"/>
        </w:rPr>
        <w:t xml:space="preserve"> </w:t>
      </w:r>
      <w:r w:rsidR="00C36727" w:rsidRPr="008F47A1">
        <w:rPr>
          <w:sz w:val="22"/>
          <w:szCs w:val="22"/>
          <w:lang w:val="cs-CZ"/>
        </w:rPr>
        <w:t>u</w:t>
      </w:r>
      <w:r w:rsidR="0022017C" w:rsidRPr="008F47A1">
        <w:rPr>
          <w:sz w:val="22"/>
          <w:szCs w:val="22"/>
          <w:lang w:val="cs-CZ"/>
        </w:rPr>
        <w:t> </w:t>
      </w:r>
      <w:r w:rsidR="00941879" w:rsidRPr="008F47A1">
        <w:rPr>
          <w:sz w:val="22"/>
          <w:szCs w:val="22"/>
          <w:lang w:val="cs-CZ"/>
        </w:rPr>
        <w:t>91</w:t>
      </w:r>
      <w:r w:rsidR="00C36727" w:rsidRPr="008F47A1">
        <w:rPr>
          <w:sz w:val="22"/>
          <w:szCs w:val="22"/>
          <w:lang w:val="cs-CZ"/>
        </w:rPr>
        <w:t>,</w:t>
      </w:r>
      <w:r w:rsidR="00157CCC" w:rsidRPr="008F47A1">
        <w:rPr>
          <w:sz w:val="22"/>
          <w:szCs w:val="22"/>
          <w:lang w:val="cs-CZ"/>
        </w:rPr>
        <w:t>5</w:t>
      </w:r>
      <w:r w:rsidR="00C36727" w:rsidRPr="008F47A1">
        <w:rPr>
          <w:sz w:val="22"/>
          <w:szCs w:val="22"/>
          <w:lang w:val="cs-CZ"/>
        </w:rPr>
        <w:t> </w:t>
      </w:r>
      <w:r w:rsidR="00941879" w:rsidRPr="008F47A1">
        <w:rPr>
          <w:sz w:val="22"/>
          <w:szCs w:val="22"/>
          <w:lang w:val="cs-CZ"/>
        </w:rPr>
        <w:t xml:space="preserve">% </w:t>
      </w:r>
      <w:r w:rsidR="00C36727" w:rsidRPr="008F47A1">
        <w:rPr>
          <w:sz w:val="22"/>
          <w:szCs w:val="22"/>
          <w:lang w:val="cs-CZ"/>
        </w:rPr>
        <w:t xml:space="preserve">pacientů a </w:t>
      </w:r>
      <w:r w:rsidR="00941879" w:rsidRPr="008F47A1">
        <w:rPr>
          <w:sz w:val="22"/>
          <w:szCs w:val="22"/>
          <w:lang w:val="cs-CZ"/>
        </w:rPr>
        <w:t xml:space="preserve">2 </w:t>
      </w:r>
      <w:r w:rsidR="00C36727" w:rsidRPr="008F47A1">
        <w:rPr>
          <w:sz w:val="22"/>
          <w:szCs w:val="22"/>
          <w:lang w:val="cs-CZ"/>
        </w:rPr>
        <w:t>u</w:t>
      </w:r>
      <w:r w:rsidR="005A3020" w:rsidRPr="008F47A1">
        <w:rPr>
          <w:sz w:val="22"/>
          <w:szCs w:val="22"/>
          <w:lang w:val="cs-CZ"/>
        </w:rPr>
        <w:t> </w:t>
      </w:r>
      <w:r w:rsidR="00941879" w:rsidRPr="008F47A1">
        <w:rPr>
          <w:sz w:val="22"/>
          <w:szCs w:val="22"/>
          <w:lang w:val="cs-CZ"/>
        </w:rPr>
        <w:t>8</w:t>
      </w:r>
      <w:r w:rsidR="00C36727" w:rsidRPr="008F47A1">
        <w:rPr>
          <w:sz w:val="22"/>
          <w:szCs w:val="22"/>
          <w:lang w:val="cs-CZ"/>
        </w:rPr>
        <w:t>,</w:t>
      </w:r>
      <w:r w:rsidR="00157CCC" w:rsidRPr="008F47A1">
        <w:rPr>
          <w:sz w:val="22"/>
          <w:szCs w:val="22"/>
          <w:lang w:val="cs-CZ"/>
        </w:rPr>
        <w:t>5</w:t>
      </w:r>
      <w:r w:rsidR="00C36727" w:rsidRPr="008F47A1">
        <w:rPr>
          <w:sz w:val="22"/>
          <w:szCs w:val="22"/>
          <w:lang w:val="cs-CZ"/>
        </w:rPr>
        <w:t> </w:t>
      </w:r>
      <w:r w:rsidR="00941879" w:rsidRPr="008F47A1">
        <w:rPr>
          <w:sz w:val="22"/>
          <w:szCs w:val="22"/>
          <w:lang w:val="cs-CZ"/>
        </w:rPr>
        <w:t xml:space="preserve">% </w:t>
      </w:r>
      <w:r w:rsidR="00C36727" w:rsidRPr="008F47A1">
        <w:rPr>
          <w:sz w:val="22"/>
          <w:szCs w:val="22"/>
          <w:lang w:val="cs-CZ"/>
        </w:rPr>
        <w:t>pacientů</w:t>
      </w:r>
      <w:r w:rsidR="00941879" w:rsidRPr="008F47A1">
        <w:rPr>
          <w:sz w:val="22"/>
          <w:szCs w:val="22"/>
          <w:lang w:val="cs-CZ"/>
        </w:rPr>
        <w:t>; 28</w:t>
      </w:r>
      <w:r w:rsidR="00C36727" w:rsidRPr="008F47A1">
        <w:rPr>
          <w:sz w:val="22"/>
          <w:szCs w:val="22"/>
          <w:lang w:val="cs-CZ"/>
        </w:rPr>
        <w:t> </w:t>
      </w:r>
      <w:r w:rsidR="00941879" w:rsidRPr="008F47A1">
        <w:rPr>
          <w:sz w:val="22"/>
          <w:szCs w:val="22"/>
          <w:lang w:val="cs-CZ"/>
        </w:rPr>
        <w:t xml:space="preserve">% </w:t>
      </w:r>
      <w:r w:rsidR="00C36727" w:rsidRPr="008F47A1">
        <w:rPr>
          <w:sz w:val="22"/>
          <w:szCs w:val="22"/>
          <w:lang w:val="cs-CZ"/>
        </w:rPr>
        <w:t>mělo střední skóre bolesti pomocí stručných dotazníků bolesti (</w:t>
      </w:r>
      <w:r w:rsidR="00212D4B" w:rsidRPr="008F47A1">
        <w:rPr>
          <w:rFonts w:eastAsia="MS Mincho"/>
          <w:sz w:val="22"/>
          <w:szCs w:val="22"/>
          <w:lang w:val="cs-CZ"/>
        </w:rPr>
        <w:t>Brief</w:t>
      </w:r>
      <w:r w:rsidR="00323C7E" w:rsidRPr="008F47A1">
        <w:rPr>
          <w:rFonts w:eastAsia="MS Mincho"/>
          <w:sz w:val="22"/>
          <w:szCs w:val="22"/>
          <w:lang w:val="cs-CZ"/>
        </w:rPr>
        <w:t xml:space="preserve"> Pain Inventory</w:t>
      </w:r>
      <w:r w:rsidR="00C36727" w:rsidRPr="008F47A1">
        <w:rPr>
          <w:rFonts w:eastAsia="MS Mincho"/>
          <w:sz w:val="22"/>
          <w:szCs w:val="22"/>
          <w:lang w:val="cs-CZ"/>
        </w:rPr>
        <w:t>)</w:t>
      </w:r>
      <w:r w:rsidR="00323C7E" w:rsidRPr="008F47A1">
        <w:rPr>
          <w:rFonts w:eastAsia="MS Mincho"/>
          <w:sz w:val="22"/>
          <w:szCs w:val="22"/>
          <w:lang w:val="cs-CZ"/>
        </w:rPr>
        <w:t xml:space="preserve"> ≥</w:t>
      </w:r>
      <w:r w:rsidR="00212D4B" w:rsidRPr="008F47A1">
        <w:rPr>
          <w:rFonts w:eastAsia="MS Mincho"/>
          <w:sz w:val="22"/>
          <w:szCs w:val="22"/>
          <w:lang w:val="cs-CZ"/>
        </w:rPr>
        <w:t>4 (</w:t>
      </w:r>
      <w:r w:rsidR="00935E23" w:rsidRPr="008F47A1">
        <w:rPr>
          <w:rFonts w:eastAsia="MS Mincho"/>
          <w:sz w:val="22"/>
          <w:szCs w:val="22"/>
          <w:lang w:val="cs-CZ"/>
        </w:rPr>
        <w:t xml:space="preserve">pacientem hlášená střední nejhorší bolest v průběhu předchozích </w:t>
      </w:r>
      <w:r w:rsidR="00212D4B" w:rsidRPr="008F47A1">
        <w:rPr>
          <w:rFonts w:eastAsia="MS Mincho"/>
          <w:sz w:val="22"/>
          <w:szCs w:val="22"/>
          <w:lang w:val="cs-CZ"/>
        </w:rPr>
        <w:t>24</w:t>
      </w:r>
      <w:r w:rsidR="00323C7E" w:rsidRPr="008F47A1">
        <w:rPr>
          <w:rFonts w:eastAsia="MS Mincho"/>
          <w:sz w:val="22"/>
          <w:szCs w:val="22"/>
          <w:lang w:val="cs-CZ"/>
        </w:rPr>
        <w:t> </w:t>
      </w:r>
      <w:r w:rsidR="00935E23" w:rsidRPr="008F47A1">
        <w:rPr>
          <w:rFonts w:eastAsia="MS Mincho"/>
          <w:sz w:val="22"/>
          <w:szCs w:val="22"/>
          <w:lang w:val="cs-CZ"/>
        </w:rPr>
        <w:t>hodin počítaná po dobu sedm dní před randomizací</w:t>
      </w:r>
      <w:r w:rsidR="006C7CEB" w:rsidRPr="008F47A1">
        <w:rPr>
          <w:rFonts w:eastAsia="MS Mincho"/>
          <w:sz w:val="22"/>
          <w:szCs w:val="22"/>
          <w:lang w:val="cs-CZ"/>
        </w:rPr>
        <w:t>).</w:t>
      </w:r>
      <w:r w:rsidR="00C133E5" w:rsidRPr="008F47A1">
        <w:rPr>
          <w:rFonts w:eastAsia="MS Mincho"/>
          <w:sz w:val="22"/>
          <w:szCs w:val="22"/>
          <w:lang w:val="cs-CZ"/>
        </w:rPr>
        <w:t xml:space="preserve"> </w:t>
      </w:r>
      <w:r w:rsidR="001A17EB" w:rsidRPr="008F47A1">
        <w:rPr>
          <w:rFonts w:eastAsia="MS Mincho"/>
          <w:sz w:val="22"/>
          <w:szCs w:val="22"/>
          <w:lang w:val="cs-CZ"/>
        </w:rPr>
        <w:t>Většina</w:t>
      </w:r>
      <w:r w:rsidR="00BF0693" w:rsidRPr="008F47A1">
        <w:rPr>
          <w:rFonts w:eastAsia="MS Mincho"/>
          <w:sz w:val="22"/>
          <w:szCs w:val="22"/>
          <w:lang w:val="cs-CZ"/>
        </w:rPr>
        <w:t xml:space="preserve"> (91</w:t>
      </w:r>
      <w:r w:rsidR="001A17EB" w:rsidRPr="008F47A1">
        <w:rPr>
          <w:rFonts w:eastAsia="MS Mincho"/>
          <w:sz w:val="22"/>
          <w:szCs w:val="22"/>
          <w:lang w:val="cs-CZ"/>
        </w:rPr>
        <w:t> </w:t>
      </w:r>
      <w:r w:rsidR="00BF0693" w:rsidRPr="008F47A1">
        <w:rPr>
          <w:rFonts w:eastAsia="MS Mincho"/>
          <w:sz w:val="22"/>
          <w:szCs w:val="22"/>
          <w:lang w:val="cs-CZ"/>
        </w:rPr>
        <w:t xml:space="preserve">%) </w:t>
      </w:r>
      <w:r w:rsidR="001A17EB" w:rsidRPr="008F47A1">
        <w:rPr>
          <w:rFonts w:eastAsia="MS Mincho"/>
          <w:sz w:val="22"/>
          <w:szCs w:val="22"/>
          <w:lang w:val="cs-CZ"/>
        </w:rPr>
        <w:t xml:space="preserve">pacientů </w:t>
      </w:r>
      <w:r w:rsidR="00596014" w:rsidRPr="008F47A1">
        <w:rPr>
          <w:rFonts w:eastAsia="MS Mincho"/>
          <w:sz w:val="22"/>
          <w:szCs w:val="22"/>
          <w:lang w:val="cs-CZ"/>
        </w:rPr>
        <w:t xml:space="preserve">měla </w:t>
      </w:r>
      <w:r w:rsidR="001A17EB" w:rsidRPr="008F47A1">
        <w:rPr>
          <w:rFonts w:eastAsia="MS Mincho"/>
          <w:sz w:val="22"/>
          <w:szCs w:val="22"/>
          <w:lang w:val="cs-CZ"/>
        </w:rPr>
        <w:t xml:space="preserve">metastázy do kostí a </w:t>
      </w:r>
      <w:r w:rsidR="007E0BA6" w:rsidRPr="008F47A1">
        <w:rPr>
          <w:rFonts w:eastAsia="MS Mincho"/>
          <w:sz w:val="22"/>
          <w:szCs w:val="22"/>
          <w:lang w:val="cs-CZ"/>
        </w:rPr>
        <w:t>23</w:t>
      </w:r>
      <w:r w:rsidR="001A17EB" w:rsidRPr="008F47A1">
        <w:rPr>
          <w:rFonts w:eastAsia="MS Mincho"/>
          <w:sz w:val="22"/>
          <w:szCs w:val="22"/>
          <w:lang w:val="cs-CZ"/>
        </w:rPr>
        <w:t> </w:t>
      </w:r>
      <w:r w:rsidR="00212D4B" w:rsidRPr="008F47A1">
        <w:rPr>
          <w:rFonts w:eastAsia="MS Mincho"/>
          <w:sz w:val="22"/>
          <w:szCs w:val="22"/>
          <w:lang w:val="cs-CZ"/>
        </w:rPr>
        <w:t xml:space="preserve">% </w:t>
      </w:r>
      <w:r w:rsidR="001A17EB" w:rsidRPr="008F47A1">
        <w:rPr>
          <w:rFonts w:eastAsia="MS Mincho"/>
          <w:sz w:val="22"/>
          <w:szCs w:val="22"/>
          <w:lang w:val="cs-CZ"/>
        </w:rPr>
        <w:t>mělo visce</w:t>
      </w:r>
      <w:r w:rsidR="008063FD" w:rsidRPr="008F47A1">
        <w:rPr>
          <w:rFonts w:eastAsia="MS Mincho"/>
          <w:sz w:val="22"/>
          <w:szCs w:val="22"/>
          <w:lang w:val="cs-CZ"/>
        </w:rPr>
        <w:t>rální</w:t>
      </w:r>
      <w:r w:rsidR="001A17EB" w:rsidRPr="008F47A1">
        <w:rPr>
          <w:rFonts w:eastAsia="MS Mincho"/>
          <w:sz w:val="22"/>
          <w:szCs w:val="22"/>
          <w:lang w:val="cs-CZ"/>
        </w:rPr>
        <w:t xml:space="preserve"> metastázy do plic </w:t>
      </w:r>
      <w:r w:rsidR="00BA7B42" w:rsidRPr="008F47A1">
        <w:rPr>
          <w:rFonts w:eastAsia="MS Mincho"/>
          <w:sz w:val="22"/>
          <w:szCs w:val="22"/>
          <w:lang w:val="cs-CZ"/>
        </w:rPr>
        <w:t>a/</w:t>
      </w:r>
      <w:r w:rsidR="001A17EB" w:rsidRPr="008F47A1">
        <w:rPr>
          <w:rFonts w:eastAsia="MS Mincho"/>
          <w:sz w:val="22"/>
          <w:szCs w:val="22"/>
          <w:lang w:val="cs-CZ"/>
        </w:rPr>
        <w:t>nebo do jater</w:t>
      </w:r>
      <w:r w:rsidR="00212D4B" w:rsidRPr="008F47A1">
        <w:rPr>
          <w:rFonts w:eastAsia="MS Mincho"/>
          <w:sz w:val="22"/>
          <w:szCs w:val="22"/>
          <w:lang w:val="cs-CZ"/>
        </w:rPr>
        <w:t>.</w:t>
      </w:r>
      <w:r w:rsidR="007C7298" w:rsidRPr="008F47A1">
        <w:rPr>
          <w:rFonts w:eastAsia="MS Mincho"/>
          <w:sz w:val="22"/>
          <w:szCs w:val="22"/>
          <w:lang w:val="cs-CZ"/>
        </w:rPr>
        <w:t xml:space="preserve"> Při vstupu do studie mělo </w:t>
      </w:r>
      <w:r w:rsidR="008E422C" w:rsidRPr="008F47A1">
        <w:rPr>
          <w:sz w:val="22"/>
          <w:szCs w:val="22"/>
          <w:lang w:val="cs-CZ"/>
        </w:rPr>
        <w:t>41</w:t>
      </w:r>
      <w:r w:rsidR="007C7298" w:rsidRPr="008F47A1">
        <w:rPr>
          <w:sz w:val="22"/>
          <w:szCs w:val="22"/>
          <w:lang w:val="cs-CZ"/>
        </w:rPr>
        <w:t> </w:t>
      </w:r>
      <w:r w:rsidR="008E422C" w:rsidRPr="008F47A1">
        <w:rPr>
          <w:sz w:val="22"/>
          <w:szCs w:val="22"/>
          <w:lang w:val="cs-CZ"/>
        </w:rPr>
        <w:t>%</w:t>
      </w:r>
      <w:r w:rsidR="007C7298" w:rsidRPr="008F47A1">
        <w:rPr>
          <w:sz w:val="22"/>
          <w:szCs w:val="22"/>
          <w:lang w:val="cs-CZ"/>
        </w:rPr>
        <w:t xml:space="preserve"> randomizovaných pacientů pouze </w:t>
      </w:r>
      <w:r w:rsidR="008E422C" w:rsidRPr="008F47A1">
        <w:rPr>
          <w:sz w:val="22"/>
          <w:szCs w:val="22"/>
          <w:lang w:val="cs-CZ"/>
        </w:rPr>
        <w:t>PSA</w:t>
      </w:r>
      <w:r w:rsidR="007C7298" w:rsidRPr="008F47A1">
        <w:rPr>
          <w:sz w:val="22"/>
          <w:szCs w:val="22"/>
          <w:lang w:val="cs-CZ"/>
        </w:rPr>
        <w:t xml:space="preserve"> progresi, zatímco </w:t>
      </w:r>
      <w:r w:rsidR="008E422C" w:rsidRPr="008F47A1">
        <w:rPr>
          <w:sz w:val="22"/>
          <w:szCs w:val="22"/>
          <w:lang w:val="cs-CZ"/>
        </w:rPr>
        <w:t>59</w:t>
      </w:r>
      <w:r w:rsidR="007C7298" w:rsidRPr="008F47A1">
        <w:rPr>
          <w:sz w:val="22"/>
          <w:szCs w:val="22"/>
          <w:lang w:val="cs-CZ"/>
        </w:rPr>
        <w:t> </w:t>
      </w:r>
      <w:r w:rsidR="008E422C" w:rsidRPr="008F47A1">
        <w:rPr>
          <w:sz w:val="22"/>
          <w:szCs w:val="22"/>
          <w:lang w:val="cs-CZ"/>
        </w:rPr>
        <w:t xml:space="preserve">% </w:t>
      </w:r>
      <w:r w:rsidR="007C7298" w:rsidRPr="008F47A1">
        <w:rPr>
          <w:sz w:val="22"/>
          <w:szCs w:val="22"/>
          <w:lang w:val="cs-CZ"/>
        </w:rPr>
        <w:t xml:space="preserve">pacientů mělo </w:t>
      </w:r>
      <w:r w:rsidR="00A0464C" w:rsidRPr="008F47A1">
        <w:rPr>
          <w:sz w:val="22"/>
          <w:szCs w:val="22"/>
          <w:lang w:val="cs-CZ"/>
        </w:rPr>
        <w:t>radiografickou</w:t>
      </w:r>
      <w:r w:rsidR="007C7298" w:rsidRPr="008F47A1">
        <w:rPr>
          <w:sz w:val="22"/>
          <w:szCs w:val="22"/>
          <w:lang w:val="cs-CZ"/>
        </w:rPr>
        <w:t xml:space="preserve"> progresi</w:t>
      </w:r>
      <w:r w:rsidR="008E422C" w:rsidRPr="008F47A1">
        <w:rPr>
          <w:sz w:val="22"/>
          <w:szCs w:val="22"/>
          <w:lang w:val="cs-CZ"/>
        </w:rPr>
        <w:t xml:space="preserve">. </w:t>
      </w:r>
      <w:r w:rsidR="00062889" w:rsidRPr="008F47A1">
        <w:rPr>
          <w:sz w:val="22"/>
          <w:szCs w:val="22"/>
          <w:lang w:val="cs-CZ"/>
        </w:rPr>
        <w:t>Padesát jedn</w:t>
      </w:r>
      <w:r w:rsidR="00F54AC4" w:rsidRPr="008F47A1">
        <w:rPr>
          <w:sz w:val="22"/>
          <w:szCs w:val="22"/>
          <w:lang w:val="cs-CZ"/>
        </w:rPr>
        <w:t>o</w:t>
      </w:r>
      <w:r w:rsidR="00062889" w:rsidRPr="008F47A1">
        <w:rPr>
          <w:sz w:val="22"/>
          <w:szCs w:val="22"/>
          <w:lang w:val="cs-CZ"/>
        </w:rPr>
        <w:t xml:space="preserve"> procent</w:t>
      </w:r>
      <w:r w:rsidR="00F54AC4" w:rsidRPr="008F47A1">
        <w:rPr>
          <w:sz w:val="22"/>
          <w:szCs w:val="22"/>
          <w:lang w:val="cs-CZ"/>
        </w:rPr>
        <w:t>o</w:t>
      </w:r>
      <w:r w:rsidR="00062889" w:rsidRPr="008F47A1">
        <w:rPr>
          <w:sz w:val="22"/>
          <w:szCs w:val="22"/>
          <w:lang w:val="cs-CZ"/>
        </w:rPr>
        <w:t xml:space="preserve"> (</w:t>
      </w:r>
      <w:r w:rsidR="008E422C" w:rsidRPr="008F47A1">
        <w:rPr>
          <w:sz w:val="22"/>
          <w:szCs w:val="22"/>
          <w:lang w:val="cs-CZ"/>
        </w:rPr>
        <w:t>51</w:t>
      </w:r>
      <w:r w:rsidR="007C7298" w:rsidRPr="008F47A1">
        <w:rPr>
          <w:sz w:val="22"/>
          <w:szCs w:val="22"/>
          <w:lang w:val="cs-CZ"/>
        </w:rPr>
        <w:t> </w:t>
      </w:r>
      <w:r w:rsidR="00950167" w:rsidRPr="008F47A1">
        <w:rPr>
          <w:sz w:val="22"/>
          <w:szCs w:val="22"/>
          <w:lang w:val="cs-CZ"/>
        </w:rPr>
        <w:t>%</w:t>
      </w:r>
      <w:r w:rsidR="00062889" w:rsidRPr="008F47A1">
        <w:rPr>
          <w:sz w:val="22"/>
          <w:szCs w:val="22"/>
          <w:lang w:val="cs-CZ"/>
        </w:rPr>
        <w:t>)</w:t>
      </w:r>
      <w:r w:rsidR="00950167" w:rsidRPr="008F47A1">
        <w:rPr>
          <w:sz w:val="22"/>
          <w:szCs w:val="22"/>
          <w:lang w:val="cs-CZ"/>
        </w:rPr>
        <w:t xml:space="preserve"> pacientů bylo</w:t>
      </w:r>
      <w:r w:rsidR="00BA7B42" w:rsidRPr="008F47A1">
        <w:rPr>
          <w:sz w:val="22"/>
          <w:szCs w:val="22"/>
          <w:lang w:val="cs-CZ"/>
        </w:rPr>
        <w:t xml:space="preserve"> na počátku léčby léčeno</w:t>
      </w:r>
      <w:r w:rsidR="00950167" w:rsidRPr="008F47A1">
        <w:rPr>
          <w:sz w:val="22"/>
          <w:szCs w:val="22"/>
          <w:lang w:val="cs-CZ"/>
        </w:rPr>
        <w:t xml:space="preserve"> bisfosfonát</w:t>
      </w:r>
      <w:r w:rsidR="00BA7B42" w:rsidRPr="008F47A1">
        <w:rPr>
          <w:sz w:val="22"/>
          <w:szCs w:val="22"/>
          <w:lang w:val="cs-CZ"/>
        </w:rPr>
        <w:t>y</w:t>
      </w:r>
      <w:r w:rsidR="00A814EE" w:rsidRPr="008F47A1">
        <w:rPr>
          <w:sz w:val="22"/>
          <w:szCs w:val="22"/>
          <w:lang w:val="cs-CZ"/>
        </w:rPr>
        <w:t>.</w:t>
      </w:r>
    </w:p>
    <w:p w14:paraId="3C04A33B" w14:textId="77777777" w:rsidR="00A814EE" w:rsidRPr="008F47A1" w:rsidRDefault="00A814EE" w:rsidP="00BC27E7">
      <w:pPr>
        <w:spacing w:line="240" w:lineRule="auto"/>
        <w:rPr>
          <w:rFonts w:eastAsia="MS Mincho"/>
          <w:szCs w:val="22"/>
          <w:lang w:val="cs-CZ"/>
        </w:rPr>
      </w:pPr>
    </w:p>
    <w:p w14:paraId="18F6D94A" w14:textId="77777777" w:rsidR="00A814EE" w:rsidRPr="008F47A1" w:rsidRDefault="00AD7E94" w:rsidP="00BC27E7">
      <w:pPr>
        <w:spacing w:line="240" w:lineRule="auto"/>
        <w:rPr>
          <w:rFonts w:eastAsia="MS Mincho"/>
          <w:szCs w:val="22"/>
          <w:lang w:val="cs-CZ"/>
        </w:rPr>
      </w:pPr>
      <w:r w:rsidRPr="008F47A1">
        <w:rPr>
          <w:rFonts w:eastAsia="MS Mincho"/>
          <w:szCs w:val="22"/>
          <w:lang w:val="cs-CZ"/>
        </w:rPr>
        <w:t xml:space="preserve">Ze studie </w:t>
      </w:r>
      <w:r w:rsidR="00062889" w:rsidRPr="008F47A1">
        <w:rPr>
          <w:rFonts w:eastAsia="MS Mincho"/>
          <w:szCs w:val="22"/>
          <w:lang w:val="cs-CZ"/>
        </w:rPr>
        <w:t>AFFIRM</w:t>
      </w:r>
      <w:r w:rsidRPr="008F47A1">
        <w:rPr>
          <w:rFonts w:eastAsia="MS Mincho"/>
          <w:szCs w:val="22"/>
          <w:lang w:val="cs-CZ"/>
        </w:rPr>
        <w:t xml:space="preserve"> byli vyloučeni pacienti se zdravotní</w:t>
      </w:r>
      <w:r w:rsidR="00A814EE" w:rsidRPr="008F47A1">
        <w:rPr>
          <w:rFonts w:eastAsia="MS Mincho"/>
          <w:szCs w:val="22"/>
          <w:lang w:val="cs-CZ"/>
        </w:rPr>
        <w:t>m</w:t>
      </w:r>
      <w:r w:rsidRPr="008F47A1">
        <w:rPr>
          <w:rFonts w:eastAsia="MS Mincho"/>
          <w:szCs w:val="22"/>
          <w:lang w:val="cs-CZ"/>
        </w:rPr>
        <w:t>i potížemi, které je mohly predisponovat k epileptickým záchvatům</w:t>
      </w:r>
      <w:r w:rsidR="00EA4CEC" w:rsidRPr="008F47A1">
        <w:rPr>
          <w:rFonts w:eastAsia="MS Mincho"/>
          <w:szCs w:val="22"/>
          <w:lang w:val="cs-CZ"/>
        </w:rPr>
        <w:t xml:space="preserve"> (</w:t>
      </w:r>
      <w:r w:rsidR="00E55237" w:rsidRPr="008F47A1">
        <w:rPr>
          <w:rFonts w:eastAsia="MS Mincho"/>
          <w:szCs w:val="22"/>
          <w:lang w:val="cs-CZ"/>
        </w:rPr>
        <w:t>viz bod</w:t>
      </w:r>
      <w:r w:rsidR="0022017C" w:rsidRPr="008F47A1">
        <w:rPr>
          <w:rFonts w:eastAsia="MS Mincho"/>
          <w:szCs w:val="22"/>
          <w:lang w:val="cs-CZ"/>
        </w:rPr>
        <w:t> </w:t>
      </w:r>
      <w:r w:rsidR="00EA4CEC" w:rsidRPr="008F47A1">
        <w:rPr>
          <w:rFonts w:eastAsia="MS Mincho"/>
          <w:szCs w:val="22"/>
          <w:lang w:val="cs-CZ"/>
        </w:rPr>
        <w:t>4.8)</w:t>
      </w:r>
      <w:r w:rsidRPr="008F47A1">
        <w:rPr>
          <w:rFonts w:eastAsia="MS Mincho"/>
          <w:szCs w:val="22"/>
          <w:lang w:val="cs-CZ"/>
        </w:rPr>
        <w:t>, a pacienti užívající lé</w:t>
      </w:r>
      <w:r w:rsidR="00891538" w:rsidRPr="008F47A1">
        <w:rPr>
          <w:rFonts w:eastAsia="MS Mincho"/>
          <w:szCs w:val="22"/>
          <w:lang w:val="cs-CZ"/>
        </w:rPr>
        <w:t>čivé přípravky</w:t>
      </w:r>
      <w:r w:rsidRPr="008F47A1">
        <w:rPr>
          <w:rFonts w:eastAsia="MS Mincho"/>
          <w:szCs w:val="22"/>
          <w:lang w:val="cs-CZ"/>
        </w:rPr>
        <w:t>, o nichž je známo, že snižují práh pro</w:t>
      </w:r>
      <w:r w:rsidR="00057FDA" w:rsidRPr="008F47A1">
        <w:rPr>
          <w:rFonts w:eastAsia="MS Mincho"/>
          <w:szCs w:val="22"/>
          <w:lang w:val="cs-CZ"/>
        </w:rPr>
        <w:t> </w:t>
      </w:r>
      <w:r w:rsidRPr="008F47A1">
        <w:rPr>
          <w:rFonts w:eastAsia="MS Mincho"/>
          <w:szCs w:val="22"/>
          <w:lang w:val="cs-CZ"/>
        </w:rPr>
        <w:t>vznik epileptických záchvatů, stejně jako pacienti s klinicky významným kardiovaskulárním onemocněním</w:t>
      </w:r>
      <w:r w:rsidR="00CC3870" w:rsidRPr="008F47A1">
        <w:rPr>
          <w:rFonts w:eastAsia="MS Mincho"/>
          <w:szCs w:val="22"/>
          <w:lang w:val="cs-CZ"/>
        </w:rPr>
        <w:t>,</w:t>
      </w:r>
      <w:r w:rsidRPr="008F47A1">
        <w:rPr>
          <w:rFonts w:eastAsia="MS Mincho"/>
          <w:szCs w:val="22"/>
          <w:lang w:val="cs-CZ"/>
        </w:rPr>
        <w:t xml:space="preserve"> jako je </w:t>
      </w:r>
      <w:r w:rsidR="00BB46B0" w:rsidRPr="008F47A1">
        <w:rPr>
          <w:rFonts w:eastAsia="MS Mincho"/>
          <w:szCs w:val="22"/>
          <w:lang w:val="cs-CZ"/>
        </w:rPr>
        <w:t xml:space="preserve">nekontrolovaná </w:t>
      </w:r>
      <w:r w:rsidRPr="008F47A1">
        <w:rPr>
          <w:rFonts w:eastAsia="MS Mincho"/>
          <w:szCs w:val="22"/>
          <w:lang w:val="cs-CZ"/>
        </w:rPr>
        <w:t>hypertenze, nedávno prodělaný infarkt myokardu nebo nestabilní angin</w:t>
      </w:r>
      <w:r w:rsidR="00725155" w:rsidRPr="008F47A1">
        <w:rPr>
          <w:rFonts w:eastAsia="MS Mincho"/>
          <w:szCs w:val="22"/>
          <w:lang w:val="cs-CZ"/>
        </w:rPr>
        <w:t>a</w:t>
      </w:r>
      <w:r w:rsidRPr="008F47A1">
        <w:rPr>
          <w:rFonts w:eastAsia="MS Mincho"/>
          <w:szCs w:val="22"/>
          <w:lang w:val="cs-CZ"/>
        </w:rPr>
        <w:t xml:space="preserve"> </w:t>
      </w:r>
      <w:r w:rsidR="008D1B88" w:rsidRPr="008F47A1">
        <w:rPr>
          <w:rFonts w:eastAsia="MS Mincho"/>
          <w:szCs w:val="22"/>
          <w:lang w:val="cs-CZ"/>
        </w:rPr>
        <w:t>pectoris</w:t>
      </w:r>
      <w:r w:rsidR="00EA4CEC" w:rsidRPr="008F47A1">
        <w:rPr>
          <w:rFonts w:eastAsia="MS Mincho"/>
          <w:szCs w:val="22"/>
          <w:lang w:val="cs-CZ"/>
        </w:rPr>
        <w:t xml:space="preserve">, </w:t>
      </w:r>
      <w:r w:rsidR="00725155" w:rsidRPr="008F47A1">
        <w:rPr>
          <w:rFonts w:eastAsia="MS Mincho"/>
          <w:szCs w:val="22"/>
          <w:lang w:val="cs-CZ"/>
        </w:rPr>
        <w:t xml:space="preserve">selhání srdce </w:t>
      </w:r>
      <w:r w:rsidR="008841D1" w:rsidRPr="008F47A1">
        <w:rPr>
          <w:rFonts w:eastAsia="MS Mincho"/>
          <w:szCs w:val="22"/>
          <w:lang w:val="cs-CZ"/>
        </w:rPr>
        <w:t xml:space="preserve">funkční </w:t>
      </w:r>
      <w:r w:rsidR="00725155" w:rsidRPr="008F47A1">
        <w:rPr>
          <w:rFonts w:eastAsia="MS Mincho"/>
          <w:szCs w:val="22"/>
          <w:lang w:val="cs-CZ"/>
        </w:rPr>
        <w:t xml:space="preserve">třídy </w:t>
      </w:r>
      <w:r w:rsidR="00EA4CEC" w:rsidRPr="008F47A1">
        <w:rPr>
          <w:rFonts w:eastAsia="MS Mincho"/>
          <w:szCs w:val="22"/>
          <w:lang w:val="cs-CZ"/>
        </w:rPr>
        <w:t xml:space="preserve">III </w:t>
      </w:r>
      <w:r w:rsidR="00725155" w:rsidRPr="008F47A1">
        <w:rPr>
          <w:rFonts w:eastAsia="MS Mincho"/>
          <w:szCs w:val="22"/>
          <w:lang w:val="cs-CZ"/>
        </w:rPr>
        <w:t xml:space="preserve">nebo </w:t>
      </w:r>
      <w:r w:rsidR="00EA4CEC" w:rsidRPr="008F47A1">
        <w:rPr>
          <w:rFonts w:eastAsia="MS Mincho"/>
          <w:szCs w:val="22"/>
          <w:lang w:val="cs-CZ"/>
        </w:rPr>
        <w:t xml:space="preserve">IV </w:t>
      </w:r>
      <w:r w:rsidR="00725155" w:rsidRPr="008F47A1">
        <w:rPr>
          <w:rFonts w:eastAsia="MS Mincho"/>
          <w:szCs w:val="22"/>
          <w:lang w:val="cs-CZ"/>
        </w:rPr>
        <w:t>podle Newyorské kardiologické asociace</w:t>
      </w:r>
      <w:r w:rsidR="00EA4CEC" w:rsidRPr="008F47A1">
        <w:rPr>
          <w:rFonts w:eastAsia="MS Mincho"/>
          <w:szCs w:val="22"/>
          <w:lang w:val="cs-CZ"/>
        </w:rPr>
        <w:t xml:space="preserve"> (</w:t>
      </w:r>
      <w:r w:rsidR="008841D1" w:rsidRPr="008F47A1">
        <w:rPr>
          <w:rFonts w:eastAsia="MS Mincho"/>
          <w:szCs w:val="22"/>
          <w:lang w:val="cs-CZ"/>
        </w:rPr>
        <w:t xml:space="preserve">pokud ejekční frakce nebyla </w:t>
      </w:r>
      <w:r w:rsidR="00EA4CEC" w:rsidRPr="008F47A1">
        <w:rPr>
          <w:rFonts w:eastAsia="MS Mincho"/>
          <w:szCs w:val="22"/>
          <w:lang w:val="cs-CZ"/>
        </w:rPr>
        <w:t>≥</w:t>
      </w:r>
      <w:r w:rsidR="0044699B" w:rsidRPr="008F47A1">
        <w:rPr>
          <w:rFonts w:eastAsia="MS Mincho"/>
          <w:szCs w:val="22"/>
          <w:lang w:val="cs-CZ"/>
        </w:rPr>
        <w:t> </w:t>
      </w:r>
      <w:r w:rsidR="00EA4CEC" w:rsidRPr="008F47A1">
        <w:rPr>
          <w:rFonts w:eastAsia="MS Mincho"/>
          <w:szCs w:val="22"/>
          <w:lang w:val="cs-CZ"/>
        </w:rPr>
        <w:t>45</w:t>
      </w:r>
      <w:r w:rsidR="008841D1" w:rsidRPr="008F47A1">
        <w:rPr>
          <w:rFonts w:eastAsia="MS Mincho"/>
          <w:szCs w:val="22"/>
          <w:lang w:val="cs-CZ"/>
        </w:rPr>
        <w:t> </w:t>
      </w:r>
      <w:r w:rsidR="00EA4CEC" w:rsidRPr="008F47A1">
        <w:rPr>
          <w:rFonts w:eastAsia="MS Mincho"/>
          <w:szCs w:val="22"/>
          <w:lang w:val="cs-CZ"/>
        </w:rPr>
        <w:t xml:space="preserve">%), </w:t>
      </w:r>
      <w:r w:rsidR="008841D1" w:rsidRPr="008F47A1">
        <w:rPr>
          <w:rFonts w:eastAsia="MS Mincho"/>
          <w:szCs w:val="22"/>
          <w:lang w:val="cs-CZ"/>
        </w:rPr>
        <w:t xml:space="preserve">klinicky významné komorové arytmie nebo </w:t>
      </w:r>
      <w:r w:rsidR="00EA4CEC" w:rsidRPr="008F47A1">
        <w:rPr>
          <w:rFonts w:eastAsia="MS Mincho"/>
          <w:szCs w:val="22"/>
          <w:lang w:val="cs-CZ"/>
        </w:rPr>
        <w:t>AV blo</w:t>
      </w:r>
      <w:r w:rsidR="008841D1" w:rsidRPr="008F47A1">
        <w:rPr>
          <w:rFonts w:eastAsia="MS Mincho"/>
          <w:szCs w:val="22"/>
          <w:lang w:val="cs-CZ"/>
        </w:rPr>
        <w:t>k</w:t>
      </w:r>
      <w:r w:rsidR="00EA4CEC" w:rsidRPr="008F47A1">
        <w:rPr>
          <w:rFonts w:eastAsia="MS Mincho"/>
          <w:szCs w:val="22"/>
          <w:lang w:val="cs-CZ"/>
        </w:rPr>
        <w:t xml:space="preserve"> (</w:t>
      </w:r>
      <w:r w:rsidR="008841D1" w:rsidRPr="008F47A1">
        <w:rPr>
          <w:rFonts w:eastAsia="MS Mincho"/>
          <w:szCs w:val="22"/>
          <w:lang w:val="cs-CZ"/>
        </w:rPr>
        <w:t>bez permanentního kardiostimulátoru</w:t>
      </w:r>
      <w:r w:rsidR="00EA4CEC" w:rsidRPr="008F47A1">
        <w:rPr>
          <w:rFonts w:eastAsia="MS Mincho"/>
          <w:szCs w:val="22"/>
          <w:lang w:val="cs-CZ"/>
        </w:rPr>
        <w:t>).</w:t>
      </w:r>
    </w:p>
    <w:p w14:paraId="50FAB0F7" w14:textId="77777777" w:rsidR="00984C79" w:rsidRPr="008F47A1" w:rsidRDefault="00984C79" w:rsidP="00BC27E7">
      <w:pPr>
        <w:pStyle w:val="CM36"/>
        <w:rPr>
          <w:rFonts w:eastAsia="MS Mincho"/>
          <w:sz w:val="22"/>
          <w:szCs w:val="22"/>
          <w:lang w:val="cs-CZ"/>
        </w:rPr>
      </w:pPr>
    </w:p>
    <w:p w14:paraId="3C63DFB4" w14:textId="0D28B530" w:rsidR="0076172D" w:rsidRPr="008F47A1" w:rsidRDefault="00EF18DB" w:rsidP="00BC27E7">
      <w:pPr>
        <w:pStyle w:val="CM36"/>
        <w:rPr>
          <w:rFonts w:eastAsia="MS Mincho"/>
          <w:sz w:val="22"/>
          <w:szCs w:val="22"/>
          <w:lang w:val="cs-CZ"/>
        </w:rPr>
      </w:pPr>
      <w:r w:rsidRPr="008F47A1">
        <w:rPr>
          <w:rFonts w:eastAsia="MS Mincho"/>
          <w:sz w:val="22"/>
          <w:szCs w:val="22"/>
          <w:lang w:val="cs-CZ"/>
        </w:rPr>
        <w:t xml:space="preserve">Protokolem předem specifikovaná </w:t>
      </w:r>
      <w:r w:rsidR="008063FD" w:rsidRPr="008F47A1">
        <w:rPr>
          <w:rFonts w:eastAsia="MS Mincho"/>
          <w:sz w:val="22"/>
          <w:szCs w:val="22"/>
          <w:lang w:val="cs-CZ"/>
        </w:rPr>
        <w:t>předběžná</w:t>
      </w:r>
      <w:r w:rsidRPr="008F47A1">
        <w:rPr>
          <w:rFonts w:eastAsia="MS Mincho"/>
          <w:sz w:val="22"/>
          <w:szCs w:val="22"/>
          <w:lang w:val="cs-CZ"/>
        </w:rPr>
        <w:t xml:space="preserve"> analýza po 520</w:t>
      </w:r>
      <w:r w:rsidR="00415B43" w:rsidRPr="008F47A1">
        <w:rPr>
          <w:rFonts w:eastAsia="MS Mincho"/>
          <w:sz w:val="22"/>
          <w:szCs w:val="22"/>
          <w:lang w:val="cs-CZ"/>
        </w:rPr>
        <w:t> </w:t>
      </w:r>
      <w:r w:rsidR="008D1B88" w:rsidRPr="008F47A1">
        <w:rPr>
          <w:rFonts w:eastAsia="MS Mincho"/>
          <w:sz w:val="22"/>
          <w:szCs w:val="22"/>
          <w:lang w:val="cs-CZ"/>
        </w:rPr>
        <w:t>úmrtí</w:t>
      </w:r>
      <w:r w:rsidR="00C71FFE" w:rsidRPr="008F47A1">
        <w:rPr>
          <w:rFonts w:eastAsia="MS Mincho"/>
          <w:sz w:val="22"/>
          <w:szCs w:val="22"/>
          <w:lang w:val="cs-CZ"/>
        </w:rPr>
        <w:t>ch</w:t>
      </w:r>
      <w:r w:rsidRPr="008F47A1">
        <w:rPr>
          <w:rFonts w:eastAsia="MS Mincho"/>
          <w:sz w:val="22"/>
          <w:szCs w:val="22"/>
          <w:lang w:val="cs-CZ"/>
        </w:rPr>
        <w:t xml:space="preserve"> ukázala statisticky významnou převahu v celkovém přežití u</w:t>
      </w:r>
      <w:r w:rsidR="005A3020" w:rsidRPr="008F47A1">
        <w:rPr>
          <w:rFonts w:eastAsia="MS Mincho"/>
          <w:sz w:val="22"/>
          <w:szCs w:val="22"/>
          <w:lang w:val="cs-CZ"/>
        </w:rPr>
        <w:t> </w:t>
      </w:r>
      <w:r w:rsidRPr="008F47A1">
        <w:rPr>
          <w:rFonts w:eastAsia="MS Mincho"/>
          <w:sz w:val="22"/>
          <w:szCs w:val="22"/>
          <w:lang w:val="cs-CZ"/>
        </w:rPr>
        <w:t xml:space="preserve">pacientů léčených </w:t>
      </w:r>
      <w:r w:rsidR="00241CA1" w:rsidRPr="008F47A1">
        <w:rPr>
          <w:sz w:val="22"/>
          <w:szCs w:val="22"/>
          <w:lang w:val="cs-CZ"/>
        </w:rPr>
        <w:t>enzalutamide</w:t>
      </w:r>
      <w:r w:rsidRPr="008F47A1">
        <w:rPr>
          <w:sz w:val="22"/>
          <w:szCs w:val="22"/>
          <w:lang w:val="cs-CZ"/>
        </w:rPr>
        <w:t>m ve srovnání s</w:t>
      </w:r>
      <w:r w:rsidR="005A3020" w:rsidRPr="008F47A1">
        <w:rPr>
          <w:sz w:val="22"/>
          <w:szCs w:val="22"/>
          <w:lang w:val="cs-CZ"/>
        </w:rPr>
        <w:t> </w:t>
      </w:r>
      <w:r w:rsidRPr="008F47A1">
        <w:rPr>
          <w:sz w:val="22"/>
          <w:szCs w:val="22"/>
          <w:lang w:val="cs-CZ"/>
        </w:rPr>
        <w:t>placebem</w:t>
      </w:r>
      <w:r w:rsidR="00212D4B" w:rsidRPr="008F47A1">
        <w:rPr>
          <w:rFonts w:eastAsia="MS Mincho"/>
          <w:sz w:val="22"/>
          <w:szCs w:val="22"/>
          <w:lang w:val="cs-CZ"/>
        </w:rPr>
        <w:t xml:space="preserve"> (</w:t>
      </w:r>
      <w:r w:rsidR="00BF213C" w:rsidRPr="008F47A1">
        <w:rPr>
          <w:rFonts w:eastAsia="MS Mincho"/>
          <w:sz w:val="22"/>
          <w:szCs w:val="22"/>
          <w:lang w:val="cs-CZ"/>
        </w:rPr>
        <w:t>tabulka</w:t>
      </w:r>
      <w:r w:rsidR="005A3020" w:rsidRPr="008F47A1">
        <w:rPr>
          <w:rFonts w:eastAsia="MS Mincho"/>
          <w:sz w:val="22"/>
          <w:szCs w:val="22"/>
          <w:lang w:val="cs-CZ"/>
        </w:rPr>
        <w:t> </w:t>
      </w:r>
      <w:r w:rsidR="00DD0CE6" w:rsidRPr="008F47A1">
        <w:rPr>
          <w:rFonts w:eastAsia="MS Mincho"/>
          <w:sz w:val="22"/>
          <w:szCs w:val="22"/>
          <w:lang w:val="cs-CZ"/>
        </w:rPr>
        <w:t>5</w:t>
      </w:r>
      <w:r w:rsidR="005A3020" w:rsidRPr="008F47A1">
        <w:rPr>
          <w:rFonts w:eastAsia="MS Mincho"/>
          <w:sz w:val="22"/>
          <w:szCs w:val="22"/>
          <w:lang w:val="cs-CZ"/>
        </w:rPr>
        <w:t xml:space="preserve"> </w:t>
      </w:r>
      <w:r w:rsidRPr="008F47A1">
        <w:rPr>
          <w:rFonts w:eastAsia="MS Mincho"/>
          <w:sz w:val="22"/>
          <w:szCs w:val="22"/>
          <w:lang w:val="cs-CZ"/>
        </w:rPr>
        <w:t>a</w:t>
      </w:r>
      <w:r w:rsidR="005A3020" w:rsidRPr="008F47A1">
        <w:rPr>
          <w:rFonts w:eastAsia="MS Mincho"/>
          <w:sz w:val="22"/>
          <w:szCs w:val="22"/>
          <w:lang w:val="cs-CZ"/>
        </w:rPr>
        <w:t xml:space="preserve"> </w:t>
      </w:r>
      <w:r w:rsidR="00BF213C" w:rsidRPr="008F47A1">
        <w:rPr>
          <w:rFonts w:eastAsia="MS Mincho"/>
          <w:sz w:val="22"/>
          <w:szCs w:val="22"/>
          <w:lang w:val="cs-CZ"/>
        </w:rPr>
        <w:t>o</w:t>
      </w:r>
      <w:r w:rsidR="00F36308" w:rsidRPr="008F47A1">
        <w:rPr>
          <w:rFonts w:eastAsia="MS Mincho"/>
          <w:sz w:val="22"/>
          <w:szCs w:val="22"/>
          <w:lang w:val="cs-CZ"/>
        </w:rPr>
        <w:t>br</w:t>
      </w:r>
      <w:r w:rsidRPr="008F47A1">
        <w:rPr>
          <w:rFonts w:eastAsia="MS Mincho"/>
          <w:sz w:val="22"/>
          <w:szCs w:val="22"/>
          <w:lang w:val="cs-CZ"/>
        </w:rPr>
        <w:t>.</w:t>
      </w:r>
      <w:r w:rsidR="00BB7345">
        <w:rPr>
          <w:rFonts w:eastAsia="MS Mincho"/>
          <w:sz w:val="22"/>
          <w:szCs w:val="22"/>
          <w:lang w:val="cs-CZ"/>
        </w:rPr>
        <w:t> </w:t>
      </w:r>
      <w:r w:rsidR="00BF75B9">
        <w:rPr>
          <w:rFonts w:eastAsia="MS Mincho"/>
          <w:sz w:val="22"/>
          <w:szCs w:val="22"/>
          <w:lang w:val="cs-CZ"/>
        </w:rPr>
        <w:t>12</w:t>
      </w:r>
      <w:r w:rsidR="009C27C2" w:rsidRPr="008F47A1">
        <w:rPr>
          <w:rFonts w:eastAsia="MS Mincho"/>
          <w:sz w:val="22"/>
          <w:szCs w:val="22"/>
          <w:lang w:val="cs-CZ"/>
        </w:rPr>
        <w:t xml:space="preserve"> </w:t>
      </w:r>
      <w:r w:rsidR="00C019D3" w:rsidRPr="008F47A1">
        <w:rPr>
          <w:rFonts w:eastAsia="MS Mincho"/>
          <w:sz w:val="22"/>
          <w:szCs w:val="22"/>
          <w:lang w:val="cs-CZ"/>
        </w:rPr>
        <w:t xml:space="preserve">a </w:t>
      </w:r>
      <w:r w:rsidR="00BF75B9">
        <w:rPr>
          <w:rFonts w:eastAsia="MS Mincho"/>
          <w:sz w:val="22"/>
          <w:szCs w:val="22"/>
          <w:lang w:val="cs-CZ"/>
        </w:rPr>
        <w:t>13</w:t>
      </w:r>
      <w:r w:rsidR="0076172D" w:rsidRPr="008F47A1">
        <w:rPr>
          <w:rFonts w:eastAsia="MS Mincho"/>
          <w:sz w:val="22"/>
          <w:szCs w:val="22"/>
          <w:lang w:val="cs-CZ"/>
        </w:rPr>
        <w:t>).</w:t>
      </w:r>
      <w:r w:rsidR="00062889" w:rsidRPr="008F47A1">
        <w:rPr>
          <w:rFonts w:eastAsia="MS Mincho"/>
          <w:sz w:val="22"/>
          <w:szCs w:val="22"/>
          <w:lang w:val="cs-CZ"/>
        </w:rPr>
        <w:t xml:space="preserve"> </w:t>
      </w:r>
    </w:p>
    <w:p w14:paraId="5E89CC6A" w14:textId="77777777" w:rsidR="00984C79" w:rsidRPr="008F47A1" w:rsidRDefault="00984C79" w:rsidP="00BC27E7">
      <w:pPr>
        <w:tabs>
          <w:tab w:val="clear" w:pos="567"/>
        </w:tabs>
        <w:spacing w:line="240" w:lineRule="auto"/>
        <w:rPr>
          <w:b/>
          <w:szCs w:val="22"/>
          <w:lang w:val="cs-CZ"/>
        </w:rPr>
      </w:pPr>
    </w:p>
    <w:p w14:paraId="6773D80C" w14:textId="6DBBA34A" w:rsidR="00212D4B" w:rsidRPr="008F47A1" w:rsidRDefault="001B2D5A" w:rsidP="005A3020">
      <w:pPr>
        <w:keepNext/>
        <w:tabs>
          <w:tab w:val="clear" w:pos="567"/>
        </w:tabs>
        <w:spacing w:line="240" w:lineRule="auto"/>
        <w:rPr>
          <w:b/>
          <w:szCs w:val="22"/>
          <w:lang w:val="cs-CZ"/>
        </w:rPr>
      </w:pPr>
      <w:r w:rsidRPr="008F47A1">
        <w:rPr>
          <w:b/>
          <w:szCs w:val="22"/>
          <w:lang w:val="cs-CZ"/>
        </w:rPr>
        <w:t>Tab</w:t>
      </w:r>
      <w:r w:rsidR="00D42446" w:rsidRPr="008F47A1">
        <w:rPr>
          <w:b/>
          <w:szCs w:val="22"/>
          <w:lang w:val="cs-CZ"/>
        </w:rPr>
        <w:t xml:space="preserve">ulka </w:t>
      </w:r>
      <w:r w:rsidR="00AF3136">
        <w:rPr>
          <w:b/>
          <w:szCs w:val="22"/>
          <w:lang w:val="cs-CZ"/>
        </w:rPr>
        <w:t>6</w:t>
      </w:r>
      <w:r w:rsidR="006609C0" w:rsidRPr="008F47A1">
        <w:rPr>
          <w:b/>
          <w:szCs w:val="22"/>
          <w:lang w:val="cs-CZ"/>
        </w:rPr>
        <w:t>:</w:t>
      </w:r>
      <w:r w:rsidR="00212D4B" w:rsidRPr="008F47A1">
        <w:rPr>
          <w:b/>
          <w:szCs w:val="22"/>
          <w:lang w:val="cs-CZ"/>
        </w:rPr>
        <w:t xml:space="preserve"> </w:t>
      </w:r>
      <w:r w:rsidR="00415B43" w:rsidRPr="008F47A1">
        <w:rPr>
          <w:b/>
          <w:szCs w:val="22"/>
          <w:lang w:val="cs-CZ"/>
        </w:rPr>
        <w:tab/>
      </w:r>
      <w:r w:rsidR="006D7EF7" w:rsidRPr="008F47A1">
        <w:rPr>
          <w:b/>
          <w:szCs w:val="22"/>
          <w:lang w:val="cs-CZ"/>
        </w:rPr>
        <w:t xml:space="preserve">Celkové </w:t>
      </w:r>
      <w:r w:rsidR="00C24AAF" w:rsidRPr="008F47A1">
        <w:rPr>
          <w:b/>
          <w:szCs w:val="22"/>
          <w:lang w:val="cs-CZ"/>
        </w:rPr>
        <w:t>p</w:t>
      </w:r>
      <w:r w:rsidR="006D7EF7" w:rsidRPr="008F47A1">
        <w:rPr>
          <w:b/>
          <w:szCs w:val="22"/>
          <w:lang w:val="cs-CZ"/>
        </w:rPr>
        <w:t xml:space="preserve">řežití </w:t>
      </w:r>
      <w:r w:rsidR="00C24AAF" w:rsidRPr="008F47A1">
        <w:rPr>
          <w:b/>
          <w:szCs w:val="22"/>
          <w:lang w:val="cs-CZ"/>
        </w:rPr>
        <w:t>p</w:t>
      </w:r>
      <w:r w:rsidR="006D7EF7" w:rsidRPr="008F47A1">
        <w:rPr>
          <w:b/>
          <w:szCs w:val="22"/>
          <w:lang w:val="cs-CZ"/>
        </w:rPr>
        <w:t>acientů</w:t>
      </w:r>
      <w:r w:rsidR="005C5450" w:rsidRPr="008F47A1">
        <w:rPr>
          <w:b/>
          <w:szCs w:val="22"/>
          <w:lang w:val="cs-CZ"/>
        </w:rPr>
        <w:t xml:space="preserve"> </w:t>
      </w:r>
      <w:r w:rsidR="00C24AAF" w:rsidRPr="008F47A1">
        <w:rPr>
          <w:b/>
          <w:szCs w:val="22"/>
          <w:lang w:val="cs-CZ"/>
        </w:rPr>
        <w:t>l</w:t>
      </w:r>
      <w:r w:rsidR="006D7EF7" w:rsidRPr="008F47A1">
        <w:rPr>
          <w:b/>
          <w:szCs w:val="22"/>
          <w:lang w:val="cs-CZ"/>
        </w:rPr>
        <w:t xml:space="preserve">éčených buď </w:t>
      </w:r>
      <w:r w:rsidR="00C24AAF" w:rsidRPr="008F47A1">
        <w:rPr>
          <w:b/>
          <w:szCs w:val="22"/>
          <w:lang w:val="cs-CZ"/>
        </w:rPr>
        <w:t>e</w:t>
      </w:r>
      <w:r w:rsidR="00241CA1" w:rsidRPr="008F47A1">
        <w:rPr>
          <w:b/>
          <w:szCs w:val="22"/>
          <w:lang w:val="cs-CZ"/>
        </w:rPr>
        <w:t>nzalutamide</w:t>
      </w:r>
      <w:r w:rsidR="006D7EF7" w:rsidRPr="008F47A1">
        <w:rPr>
          <w:b/>
          <w:szCs w:val="22"/>
          <w:lang w:val="cs-CZ"/>
        </w:rPr>
        <w:t>m</w:t>
      </w:r>
      <w:r w:rsidR="00DB43DF" w:rsidRPr="008F47A1">
        <w:rPr>
          <w:b/>
          <w:szCs w:val="22"/>
          <w:lang w:val="cs-CZ"/>
        </w:rPr>
        <w:t>,</w:t>
      </w:r>
      <w:r w:rsidR="006D7EF7" w:rsidRPr="008F47A1">
        <w:rPr>
          <w:b/>
          <w:szCs w:val="22"/>
          <w:lang w:val="cs-CZ"/>
        </w:rPr>
        <w:t xml:space="preserve"> nebo </w:t>
      </w:r>
      <w:r w:rsidR="00C24AAF" w:rsidRPr="008F47A1">
        <w:rPr>
          <w:b/>
          <w:szCs w:val="22"/>
          <w:lang w:val="cs-CZ"/>
        </w:rPr>
        <w:t>p</w:t>
      </w:r>
      <w:r w:rsidR="006D7EF7" w:rsidRPr="008F47A1">
        <w:rPr>
          <w:b/>
          <w:szCs w:val="22"/>
          <w:lang w:val="cs-CZ"/>
        </w:rPr>
        <w:t>lacebem</w:t>
      </w:r>
      <w:r w:rsidR="00212D4B" w:rsidRPr="008F47A1">
        <w:rPr>
          <w:b/>
          <w:szCs w:val="22"/>
          <w:lang w:val="cs-CZ"/>
        </w:rPr>
        <w:t xml:space="preserve"> </w:t>
      </w:r>
      <w:r w:rsidR="00062889" w:rsidRPr="008F47A1">
        <w:rPr>
          <w:b/>
          <w:szCs w:val="22"/>
          <w:lang w:val="cs-CZ"/>
        </w:rPr>
        <w:t xml:space="preserve">ve </w:t>
      </w:r>
      <w:r w:rsidR="00C24AAF" w:rsidRPr="008F47A1">
        <w:rPr>
          <w:b/>
          <w:szCs w:val="22"/>
          <w:lang w:val="cs-CZ"/>
        </w:rPr>
        <w:t>s</w:t>
      </w:r>
      <w:r w:rsidR="00062889" w:rsidRPr="008F47A1">
        <w:rPr>
          <w:b/>
          <w:szCs w:val="22"/>
          <w:lang w:val="cs-CZ"/>
        </w:rPr>
        <w:t xml:space="preserve">tudii AFFIRM </w:t>
      </w:r>
      <w:r w:rsidR="00212D4B" w:rsidRPr="008F47A1">
        <w:rPr>
          <w:b/>
          <w:szCs w:val="22"/>
          <w:lang w:val="cs-CZ"/>
        </w:rPr>
        <w:t>(</w:t>
      </w:r>
      <w:r w:rsidR="00C24AAF" w:rsidRPr="008F47A1">
        <w:rPr>
          <w:b/>
          <w:szCs w:val="22"/>
          <w:lang w:val="cs-CZ"/>
        </w:rPr>
        <w:t>a</w:t>
      </w:r>
      <w:r w:rsidR="00A7237C" w:rsidRPr="008F47A1">
        <w:rPr>
          <w:b/>
          <w:szCs w:val="22"/>
          <w:lang w:val="cs-CZ"/>
        </w:rPr>
        <w:t>nalýza</w:t>
      </w:r>
      <w:r w:rsidR="00BA7545" w:rsidRPr="008F47A1">
        <w:rPr>
          <w:b/>
          <w:szCs w:val="22"/>
          <w:lang w:val="cs-CZ"/>
        </w:rPr>
        <w:t xml:space="preserve"> </w:t>
      </w:r>
      <w:r w:rsidR="00C24AAF" w:rsidRPr="008F47A1">
        <w:rPr>
          <w:b/>
          <w:szCs w:val="22"/>
          <w:lang w:val="cs-CZ"/>
        </w:rPr>
        <w:t>i</w:t>
      </w:r>
      <w:r w:rsidR="006C5471" w:rsidRPr="008F47A1">
        <w:rPr>
          <w:b/>
          <w:szCs w:val="22"/>
          <w:lang w:val="cs-CZ"/>
        </w:rPr>
        <w:t>ntent-to-</w:t>
      </w:r>
      <w:r w:rsidR="00C24AAF" w:rsidRPr="008F47A1">
        <w:rPr>
          <w:b/>
          <w:szCs w:val="22"/>
          <w:lang w:val="cs-CZ"/>
        </w:rPr>
        <w:t>t</w:t>
      </w:r>
      <w:r w:rsidR="006C5471" w:rsidRPr="008F47A1">
        <w:rPr>
          <w:b/>
          <w:szCs w:val="22"/>
          <w:lang w:val="cs-CZ"/>
        </w:rPr>
        <w:t>reat</w:t>
      </w:r>
      <w:r w:rsidR="00212D4B" w:rsidRPr="008F47A1">
        <w:rPr>
          <w:b/>
          <w:szCs w:val="22"/>
          <w:lang w:val="cs-CZ"/>
        </w:rPr>
        <w:t>)</w:t>
      </w:r>
    </w:p>
    <w:p w14:paraId="62342085" w14:textId="77777777" w:rsidR="00A35D9E" w:rsidRPr="008F47A1" w:rsidRDefault="00A35D9E" w:rsidP="00BC27E7">
      <w:pPr>
        <w:keepNext/>
        <w:tabs>
          <w:tab w:val="clear" w:pos="567"/>
        </w:tabs>
        <w:spacing w:line="240" w:lineRule="auto"/>
        <w:ind w:left="1418" w:hanging="1418"/>
        <w:rPr>
          <w:b/>
          <w:szCs w:val="22"/>
          <w:lang w:val="cs-CZ"/>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8F47A1" w:rsidRPr="008F47A1" w14:paraId="3A618FC6" w14:textId="77777777" w:rsidTr="001B2D5A">
        <w:trPr>
          <w:trHeight w:val="98"/>
        </w:trPr>
        <w:tc>
          <w:tcPr>
            <w:tcW w:w="3686" w:type="dxa"/>
            <w:tcBorders>
              <w:top w:val="single" w:sz="4" w:space="0" w:color="auto"/>
            </w:tcBorders>
          </w:tcPr>
          <w:p w14:paraId="04D07832" w14:textId="77777777" w:rsidR="00627B06" w:rsidRPr="008F47A1" w:rsidRDefault="00627B06" w:rsidP="00BC27E7">
            <w:pPr>
              <w:pStyle w:val="Default"/>
              <w:keepNext/>
              <w:rPr>
                <w:b/>
                <w:color w:val="auto"/>
                <w:sz w:val="22"/>
                <w:szCs w:val="22"/>
                <w:lang w:val="cs-CZ" w:eastAsia="en-US"/>
              </w:rPr>
            </w:pPr>
          </w:p>
        </w:tc>
        <w:tc>
          <w:tcPr>
            <w:tcW w:w="2693" w:type="dxa"/>
            <w:tcBorders>
              <w:top w:val="single" w:sz="4" w:space="0" w:color="auto"/>
            </w:tcBorders>
          </w:tcPr>
          <w:p w14:paraId="4C9FBC87" w14:textId="6DCC7896" w:rsidR="00627B06" w:rsidRPr="008F47A1" w:rsidRDefault="00A7237C" w:rsidP="0089116E">
            <w:pPr>
              <w:pStyle w:val="Default"/>
              <w:keepNext/>
              <w:rPr>
                <w:b/>
                <w:color w:val="auto"/>
                <w:sz w:val="22"/>
                <w:szCs w:val="22"/>
                <w:lang w:val="cs-CZ" w:eastAsia="en-US"/>
              </w:rPr>
            </w:pPr>
            <w:r w:rsidRPr="008F47A1">
              <w:rPr>
                <w:b/>
                <w:color w:val="auto"/>
                <w:sz w:val="22"/>
                <w:szCs w:val="22"/>
                <w:lang w:val="cs-CZ"/>
              </w:rPr>
              <w:t>E</w:t>
            </w:r>
            <w:r w:rsidR="00241CA1" w:rsidRPr="008F47A1">
              <w:rPr>
                <w:b/>
                <w:color w:val="auto"/>
                <w:sz w:val="22"/>
                <w:szCs w:val="22"/>
                <w:lang w:val="cs-CZ"/>
              </w:rPr>
              <w:t>nzalutamid</w:t>
            </w:r>
            <w:r w:rsidR="007E0BA6" w:rsidRPr="008F47A1">
              <w:rPr>
                <w:color w:val="auto"/>
                <w:sz w:val="22"/>
                <w:szCs w:val="22"/>
                <w:lang w:val="cs-CZ"/>
              </w:rPr>
              <w:t xml:space="preserve"> </w:t>
            </w:r>
            <w:r w:rsidR="006609C0" w:rsidRPr="008F47A1">
              <w:rPr>
                <w:b/>
                <w:color w:val="auto"/>
                <w:sz w:val="22"/>
                <w:szCs w:val="22"/>
                <w:lang w:val="cs-CZ" w:eastAsia="en-US"/>
              </w:rPr>
              <w:t>(</w:t>
            </w:r>
            <w:r w:rsidR="0089116E" w:rsidRPr="008F47A1">
              <w:rPr>
                <w:b/>
                <w:color w:val="auto"/>
                <w:sz w:val="22"/>
                <w:szCs w:val="22"/>
                <w:lang w:val="cs-CZ" w:eastAsia="en-US"/>
              </w:rPr>
              <w:t>n</w:t>
            </w:r>
            <w:r w:rsidR="00C503D0" w:rsidRPr="008F47A1">
              <w:rPr>
                <w:b/>
                <w:color w:val="auto"/>
                <w:sz w:val="22"/>
                <w:szCs w:val="22"/>
                <w:lang w:val="cs-CZ" w:eastAsia="en-US"/>
              </w:rPr>
              <w:t> </w:t>
            </w:r>
            <w:r w:rsidR="006609C0" w:rsidRPr="008F47A1">
              <w:rPr>
                <w:b/>
                <w:color w:val="auto"/>
                <w:sz w:val="22"/>
                <w:szCs w:val="22"/>
                <w:lang w:val="cs-CZ" w:eastAsia="en-US"/>
              </w:rPr>
              <w:t>=</w:t>
            </w:r>
            <w:r w:rsidR="00C503D0" w:rsidRPr="008F47A1">
              <w:rPr>
                <w:b/>
                <w:color w:val="auto"/>
                <w:sz w:val="22"/>
                <w:szCs w:val="22"/>
                <w:lang w:val="cs-CZ" w:eastAsia="en-US"/>
              </w:rPr>
              <w:t> </w:t>
            </w:r>
            <w:r w:rsidR="006609C0" w:rsidRPr="008F47A1">
              <w:rPr>
                <w:b/>
                <w:color w:val="auto"/>
                <w:sz w:val="22"/>
                <w:szCs w:val="22"/>
                <w:lang w:val="cs-CZ" w:eastAsia="en-US"/>
              </w:rPr>
              <w:t>800)</w:t>
            </w:r>
          </w:p>
        </w:tc>
        <w:tc>
          <w:tcPr>
            <w:tcW w:w="2693" w:type="dxa"/>
            <w:tcBorders>
              <w:top w:val="single" w:sz="4" w:space="0" w:color="auto"/>
            </w:tcBorders>
          </w:tcPr>
          <w:p w14:paraId="271060E2" w14:textId="583B0967" w:rsidR="00627B06" w:rsidRPr="008F47A1" w:rsidRDefault="00627B06" w:rsidP="0089116E">
            <w:pPr>
              <w:pStyle w:val="Default"/>
              <w:keepNext/>
              <w:rPr>
                <w:b/>
                <w:color w:val="auto"/>
                <w:sz w:val="22"/>
                <w:szCs w:val="22"/>
                <w:lang w:val="cs-CZ" w:eastAsia="en-US"/>
              </w:rPr>
            </w:pPr>
            <w:r w:rsidRPr="008F47A1">
              <w:rPr>
                <w:b/>
                <w:color w:val="auto"/>
                <w:sz w:val="22"/>
                <w:szCs w:val="22"/>
                <w:lang w:val="cs-CZ" w:eastAsia="en-US"/>
              </w:rPr>
              <w:t xml:space="preserve">Placebo </w:t>
            </w:r>
            <w:r w:rsidR="006609C0" w:rsidRPr="008F47A1">
              <w:rPr>
                <w:b/>
                <w:color w:val="auto"/>
                <w:sz w:val="22"/>
                <w:szCs w:val="22"/>
                <w:lang w:val="cs-CZ" w:eastAsia="en-US"/>
              </w:rPr>
              <w:t>(</w:t>
            </w:r>
            <w:r w:rsidR="0089116E" w:rsidRPr="008F47A1">
              <w:rPr>
                <w:b/>
                <w:color w:val="auto"/>
                <w:sz w:val="22"/>
                <w:szCs w:val="22"/>
                <w:lang w:val="cs-CZ" w:eastAsia="en-US"/>
              </w:rPr>
              <w:t>n</w:t>
            </w:r>
            <w:r w:rsidR="00C503D0" w:rsidRPr="008F47A1">
              <w:rPr>
                <w:b/>
                <w:color w:val="auto"/>
                <w:sz w:val="22"/>
                <w:szCs w:val="22"/>
                <w:lang w:val="cs-CZ" w:eastAsia="en-US"/>
              </w:rPr>
              <w:t> </w:t>
            </w:r>
            <w:r w:rsidR="006609C0" w:rsidRPr="008F47A1">
              <w:rPr>
                <w:b/>
                <w:color w:val="auto"/>
                <w:sz w:val="22"/>
                <w:szCs w:val="22"/>
                <w:lang w:val="cs-CZ" w:eastAsia="en-US"/>
              </w:rPr>
              <w:t>=</w:t>
            </w:r>
            <w:r w:rsidR="00C503D0" w:rsidRPr="008F47A1">
              <w:rPr>
                <w:b/>
                <w:color w:val="auto"/>
                <w:sz w:val="22"/>
                <w:szCs w:val="22"/>
                <w:lang w:val="cs-CZ" w:eastAsia="en-US"/>
              </w:rPr>
              <w:t> </w:t>
            </w:r>
            <w:r w:rsidR="006609C0" w:rsidRPr="008F47A1">
              <w:rPr>
                <w:b/>
                <w:color w:val="auto"/>
                <w:sz w:val="22"/>
                <w:szCs w:val="22"/>
                <w:lang w:val="cs-CZ" w:eastAsia="en-US"/>
              </w:rPr>
              <w:t>399)</w:t>
            </w:r>
          </w:p>
        </w:tc>
      </w:tr>
      <w:tr w:rsidR="008F47A1" w:rsidRPr="008F47A1" w14:paraId="4A479E3B" w14:textId="77777777" w:rsidTr="001B2D5A">
        <w:trPr>
          <w:trHeight w:val="125"/>
        </w:trPr>
        <w:tc>
          <w:tcPr>
            <w:tcW w:w="3686" w:type="dxa"/>
          </w:tcPr>
          <w:p w14:paraId="4BD57852" w14:textId="77777777" w:rsidR="00627B06" w:rsidRPr="008F47A1" w:rsidRDefault="00A7237C" w:rsidP="00BC27E7">
            <w:pPr>
              <w:pStyle w:val="Default"/>
              <w:keepNext/>
              <w:rPr>
                <w:color w:val="auto"/>
                <w:sz w:val="22"/>
                <w:szCs w:val="22"/>
                <w:lang w:val="cs-CZ" w:eastAsia="en-US"/>
              </w:rPr>
            </w:pPr>
            <w:r w:rsidRPr="008F47A1">
              <w:rPr>
                <w:color w:val="auto"/>
                <w:sz w:val="22"/>
                <w:szCs w:val="22"/>
                <w:lang w:val="cs-CZ" w:eastAsia="en-US"/>
              </w:rPr>
              <w:t>Úmrtí</w:t>
            </w:r>
            <w:r w:rsidR="00627B06" w:rsidRPr="008F47A1">
              <w:rPr>
                <w:color w:val="auto"/>
                <w:sz w:val="22"/>
                <w:szCs w:val="22"/>
                <w:lang w:val="cs-CZ" w:eastAsia="en-US"/>
              </w:rPr>
              <w:t xml:space="preserve"> (%) </w:t>
            </w:r>
          </w:p>
        </w:tc>
        <w:tc>
          <w:tcPr>
            <w:tcW w:w="2693" w:type="dxa"/>
          </w:tcPr>
          <w:p w14:paraId="5775B003" w14:textId="77777777" w:rsidR="00627B06" w:rsidRPr="008F47A1" w:rsidRDefault="00627B06" w:rsidP="00552B26">
            <w:pPr>
              <w:pStyle w:val="Default"/>
              <w:keepNext/>
              <w:jc w:val="center"/>
              <w:rPr>
                <w:color w:val="auto"/>
                <w:sz w:val="22"/>
                <w:szCs w:val="22"/>
                <w:lang w:val="cs-CZ" w:eastAsia="en-US"/>
              </w:rPr>
            </w:pPr>
            <w:r w:rsidRPr="008F47A1">
              <w:rPr>
                <w:color w:val="auto"/>
                <w:sz w:val="22"/>
                <w:szCs w:val="22"/>
                <w:lang w:val="cs-CZ" w:eastAsia="en-US"/>
              </w:rPr>
              <w:t>308 (38</w:t>
            </w:r>
            <w:r w:rsidR="00A7237C" w:rsidRPr="008F47A1">
              <w:rPr>
                <w:color w:val="auto"/>
                <w:sz w:val="22"/>
                <w:szCs w:val="22"/>
                <w:lang w:val="cs-CZ" w:eastAsia="en-US"/>
              </w:rPr>
              <w:t>,</w:t>
            </w:r>
            <w:r w:rsidRPr="008F47A1">
              <w:rPr>
                <w:color w:val="auto"/>
                <w:sz w:val="22"/>
                <w:szCs w:val="22"/>
                <w:lang w:val="cs-CZ" w:eastAsia="en-US"/>
              </w:rPr>
              <w:t>5</w:t>
            </w:r>
            <w:r w:rsidR="00A7237C" w:rsidRPr="008F47A1">
              <w:rPr>
                <w:color w:val="auto"/>
                <w:sz w:val="22"/>
                <w:szCs w:val="22"/>
                <w:lang w:val="cs-CZ" w:eastAsia="en-US"/>
              </w:rPr>
              <w:t> </w:t>
            </w:r>
            <w:r w:rsidRPr="008F47A1">
              <w:rPr>
                <w:color w:val="auto"/>
                <w:sz w:val="22"/>
                <w:szCs w:val="22"/>
                <w:lang w:val="cs-CZ" w:eastAsia="en-US"/>
              </w:rPr>
              <w:t>%)</w:t>
            </w:r>
          </w:p>
        </w:tc>
        <w:tc>
          <w:tcPr>
            <w:tcW w:w="2693" w:type="dxa"/>
          </w:tcPr>
          <w:p w14:paraId="58EE5534" w14:textId="77777777" w:rsidR="00627B06" w:rsidRPr="008F47A1" w:rsidRDefault="00627B06" w:rsidP="00552B26">
            <w:pPr>
              <w:pStyle w:val="Default"/>
              <w:keepNext/>
              <w:jc w:val="center"/>
              <w:rPr>
                <w:color w:val="auto"/>
                <w:sz w:val="22"/>
                <w:szCs w:val="22"/>
                <w:lang w:val="cs-CZ" w:eastAsia="en-US"/>
              </w:rPr>
            </w:pPr>
            <w:r w:rsidRPr="008F47A1">
              <w:rPr>
                <w:color w:val="auto"/>
                <w:sz w:val="22"/>
                <w:szCs w:val="22"/>
                <w:lang w:val="cs-CZ" w:eastAsia="en-US"/>
              </w:rPr>
              <w:t>212 (53</w:t>
            </w:r>
            <w:r w:rsidR="00A7237C" w:rsidRPr="008F47A1">
              <w:rPr>
                <w:color w:val="auto"/>
                <w:sz w:val="22"/>
                <w:szCs w:val="22"/>
                <w:lang w:val="cs-CZ" w:eastAsia="en-US"/>
              </w:rPr>
              <w:t>,</w:t>
            </w:r>
            <w:r w:rsidRPr="008F47A1">
              <w:rPr>
                <w:color w:val="auto"/>
                <w:sz w:val="22"/>
                <w:szCs w:val="22"/>
                <w:lang w:val="cs-CZ" w:eastAsia="en-US"/>
              </w:rPr>
              <w:t>1</w:t>
            </w:r>
            <w:r w:rsidR="00A7237C" w:rsidRPr="008F47A1">
              <w:rPr>
                <w:color w:val="auto"/>
                <w:sz w:val="22"/>
                <w:szCs w:val="22"/>
                <w:lang w:val="cs-CZ" w:eastAsia="en-US"/>
              </w:rPr>
              <w:t> </w:t>
            </w:r>
            <w:r w:rsidRPr="008F47A1">
              <w:rPr>
                <w:color w:val="auto"/>
                <w:sz w:val="22"/>
                <w:szCs w:val="22"/>
                <w:lang w:val="cs-CZ" w:eastAsia="en-US"/>
              </w:rPr>
              <w:t>%)</w:t>
            </w:r>
          </w:p>
        </w:tc>
      </w:tr>
      <w:tr w:rsidR="008F47A1" w:rsidRPr="008F47A1" w14:paraId="1FD9D308" w14:textId="77777777" w:rsidTr="001B2D5A">
        <w:trPr>
          <w:trHeight w:val="125"/>
        </w:trPr>
        <w:tc>
          <w:tcPr>
            <w:tcW w:w="3686" w:type="dxa"/>
          </w:tcPr>
          <w:p w14:paraId="388E1E51" w14:textId="77777777" w:rsidR="00627B06" w:rsidRPr="008F47A1" w:rsidRDefault="00361722" w:rsidP="00BC27E7">
            <w:pPr>
              <w:pStyle w:val="Default"/>
              <w:keepNext/>
              <w:rPr>
                <w:color w:val="auto"/>
                <w:sz w:val="22"/>
                <w:szCs w:val="22"/>
                <w:lang w:val="cs-CZ" w:eastAsia="en-US"/>
              </w:rPr>
            </w:pPr>
            <w:r w:rsidRPr="008F47A1">
              <w:rPr>
                <w:color w:val="auto"/>
                <w:sz w:val="22"/>
                <w:szCs w:val="22"/>
                <w:lang w:val="cs-CZ" w:eastAsia="en-US"/>
              </w:rPr>
              <w:t xml:space="preserve">Medián </w:t>
            </w:r>
            <w:r w:rsidR="00A7237C" w:rsidRPr="008F47A1">
              <w:rPr>
                <w:color w:val="auto"/>
                <w:sz w:val="22"/>
                <w:szCs w:val="22"/>
                <w:lang w:val="cs-CZ" w:eastAsia="en-US"/>
              </w:rPr>
              <w:t>přežití</w:t>
            </w:r>
            <w:r w:rsidR="00627B06" w:rsidRPr="008F47A1">
              <w:rPr>
                <w:color w:val="auto"/>
                <w:sz w:val="22"/>
                <w:szCs w:val="22"/>
                <w:lang w:val="cs-CZ" w:eastAsia="en-US"/>
              </w:rPr>
              <w:t xml:space="preserve"> (</w:t>
            </w:r>
            <w:r w:rsidR="00A7237C" w:rsidRPr="008F47A1">
              <w:rPr>
                <w:color w:val="auto"/>
                <w:sz w:val="22"/>
                <w:szCs w:val="22"/>
                <w:lang w:val="cs-CZ" w:eastAsia="en-US"/>
              </w:rPr>
              <w:t>měsíce</w:t>
            </w:r>
            <w:r w:rsidR="00627B06" w:rsidRPr="008F47A1">
              <w:rPr>
                <w:color w:val="auto"/>
                <w:sz w:val="22"/>
                <w:szCs w:val="22"/>
                <w:lang w:val="cs-CZ" w:eastAsia="en-US"/>
              </w:rPr>
              <w:t>) (95% CI)</w:t>
            </w:r>
          </w:p>
        </w:tc>
        <w:tc>
          <w:tcPr>
            <w:tcW w:w="2693" w:type="dxa"/>
          </w:tcPr>
          <w:p w14:paraId="3F2DDDF2" w14:textId="7F919F2B" w:rsidR="00627B06" w:rsidRPr="008F47A1" w:rsidRDefault="00627B06" w:rsidP="00552B26">
            <w:pPr>
              <w:pStyle w:val="Default"/>
              <w:keepNext/>
              <w:jc w:val="center"/>
              <w:rPr>
                <w:color w:val="auto"/>
                <w:sz w:val="22"/>
                <w:szCs w:val="22"/>
                <w:lang w:val="cs-CZ" w:eastAsia="en-US"/>
              </w:rPr>
            </w:pPr>
            <w:r w:rsidRPr="008F47A1">
              <w:rPr>
                <w:color w:val="auto"/>
                <w:sz w:val="22"/>
                <w:szCs w:val="22"/>
                <w:lang w:val="cs-CZ" w:eastAsia="en-US"/>
              </w:rPr>
              <w:t>18</w:t>
            </w:r>
            <w:r w:rsidR="00A7237C" w:rsidRPr="008F47A1">
              <w:rPr>
                <w:color w:val="auto"/>
                <w:sz w:val="22"/>
                <w:szCs w:val="22"/>
                <w:lang w:val="cs-CZ" w:eastAsia="en-US"/>
              </w:rPr>
              <w:t>,</w:t>
            </w:r>
            <w:r w:rsidRPr="008F47A1">
              <w:rPr>
                <w:color w:val="auto"/>
                <w:sz w:val="22"/>
                <w:szCs w:val="22"/>
                <w:lang w:val="cs-CZ" w:eastAsia="en-US"/>
              </w:rPr>
              <w:t>4 (17</w:t>
            </w:r>
            <w:r w:rsidR="00A7237C" w:rsidRPr="008F47A1">
              <w:rPr>
                <w:color w:val="auto"/>
                <w:sz w:val="22"/>
                <w:szCs w:val="22"/>
                <w:lang w:val="cs-CZ" w:eastAsia="en-US"/>
              </w:rPr>
              <w:t>,</w:t>
            </w:r>
            <w:r w:rsidRPr="008F47A1">
              <w:rPr>
                <w:color w:val="auto"/>
                <w:sz w:val="22"/>
                <w:szCs w:val="22"/>
                <w:lang w:val="cs-CZ" w:eastAsia="en-US"/>
              </w:rPr>
              <w:t>3</w:t>
            </w:r>
            <w:r w:rsidR="007E2AEF" w:rsidRPr="008F47A1">
              <w:rPr>
                <w:color w:val="auto"/>
                <w:sz w:val="22"/>
                <w:szCs w:val="22"/>
                <w:lang w:val="cs-CZ" w:eastAsia="en-US"/>
              </w:rPr>
              <w:t>;</w:t>
            </w:r>
            <w:r w:rsidRPr="008F47A1">
              <w:rPr>
                <w:color w:val="auto"/>
                <w:sz w:val="22"/>
                <w:szCs w:val="22"/>
                <w:lang w:val="cs-CZ" w:eastAsia="en-US"/>
              </w:rPr>
              <w:t xml:space="preserve"> NR)</w:t>
            </w:r>
          </w:p>
        </w:tc>
        <w:tc>
          <w:tcPr>
            <w:tcW w:w="2693" w:type="dxa"/>
          </w:tcPr>
          <w:p w14:paraId="5DA8628E" w14:textId="1094361A" w:rsidR="00627B06" w:rsidRPr="008F47A1" w:rsidRDefault="00627B06" w:rsidP="00552B26">
            <w:pPr>
              <w:pStyle w:val="Default"/>
              <w:keepNext/>
              <w:jc w:val="center"/>
              <w:rPr>
                <w:color w:val="auto"/>
                <w:sz w:val="22"/>
                <w:szCs w:val="22"/>
                <w:lang w:val="cs-CZ" w:eastAsia="en-US"/>
              </w:rPr>
            </w:pPr>
            <w:r w:rsidRPr="008F47A1">
              <w:rPr>
                <w:color w:val="auto"/>
                <w:sz w:val="22"/>
                <w:szCs w:val="22"/>
                <w:lang w:val="cs-CZ" w:eastAsia="en-US"/>
              </w:rPr>
              <w:t>13</w:t>
            </w:r>
            <w:r w:rsidR="00A7237C" w:rsidRPr="008F47A1">
              <w:rPr>
                <w:color w:val="auto"/>
                <w:sz w:val="22"/>
                <w:szCs w:val="22"/>
                <w:lang w:val="cs-CZ" w:eastAsia="en-US"/>
              </w:rPr>
              <w:t>,</w:t>
            </w:r>
            <w:r w:rsidRPr="008F47A1">
              <w:rPr>
                <w:color w:val="auto"/>
                <w:sz w:val="22"/>
                <w:szCs w:val="22"/>
                <w:lang w:val="cs-CZ" w:eastAsia="en-US"/>
              </w:rPr>
              <w:t>6 (11</w:t>
            </w:r>
            <w:r w:rsidR="00A7237C" w:rsidRPr="008F47A1">
              <w:rPr>
                <w:color w:val="auto"/>
                <w:sz w:val="22"/>
                <w:szCs w:val="22"/>
                <w:lang w:val="cs-CZ" w:eastAsia="en-US"/>
              </w:rPr>
              <w:t>,</w:t>
            </w:r>
            <w:r w:rsidRPr="008F47A1">
              <w:rPr>
                <w:color w:val="auto"/>
                <w:sz w:val="22"/>
                <w:szCs w:val="22"/>
                <w:lang w:val="cs-CZ" w:eastAsia="en-US"/>
              </w:rPr>
              <w:t>3</w:t>
            </w:r>
            <w:r w:rsidR="007E2AEF" w:rsidRPr="008F47A1">
              <w:rPr>
                <w:color w:val="auto"/>
                <w:sz w:val="22"/>
                <w:szCs w:val="22"/>
                <w:lang w:val="cs-CZ" w:eastAsia="en-US"/>
              </w:rPr>
              <w:t>;</w:t>
            </w:r>
            <w:r w:rsidRPr="008F47A1">
              <w:rPr>
                <w:color w:val="auto"/>
                <w:sz w:val="22"/>
                <w:szCs w:val="22"/>
                <w:lang w:val="cs-CZ" w:eastAsia="en-US"/>
              </w:rPr>
              <w:t xml:space="preserve"> 15</w:t>
            </w:r>
            <w:r w:rsidR="00A7237C" w:rsidRPr="008F47A1">
              <w:rPr>
                <w:color w:val="auto"/>
                <w:sz w:val="22"/>
                <w:szCs w:val="22"/>
                <w:lang w:val="cs-CZ" w:eastAsia="en-US"/>
              </w:rPr>
              <w:t>,</w:t>
            </w:r>
            <w:r w:rsidRPr="008F47A1">
              <w:rPr>
                <w:color w:val="auto"/>
                <w:sz w:val="22"/>
                <w:szCs w:val="22"/>
                <w:lang w:val="cs-CZ" w:eastAsia="en-US"/>
              </w:rPr>
              <w:t>8)</w:t>
            </w:r>
          </w:p>
        </w:tc>
      </w:tr>
      <w:tr w:rsidR="008F47A1" w:rsidRPr="008F47A1" w14:paraId="3598BC9B" w14:textId="77777777" w:rsidTr="001B2D5A">
        <w:trPr>
          <w:trHeight w:val="120"/>
        </w:trPr>
        <w:tc>
          <w:tcPr>
            <w:tcW w:w="3686" w:type="dxa"/>
          </w:tcPr>
          <w:p w14:paraId="02818D89" w14:textId="6BE49872" w:rsidR="00627B06" w:rsidRPr="008F47A1" w:rsidRDefault="00D07DF3" w:rsidP="00BC27E7">
            <w:pPr>
              <w:pStyle w:val="Default"/>
              <w:keepNext/>
              <w:rPr>
                <w:color w:val="auto"/>
                <w:sz w:val="22"/>
                <w:szCs w:val="22"/>
                <w:lang w:val="cs-CZ" w:eastAsia="en-US"/>
              </w:rPr>
            </w:pPr>
            <w:r w:rsidRPr="008F47A1">
              <w:rPr>
                <w:color w:val="auto"/>
                <w:sz w:val="22"/>
                <w:szCs w:val="22"/>
                <w:lang w:val="cs-CZ" w:eastAsia="en-US"/>
              </w:rPr>
              <w:t>p</w:t>
            </w:r>
            <w:r w:rsidR="0022017C" w:rsidRPr="008F47A1">
              <w:rPr>
                <w:color w:val="auto"/>
                <w:sz w:val="22"/>
                <w:szCs w:val="22"/>
                <w:lang w:val="cs-CZ" w:eastAsia="en-US"/>
              </w:rPr>
              <w:t>-</w:t>
            </w:r>
            <w:r w:rsidR="00A7237C" w:rsidRPr="008F47A1">
              <w:rPr>
                <w:color w:val="auto"/>
                <w:sz w:val="22"/>
                <w:szCs w:val="22"/>
                <w:lang w:val="cs-CZ" w:eastAsia="en-US"/>
              </w:rPr>
              <w:t>hodnota</w:t>
            </w:r>
            <w:r w:rsidR="005A3020" w:rsidRPr="00BD327F">
              <w:rPr>
                <w:i/>
                <w:iCs/>
                <w:color w:val="auto"/>
                <w:sz w:val="22"/>
                <w:szCs w:val="22"/>
                <w:vertAlign w:val="superscript"/>
                <w:lang w:val="cs-CZ" w:eastAsia="en-US"/>
              </w:rPr>
              <w:t>1</w:t>
            </w:r>
            <w:r w:rsidR="00627B06" w:rsidRPr="008F47A1">
              <w:rPr>
                <w:color w:val="auto"/>
                <w:sz w:val="22"/>
                <w:szCs w:val="22"/>
                <w:lang w:val="cs-CZ" w:eastAsia="en-US"/>
              </w:rPr>
              <w:t xml:space="preserve"> </w:t>
            </w:r>
          </w:p>
        </w:tc>
        <w:tc>
          <w:tcPr>
            <w:tcW w:w="5386" w:type="dxa"/>
            <w:gridSpan w:val="2"/>
            <w:vAlign w:val="center"/>
          </w:tcPr>
          <w:p w14:paraId="3F1F7A04" w14:textId="6DCBB216" w:rsidR="00627B06" w:rsidRPr="008F47A1" w:rsidRDefault="00AF0FE5" w:rsidP="00552B26">
            <w:pPr>
              <w:pStyle w:val="Default"/>
              <w:keepNext/>
              <w:jc w:val="center"/>
              <w:rPr>
                <w:color w:val="auto"/>
                <w:sz w:val="22"/>
                <w:szCs w:val="22"/>
                <w:lang w:val="cs-CZ" w:eastAsia="en-US"/>
              </w:rPr>
            </w:pPr>
            <w:r w:rsidRPr="008F47A1">
              <w:rPr>
                <w:color w:val="auto"/>
                <w:sz w:val="22"/>
                <w:szCs w:val="22"/>
                <w:lang w:val="cs-CZ" w:eastAsia="en-US"/>
              </w:rPr>
              <w:t>p</w:t>
            </w:r>
            <w:r w:rsidR="00627B06" w:rsidRPr="008F47A1">
              <w:rPr>
                <w:color w:val="auto"/>
                <w:sz w:val="22"/>
                <w:szCs w:val="22"/>
                <w:lang w:val="cs-CZ" w:eastAsia="en-US"/>
              </w:rPr>
              <w:t>&lt;</w:t>
            </w:r>
            <w:r w:rsidR="00347D9C" w:rsidRPr="008F47A1">
              <w:rPr>
                <w:color w:val="auto"/>
                <w:sz w:val="22"/>
                <w:szCs w:val="22"/>
                <w:lang w:val="cs-CZ" w:eastAsia="en-US"/>
              </w:rPr>
              <w:t> </w:t>
            </w:r>
            <w:r w:rsidR="00627B06" w:rsidRPr="008F47A1">
              <w:rPr>
                <w:color w:val="auto"/>
                <w:sz w:val="22"/>
                <w:szCs w:val="22"/>
                <w:lang w:val="cs-CZ" w:eastAsia="en-US"/>
              </w:rPr>
              <w:t>0</w:t>
            </w:r>
            <w:r w:rsidR="007E2AEF" w:rsidRPr="008F47A1">
              <w:rPr>
                <w:color w:val="auto"/>
                <w:sz w:val="22"/>
                <w:szCs w:val="22"/>
                <w:lang w:val="cs-CZ" w:eastAsia="en-US"/>
              </w:rPr>
              <w:t>,</w:t>
            </w:r>
            <w:r w:rsidR="00627B06" w:rsidRPr="008F47A1">
              <w:rPr>
                <w:color w:val="auto"/>
                <w:sz w:val="22"/>
                <w:szCs w:val="22"/>
                <w:lang w:val="cs-CZ" w:eastAsia="en-US"/>
              </w:rPr>
              <w:t>0001</w:t>
            </w:r>
          </w:p>
        </w:tc>
      </w:tr>
      <w:tr w:rsidR="008F47A1" w:rsidRPr="008F47A1" w14:paraId="1CF952FB" w14:textId="77777777" w:rsidTr="001B2D5A">
        <w:trPr>
          <w:trHeight w:val="137"/>
        </w:trPr>
        <w:tc>
          <w:tcPr>
            <w:tcW w:w="3686" w:type="dxa"/>
            <w:tcBorders>
              <w:bottom w:val="single" w:sz="4" w:space="0" w:color="auto"/>
            </w:tcBorders>
          </w:tcPr>
          <w:p w14:paraId="3F8845EC" w14:textId="3BB93A10" w:rsidR="00627B06" w:rsidRPr="008F47A1" w:rsidRDefault="007E2AEF" w:rsidP="005A3020">
            <w:pPr>
              <w:pStyle w:val="Default"/>
              <w:keepNext/>
              <w:rPr>
                <w:color w:val="auto"/>
                <w:sz w:val="22"/>
                <w:szCs w:val="22"/>
                <w:lang w:val="cs-CZ" w:eastAsia="en-US"/>
              </w:rPr>
            </w:pPr>
            <w:r w:rsidRPr="008F47A1">
              <w:rPr>
                <w:color w:val="auto"/>
                <w:sz w:val="22"/>
                <w:szCs w:val="22"/>
                <w:lang w:val="cs-CZ" w:eastAsia="en-US"/>
              </w:rPr>
              <w:t>Poměr rizik</w:t>
            </w:r>
            <w:r w:rsidR="00627B06" w:rsidRPr="008F47A1">
              <w:rPr>
                <w:color w:val="auto"/>
                <w:sz w:val="22"/>
                <w:szCs w:val="22"/>
                <w:lang w:val="cs-CZ" w:eastAsia="en-US"/>
              </w:rPr>
              <w:t xml:space="preserve"> (95% CI)</w:t>
            </w:r>
            <w:r w:rsidR="005A3020" w:rsidRPr="00BD327F">
              <w:rPr>
                <w:i/>
                <w:iCs/>
                <w:color w:val="auto"/>
                <w:sz w:val="22"/>
                <w:szCs w:val="22"/>
                <w:vertAlign w:val="superscript"/>
                <w:lang w:val="cs-CZ" w:eastAsia="en-US"/>
              </w:rPr>
              <w:t>2</w:t>
            </w:r>
            <w:r w:rsidR="00627B06" w:rsidRPr="008F47A1">
              <w:rPr>
                <w:color w:val="auto"/>
                <w:sz w:val="22"/>
                <w:szCs w:val="22"/>
                <w:lang w:val="cs-CZ" w:eastAsia="en-US"/>
              </w:rPr>
              <w:t xml:space="preserve"> </w:t>
            </w:r>
          </w:p>
        </w:tc>
        <w:tc>
          <w:tcPr>
            <w:tcW w:w="5386" w:type="dxa"/>
            <w:gridSpan w:val="2"/>
            <w:tcBorders>
              <w:bottom w:val="single" w:sz="4" w:space="0" w:color="auto"/>
            </w:tcBorders>
            <w:vAlign w:val="center"/>
          </w:tcPr>
          <w:p w14:paraId="69EF50BD" w14:textId="26683E8C" w:rsidR="00627B06" w:rsidRPr="008F47A1" w:rsidRDefault="00627B06" w:rsidP="00552B26">
            <w:pPr>
              <w:pStyle w:val="Default"/>
              <w:keepNext/>
              <w:jc w:val="center"/>
              <w:rPr>
                <w:color w:val="auto"/>
                <w:sz w:val="22"/>
                <w:szCs w:val="22"/>
                <w:lang w:val="cs-CZ" w:eastAsia="en-US"/>
              </w:rPr>
            </w:pPr>
            <w:r w:rsidRPr="008F47A1">
              <w:rPr>
                <w:color w:val="auto"/>
                <w:sz w:val="22"/>
                <w:szCs w:val="22"/>
                <w:lang w:val="cs-CZ" w:eastAsia="en-US"/>
              </w:rPr>
              <w:t>0</w:t>
            </w:r>
            <w:r w:rsidR="007E2AEF" w:rsidRPr="008F47A1">
              <w:rPr>
                <w:color w:val="auto"/>
                <w:sz w:val="22"/>
                <w:szCs w:val="22"/>
                <w:lang w:val="cs-CZ" w:eastAsia="en-US"/>
              </w:rPr>
              <w:t>,</w:t>
            </w:r>
            <w:r w:rsidRPr="008F47A1">
              <w:rPr>
                <w:color w:val="auto"/>
                <w:sz w:val="22"/>
                <w:szCs w:val="22"/>
                <w:lang w:val="cs-CZ" w:eastAsia="en-US"/>
              </w:rPr>
              <w:t>63 (0</w:t>
            </w:r>
            <w:r w:rsidR="007E2AEF" w:rsidRPr="008F47A1">
              <w:rPr>
                <w:color w:val="auto"/>
                <w:sz w:val="22"/>
                <w:szCs w:val="22"/>
                <w:lang w:val="cs-CZ" w:eastAsia="en-US"/>
              </w:rPr>
              <w:t>,</w:t>
            </w:r>
            <w:r w:rsidRPr="008F47A1">
              <w:rPr>
                <w:color w:val="auto"/>
                <w:sz w:val="22"/>
                <w:szCs w:val="22"/>
                <w:lang w:val="cs-CZ" w:eastAsia="en-US"/>
              </w:rPr>
              <w:t>5</w:t>
            </w:r>
            <w:r w:rsidR="00AF0FE5" w:rsidRPr="008F47A1">
              <w:rPr>
                <w:color w:val="auto"/>
                <w:sz w:val="22"/>
                <w:szCs w:val="22"/>
                <w:lang w:val="cs-CZ" w:eastAsia="en-US"/>
              </w:rPr>
              <w:t>3</w:t>
            </w:r>
            <w:r w:rsidR="007E2AEF" w:rsidRPr="008F47A1">
              <w:rPr>
                <w:color w:val="auto"/>
                <w:sz w:val="22"/>
                <w:szCs w:val="22"/>
                <w:lang w:val="cs-CZ" w:eastAsia="en-US"/>
              </w:rPr>
              <w:t>;</w:t>
            </w:r>
            <w:r w:rsidRPr="008F47A1">
              <w:rPr>
                <w:color w:val="auto"/>
                <w:sz w:val="22"/>
                <w:szCs w:val="22"/>
                <w:lang w:val="cs-CZ" w:eastAsia="en-US"/>
              </w:rPr>
              <w:t xml:space="preserve"> 0</w:t>
            </w:r>
            <w:r w:rsidR="007E2AEF" w:rsidRPr="008F47A1">
              <w:rPr>
                <w:color w:val="auto"/>
                <w:sz w:val="22"/>
                <w:szCs w:val="22"/>
                <w:lang w:val="cs-CZ" w:eastAsia="en-US"/>
              </w:rPr>
              <w:t>,</w:t>
            </w:r>
            <w:r w:rsidRPr="008F47A1">
              <w:rPr>
                <w:color w:val="auto"/>
                <w:sz w:val="22"/>
                <w:szCs w:val="22"/>
                <w:lang w:val="cs-CZ" w:eastAsia="en-US"/>
              </w:rPr>
              <w:t>75)</w:t>
            </w:r>
          </w:p>
        </w:tc>
      </w:tr>
    </w:tbl>
    <w:p w14:paraId="50F38B9D" w14:textId="08344BCB" w:rsidR="005A3020" w:rsidRPr="008F47A1" w:rsidRDefault="005A3020" w:rsidP="005A3020">
      <w:pPr>
        <w:tabs>
          <w:tab w:val="clear" w:pos="567"/>
        </w:tabs>
        <w:spacing w:line="240" w:lineRule="auto"/>
        <w:ind w:left="284" w:hanging="284"/>
        <w:rPr>
          <w:szCs w:val="22"/>
          <w:lang w:val="cs-CZ"/>
        </w:rPr>
      </w:pPr>
      <w:r w:rsidRPr="008F47A1">
        <w:rPr>
          <w:szCs w:val="22"/>
          <w:lang w:val="cs-CZ"/>
        </w:rPr>
        <w:t>NR = nedosaženo.</w:t>
      </w:r>
    </w:p>
    <w:p w14:paraId="23F12560" w14:textId="7B4580BE" w:rsidR="00212D4B" w:rsidRPr="008F47A1" w:rsidRDefault="005A3020" w:rsidP="00BC27E7">
      <w:pPr>
        <w:keepNext/>
        <w:tabs>
          <w:tab w:val="clear" w:pos="567"/>
        </w:tabs>
        <w:spacing w:line="240" w:lineRule="auto"/>
        <w:ind w:left="142" w:hanging="142"/>
        <w:rPr>
          <w:szCs w:val="22"/>
          <w:lang w:val="cs-CZ"/>
        </w:rPr>
      </w:pPr>
      <w:r w:rsidRPr="008F47A1">
        <w:rPr>
          <w:szCs w:val="22"/>
          <w:lang w:val="cs-CZ"/>
        </w:rPr>
        <w:t>1.</w:t>
      </w:r>
      <w:r w:rsidR="00C71FFE" w:rsidRPr="008F47A1">
        <w:rPr>
          <w:szCs w:val="22"/>
          <w:lang w:val="cs-CZ"/>
        </w:rPr>
        <w:t xml:space="preserve"> </w:t>
      </w:r>
      <w:r w:rsidR="0022017C" w:rsidRPr="008F47A1">
        <w:rPr>
          <w:szCs w:val="22"/>
          <w:lang w:val="cs-CZ"/>
        </w:rPr>
        <w:t>-</w:t>
      </w:r>
      <w:r w:rsidR="007E2AEF" w:rsidRPr="008F47A1">
        <w:rPr>
          <w:szCs w:val="22"/>
          <w:lang w:val="cs-CZ"/>
        </w:rPr>
        <w:t xml:space="preserve">hodnota </w:t>
      </w:r>
      <w:r w:rsidR="003239DA" w:rsidRPr="008F47A1">
        <w:rPr>
          <w:szCs w:val="22"/>
          <w:lang w:val="cs-CZ"/>
        </w:rPr>
        <w:t xml:space="preserve">je odvozena od </w:t>
      </w:r>
      <w:r w:rsidR="00627B06" w:rsidRPr="008F47A1">
        <w:rPr>
          <w:szCs w:val="22"/>
          <w:lang w:val="cs-CZ"/>
        </w:rPr>
        <w:t>lo</w:t>
      </w:r>
      <w:r w:rsidR="00212D4B" w:rsidRPr="008F47A1">
        <w:rPr>
          <w:szCs w:val="22"/>
          <w:lang w:val="cs-CZ"/>
        </w:rPr>
        <w:t>g-rank test</w:t>
      </w:r>
      <w:r w:rsidR="003239DA" w:rsidRPr="008F47A1">
        <w:rPr>
          <w:szCs w:val="22"/>
          <w:lang w:val="cs-CZ"/>
        </w:rPr>
        <w:t xml:space="preserve">u stratifikovaného podle </w:t>
      </w:r>
      <w:r w:rsidR="00212D4B" w:rsidRPr="008F47A1">
        <w:rPr>
          <w:szCs w:val="22"/>
          <w:lang w:val="cs-CZ"/>
        </w:rPr>
        <w:t xml:space="preserve">ECOG </w:t>
      </w:r>
      <w:r w:rsidR="003239DA" w:rsidRPr="008F47A1">
        <w:rPr>
          <w:szCs w:val="22"/>
          <w:lang w:val="cs-CZ"/>
        </w:rPr>
        <w:t xml:space="preserve">skóre </w:t>
      </w:r>
      <w:r w:rsidR="00E07223" w:rsidRPr="008F47A1">
        <w:rPr>
          <w:szCs w:val="22"/>
          <w:lang w:val="cs-CZ"/>
        </w:rPr>
        <w:t xml:space="preserve">výkonnosti </w:t>
      </w:r>
      <w:r w:rsidR="00212D4B" w:rsidRPr="008F47A1">
        <w:rPr>
          <w:szCs w:val="22"/>
          <w:lang w:val="cs-CZ"/>
        </w:rPr>
        <w:t>(0</w:t>
      </w:r>
      <w:r w:rsidR="003239DA" w:rsidRPr="008F47A1">
        <w:rPr>
          <w:szCs w:val="22"/>
          <w:lang w:val="cs-CZ"/>
        </w:rPr>
        <w:t>–1</w:t>
      </w:r>
      <w:r w:rsidR="00212D4B" w:rsidRPr="008F47A1">
        <w:rPr>
          <w:szCs w:val="22"/>
          <w:lang w:val="cs-CZ"/>
        </w:rPr>
        <w:t xml:space="preserve"> vs. 2) a</w:t>
      </w:r>
      <w:r w:rsidR="00EF3300" w:rsidRPr="008F47A1">
        <w:rPr>
          <w:szCs w:val="22"/>
          <w:lang w:val="cs-CZ"/>
        </w:rPr>
        <w:t> </w:t>
      </w:r>
      <w:r w:rsidR="003239DA" w:rsidRPr="008F47A1">
        <w:rPr>
          <w:szCs w:val="22"/>
          <w:lang w:val="cs-CZ"/>
        </w:rPr>
        <w:t>středního skóre bolesti</w:t>
      </w:r>
      <w:r w:rsidR="00627B06" w:rsidRPr="008F47A1">
        <w:rPr>
          <w:szCs w:val="22"/>
          <w:lang w:val="cs-CZ"/>
        </w:rPr>
        <w:t xml:space="preserve"> (&lt;4 </w:t>
      </w:r>
      <w:r w:rsidR="00CE5D4B" w:rsidRPr="008F47A1">
        <w:rPr>
          <w:szCs w:val="22"/>
          <w:lang w:val="cs-CZ"/>
        </w:rPr>
        <w:t>vs.</w:t>
      </w:r>
      <w:r w:rsidR="00627B06" w:rsidRPr="008F47A1">
        <w:rPr>
          <w:szCs w:val="22"/>
          <w:lang w:val="cs-CZ"/>
        </w:rPr>
        <w:t xml:space="preserve"> ≥4</w:t>
      </w:r>
      <w:r w:rsidR="00212D4B" w:rsidRPr="008F47A1">
        <w:rPr>
          <w:szCs w:val="22"/>
          <w:lang w:val="cs-CZ"/>
        </w:rPr>
        <w:t>)</w:t>
      </w:r>
    </w:p>
    <w:p w14:paraId="7533A492" w14:textId="187EF4FE" w:rsidR="00212D4B" w:rsidRPr="008F47A1" w:rsidRDefault="005A3020" w:rsidP="00BC27E7">
      <w:pPr>
        <w:keepNext/>
        <w:tabs>
          <w:tab w:val="clear" w:pos="567"/>
        </w:tabs>
        <w:spacing w:line="240" w:lineRule="auto"/>
        <w:ind w:left="142" w:hanging="142"/>
        <w:rPr>
          <w:szCs w:val="22"/>
          <w:lang w:val="cs-CZ"/>
        </w:rPr>
      </w:pPr>
      <w:r w:rsidRPr="008F47A1">
        <w:rPr>
          <w:szCs w:val="22"/>
          <w:lang w:val="cs-CZ"/>
        </w:rPr>
        <w:t>2.</w:t>
      </w:r>
      <w:r w:rsidRPr="008F47A1">
        <w:rPr>
          <w:szCs w:val="22"/>
          <w:vertAlign w:val="superscript"/>
          <w:lang w:val="cs-CZ"/>
        </w:rPr>
        <w:t xml:space="preserve"> </w:t>
      </w:r>
      <w:r w:rsidR="00212D4B" w:rsidRPr="008F47A1">
        <w:rPr>
          <w:szCs w:val="22"/>
          <w:lang w:val="cs-CZ"/>
        </w:rPr>
        <w:t xml:space="preserve"> </w:t>
      </w:r>
      <w:r w:rsidR="002C4BAB" w:rsidRPr="008F47A1">
        <w:rPr>
          <w:szCs w:val="22"/>
          <w:lang w:val="cs-CZ"/>
        </w:rPr>
        <w:t>Poměr rizik je odvozen od stratifikovaného proporcionálního modelu rizika</w:t>
      </w:r>
      <w:r w:rsidR="00212D4B" w:rsidRPr="008F47A1">
        <w:rPr>
          <w:szCs w:val="22"/>
          <w:lang w:val="cs-CZ"/>
        </w:rPr>
        <w:t xml:space="preserve">. </w:t>
      </w:r>
      <w:r w:rsidR="002C4BAB" w:rsidRPr="008F47A1">
        <w:rPr>
          <w:szCs w:val="22"/>
          <w:lang w:val="cs-CZ"/>
        </w:rPr>
        <w:t>Poměr rizik</w:t>
      </w:r>
      <w:r w:rsidR="00212D4B" w:rsidRPr="008F47A1">
        <w:rPr>
          <w:szCs w:val="22"/>
          <w:lang w:val="cs-CZ"/>
        </w:rPr>
        <w:t xml:space="preserve"> &lt;</w:t>
      </w:r>
      <w:r w:rsidR="00347D9C" w:rsidRPr="008F47A1">
        <w:rPr>
          <w:szCs w:val="22"/>
          <w:lang w:val="cs-CZ"/>
        </w:rPr>
        <w:t> </w:t>
      </w:r>
      <w:r w:rsidR="00212D4B" w:rsidRPr="008F47A1">
        <w:rPr>
          <w:szCs w:val="22"/>
          <w:lang w:val="cs-CZ"/>
        </w:rPr>
        <w:t xml:space="preserve">1 </w:t>
      </w:r>
      <w:r w:rsidRPr="008F47A1">
        <w:rPr>
          <w:szCs w:val="22"/>
          <w:lang w:val="cs-CZ"/>
        </w:rPr>
        <w:t>favorizuje</w:t>
      </w:r>
      <w:r w:rsidR="002C4BAB" w:rsidRPr="008F47A1">
        <w:rPr>
          <w:szCs w:val="22"/>
          <w:lang w:val="cs-CZ"/>
        </w:rPr>
        <w:t xml:space="preserve"> </w:t>
      </w:r>
      <w:r w:rsidR="00241CA1" w:rsidRPr="008F47A1">
        <w:rPr>
          <w:szCs w:val="22"/>
          <w:lang w:val="cs-CZ"/>
        </w:rPr>
        <w:t>enzalutamid</w:t>
      </w:r>
    </w:p>
    <w:p w14:paraId="23A295E6" w14:textId="77777777" w:rsidR="00EB6AC6" w:rsidRPr="008F47A1" w:rsidRDefault="00EB6AC6" w:rsidP="00BC27E7">
      <w:pPr>
        <w:tabs>
          <w:tab w:val="clear" w:pos="567"/>
        </w:tabs>
        <w:spacing w:line="240" w:lineRule="auto"/>
        <w:rPr>
          <w:szCs w:val="22"/>
          <w:lang w:val="cs-CZ"/>
        </w:rPr>
      </w:pPr>
    </w:p>
    <w:p w14:paraId="5A6C48D6" w14:textId="25D5308A" w:rsidR="00B4556C" w:rsidRPr="008F47A1" w:rsidRDefault="00B4556C" w:rsidP="00BC27E7">
      <w:pPr>
        <w:tabs>
          <w:tab w:val="clear" w:pos="567"/>
        </w:tabs>
        <w:spacing w:line="240" w:lineRule="auto"/>
        <w:rPr>
          <w:b/>
          <w:szCs w:val="22"/>
          <w:lang w:val="cs-CZ"/>
        </w:rPr>
      </w:pPr>
    </w:p>
    <w:p w14:paraId="07331C47" w14:textId="77777777" w:rsidR="00AF3F8C" w:rsidRPr="008F47A1" w:rsidRDefault="00AF3F8C" w:rsidP="00BC27E7">
      <w:pPr>
        <w:tabs>
          <w:tab w:val="clear" w:pos="567"/>
        </w:tabs>
        <w:spacing w:line="240" w:lineRule="auto"/>
        <w:rPr>
          <w:b/>
          <w:szCs w:val="22"/>
          <w:lang w:val="cs-CZ"/>
        </w:rPr>
      </w:pPr>
    </w:p>
    <w:p w14:paraId="4ED07DCC" w14:textId="7E8DB906" w:rsidR="00EB6AC6" w:rsidRPr="008F47A1" w:rsidRDefault="00AF0FE5" w:rsidP="00BC27E7">
      <w:pPr>
        <w:tabs>
          <w:tab w:val="clear" w:pos="567"/>
        </w:tabs>
        <w:spacing w:line="240" w:lineRule="auto"/>
        <w:rPr>
          <w:b/>
          <w:szCs w:val="22"/>
          <w:lang w:val="cs-CZ"/>
        </w:rPr>
      </w:pPr>
      <w:r w:rsidRPr="008F47A1">
        <w:rPr>
          <w:noProof/>
          <w:szCs w:val="22"/>
          <w:lang w:val="cs-CZ" w:eastAsia="cs-CZ"/>
        </w:rPr>
        <w:lastRenderedPageBreak/>
        <w:drawing>
          <wp:inline distT="0" distB="0" distL="0" distR="0" wp14:anchorId="1E001265" wp14:editId="03CE5FDF">
            <wp:extent cx="5526405" cy="408142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PTYOCTFS230\RedirectData\AM00403228\Desktop\Figure files for CCDS\CCDS_Figure1_05Jan2018.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26405" cy="4081427"/>
                    </a:xfrm>
                    <a:prstGeom prst="rect">
                      <a:avLst/>
                    </a:prstGeom>
                    <a:noFill/>
                    <a:ln>
                      <a:noFill/>
                    </a:ln>
                  </pic:spPr>
                </pic:pic>
              </a:graphicData>
            </a:graphic>
          </wp:inline>
        </w:drawing>
      </w:r>
    </w:p>
    <w:p w14:paraId="43E9D525" w14:textId="4F9D1980" w:rsidR="00AF3F8C" w:rsidRPr="008F47A1" w:rsidRDefault="006705B4" w:rsidP="00552B26">
      <w:pPr>
        <w:pStyle w:val="Default"/>
        <w:keepLines/>
        <w:rPr>
          <w:b/>
          <w:color w:val="auto"/>
          <w:sz w:val="22"/>
          <w:szCs w:val="22"/>
          <w:lang w:val="cs-CZ"/>
        </w:rPr>
      </w:pPr>
      <w:bookmarkStart w:id="39" w:name="IDX"/>
      <w:bookmarkEnd w:id="39"/>
      <w:r w:rsidRPr="008F47A1">
        <w:rPr>
          <w:b/>
          <w:color w:val="auto"/>
          <w:sz w:val="22"/>
          <w:szCs w:val="22"/>
          <w:lang w:val="cs-CZ"/>
        </w:rPr>
        <w:t>Obr</w:t>
      </w:r>
      <w:r w:rsidR="00FA1A8E" w:rsidRPr="008F47A1">
        <w:rPr>
          <w:b/>
          <w:color w:val="auto"/>
          <w:sz w:val="22"/>
          <w:szCs w:val="22"/>
          <w:lang w:val="cs-CZ"/>
        </w:rPr>
        <w:t>ázek</w:t>
      </w:r>
      <w:r w:rsidRPr="008F47A1">
        <w:rPr>
          <w:b/>
          <w:color w:val="auto"/>
          <w:sz w:val="22"/>
          <w:szCs w:val="22"/>
          <w:lang w:val="cs-CZ"/>
        </w:rPr>
        <w:t xml:space="preserve"> </w:t>
      </w:r>
      <w:r w:rsidR="00BF75B9">
        <w:rPr>
          <w:b/>
          <w:color w:val="auto"/>
          <w:sz w:val="22"/>
          <w:szCs w:val="22"/>
          <w:lang w:val="cs-CZ"/>
        </w:rPr>
        <w:t>12</w:t>
      </w:r>
      <w:r w:rsidR="009239E9" w:rsidRPr="008F47A1">
        <w:rPr>
          <w:b/>
          <w:color w:val="auto"/>
          <w:sz w:val="22"/>
          <w:szCs w:val="22"/>
          <w:lang w:val="cs-CZ"/>
        </w:rPr>
        <w:t xml:space="preserve">: </w:t>
      </w:r>
      <w:r w:rsidRPr="008F47A1">
        <w:rPr>
          <w:b/>
          <w:color w:val="auto"/>
          <w:sz w:val="22"/>
          <w:szCs w:val="22"/>
          <w:lang w:val="cs-CZ"/>
        </w:rPr>
        <w:t xml:space="preserve">Celkové </w:t>
      </w:r>
      <w:r w:rsidR="00C24AAF" w:rsidRPr="008F47A1">
        <w:rPr>
          <w:b/>
          <w:color w:val="auto"/>
          <w:sz w:val="22"/>
          <w:szCs w:val="22"/>
          <w:lang w:val="cs-CZ"/>
        </w:rPr>
        <w:t>p</w:t>
      </w:r>
      <w:r w:rsidRPr="008F47A1">
        <w:rPr>
          <w:b/>
          <w:color w:val="auto"/>
          <w:sz w:val="22"/>
          <w:szCs w:val="22"/>
          <w:lang w:val="cs-CZ"/>
        </w:rPr>
        <w:t xml:space="preserve">řežití podle </w:t>
      </w:r>
      <w:r w:rsidR="00C24AAF" w:rsidRPr="008F47A1">
        <w:rPr>
          <w:b/>
          <w:color w:val="auto"/>
          <w:sz w:val="22"/>
          <w:szCs w:val="22"/>
          <w:lang w:val="cs-CZ"/>
        </w:rPr>
        <w:t>p</w:t>
      </w:r>
      <w:r w:rsidRPr="008F47A1">
        <w:rPr>
          <w:b/>
          <w:color w:val="auto"/>
          <w:sz w:val="22"/>
          <w:szCs w:val="22"/>
          <w:lang w:val="cs-CZ"/>
        </w:rPr>
        <w:t>odskupin</w:t>
      </w:r>
      <w:r w:rsidR="00A14CEA" w:rsidRPr="008F47A1">
        <w:rPr>
          <w:b/>
          <w:color w:val="auto"/>
          <w:sz w:val="22"/>
          <w:szCs w:val="22"/>
          <w:lang w:val="cs-CZ"/>
        </w:rPr>
        <w:t xml:space="preserve"> ve </w:t>
      </w:r>
      <w:r w:rsidR="00C24AAF" w:rsidRPr="008F47A1">
        <w:rPr>
          <w:b/>
          <w:color w:val="auto"/>
          <w:sz w:val="22"/>
          <w:szCs w:val="22"/>
          <w:lang w:val="cs-CZ"/>
        </w:rPr>
        <w:t>s</w:t>
      </w:r>
      <w:r w:rsidR="00A14CEA" w:rsidRPr="008F47A1">
        <w:rPr>
          <w:b/>
          <w:color w:val="auto"/>
          <w:sz w:val="22"/>
          <w:szCs w:val="22"/>
          <w:lang w:val="cs-CZ"/>
        </w:rPr>
        <w:t>tudii AFFIRM</w:t>
      </w:r>
      <w:r w:rsidR="009239E9" w:rsidRPr="008F47A1">
        <w:rPr>
          <w:b/>
          <w:color w:val="auto"/>
          <w:sz w:val="22"/>
          <w:szCs w:val="22"/>
          <w:lang w:val="cs-CZ"/>
        </w:rPr>
        <w:t xml:space="preserve"> – </w:t>
      </w:r>
      <w:r w:rsidR="00C24AAF" w:rsidRPr="008F47A1">
        <w:rPr>
          <w:b/>
          <w:color w:val="auto"/>
          <w:sz w:val="22"/>
          <w:szCs w:val="22"/>
          <w:lang w:val="cs-CZ"/>
        </w:rPr>
        <w:t>p</w:t>
      </w:r>
      <w:r w:rsidRPr="008F47A1">
        <w:rPr>
          <w:b/>
          <w:color w:val="auto"/>
          <w:sz w:val="22"/>
          <w:szCs w:val="22"/>
          <w:lang w:val="cs-CZ"/>
        </w:rPr>
        <w:t xml:space="preserve">oměr </w:t>
      </w:r>
      <w:r w:rsidR="00C24AAF" w:rsidRPr="008F47A1">
        <w:rPr>
          <w:b/>
          <w:color w:val="auto"/>
          <w:sz w:val="22"/>
          <w:szCs w:val="22"/>
          <w:lang w:val="cs-CZ"/>
        </w:rPr>
        <w:t>r</w:t>
      </w:r>
      <w:r w:rsidRPr="008F47A1">
        <w:rPr>
          <w:b/>
          <w:color w:val="auto"/>
          <w:sz w:val="22"/>
          <w:szCs w:val="22"/>
          <w:lang w:val="cs-CZ"/>
        </w:rPr>
        <w:t xml:space="preserve">izik a </w:t>
      </w:r>
      <w:r w:rsidR="009239E9" w:rsidRPr="008F47A1">
        <w:rPr>
          <w:b/>
          <w:color w:val="auto"/>
          <w:sz w:val="22"/>
          <w:szCs w:val="22"/>
          <w:lang w:val="cs-CZ"/>
        </w:rPr>
        <w:t>95</w:t>
      </w:r>
      <w:r w:rsidR="00BB1C62" w:rsidRPr="008F47A1">
        <w:rPr>
          <w:b/>
          <w:color w:val="auto"/>
          <w:sz w:val="22"/>
          <w:szCs w:val="22"/>
          <w:lang w:val="cs-CZ"/>
        </w:rPr>
        <w:t> </w:t>
      </w:r>
      <w:r w:rsidR="009239E9" w:rsidRPr="008F47A1">
        <w:rPr>
          <w:b/>
          <w:color w:val="auto"/>
          <w:sz w:val="22"/>
          <w:szCs w:val="22"/>
          <w:lang w:val="cs-CZ"/>
        </w:rPr>
        <w:t xml:space="preserve">% </w:t>
      </w:r>
      <w:r w:rsidR="00C24AAF" w:rsidRPr="008F47A1">
        <w:rPr>
          <w:b/>
          <w:color w:val="auto"/>
          <w:sz w:val="22"/>
          <w:szCs w:val="22"/>
          <w:lang w:val="cs-CZ"/>
        </w:rPr>
        <w:t>i</w:t>
      </w:r>
      <w:r w:rsidRPr="008F47A1">
        <w:rPr>
          <w:b/>
          <w:color w:val="auto"/>
          <w:sz w:val="22"/>
          <w:szCs w:val="22"/>
          <w:lang w:val="cs-CZ"/>
        </w:rPr>
        <w:t xml:space="preserve">nterval </w:t>
      </w:r>
      <w:r w:rsidR="005C5450" w:rsidRPr="008F47A1">
        <w:rPr>
          <w:b/>
          <w:color w:val="auto"/>
          <w:sz w:val="22"/>
          <w:szCs w:val="22"/>
          <w:lang w:val="cs-CZ"/>
        </w:rPr>
        <w:t>s</w:t>
      </w:r>
      <w:r w:rsidR="003828DB" w:rsidRPr="008F47A1">
        <w:rPr>
          <w:b/>
          <w:color w:val="auto"/>
          <w:sz w:val="22"/>
          <w:szCs w:val="22"/>
          <w:lang w:val="cs-CZ"/>
        </w:rPr>
        <w:t>p</w:t>
      </w:r>
      <w:r w:rsidRPr="008F47A1">
        <w:rPr>
          <w:b/>
          <w:color w:val="auto"/>
          <w:sz w:val="22"/>
          <w:szCs w:val="22"/>
          <w:lang w:val="cs-CZ"/>
        </w:rPr>
        <w:t>olehlivosti (CI</w:t>
      </w:r>
      <w:r w:rsidR="006C5471" w:rsidRPr="008F47A1">
        <w:rPr>
          <w:b/>
          <w:color w:val="auto"/>
          <w:sz w:val="22"/>
          <w:szCs w:val="22"/>
          <w:lang w:val="cs-CZ"/>
        </w:rPr>
        <w:t xml:space="preserve"> – </w:t>
      </w:r>
      <w:r w:rsidR="00C24AAF" w:rsidRPr="008F47A1">
        <w:rPr>
          <w:b/>
          <w:color w:val="auto"/>
          <w:sz w:val="22"/>
          <w:szCs w:val="22"/>
          <w:lang w:val="cs-CZ"/>
        </w:rPr>
        <w:t>c</w:t>
      </w:r>
      <w:r w:rsidR="006C5471" w:rsidRPr="008F47A1">
        <w:rPr>
          <w:b/>
          <w:color w:val="auto"/>
          <w:sz w:val="22"/>
          <w:szCs w:val="22"/>
          <w:lang w:val="cs-CZ"/>
        </w:rPr>
        <w:t xml:space="preserve">onfidence </w:t>
      </w:r>
      <w:r w:rsidR="00C24AAF" w:rsidRPr="008F47A1">
        <w:rPr>
          <w:b/>
          <w:color w:val="auto"/>
          <w:sz w:val="22"/>
          <w:szCs w:val="22"/>
          <w:lang w:val="cs-CZ"/>
        </w:rPr>
        <w:t>i</w:t>
      </w:r>
      <w:r w:rsidR="006C5471" w:rsidRPr="008F47A1">
        <w:rPr>
          <w:b/>
          <w:color w:val="auto"/>
          <w:sz w:val="22"/>
          <w:szCs w:val="22"/>
          <w:lang w:val="cs-CZ"/>
        </w:rPr>
        <w:t>nterval</w:t>
      </w:r>
      <w:r w:rsidRPr="008F47A1">
        <w:rPr>
          <w:b/>
          <w:color w:val="auto"/>
          <w:sz w:val="22"/>
          <w:szCs w:val="22"/>
          <w:lang w:val="cs-CZ"/>
        </w:rPr>
        <w:t>)</w:t>
      </w:r>
    </w:p>
    <w:p w14:paraId="04C3172F" w14:textId="77777777" w:rsidR="00AF0FE5" w:rsidRPr="008F47A1" w:rsidRDefault="00AF0FE5" w:rsidP="00552B26">
      <w:pPr>
        <w:pStyle w:val="Default"/>
        <w:keepLines/>
        <w:rPr>
          <w:b/>
          <w:color w:val="auto"/>
          <w:sz w:val="22"/>
          <w:szCs w:val="22"/>
          <w:lang w:val="cs-CZ"/>
        </w:rPr>
      </w:pPr>
    </w:p>
    <w:p w14:paraId="0D8BF396" w14:textId="4AA935A9" w:rsidR="006705B4" w:rsidRPr="008F47A1" w:rsidRDefault="00AF3F8C" w:rsidP="00BC27E7">
      <w:pPr>
        <w:pStyle w:val="Default"/>
        <w:keepNext/>
        <w:keepLines/>
        <w:rPr>
          <w:color w:val="auto"/>
          <w:sz w:val="22"/>
          <w:szCs w:val="22"/>
          <w:lang w:val="cs-CZ"/>
        </w:rPr>
      </w:pPr>
      <w:r w:rsidRPr="008F47A1">
        <w:rPr>
          <w:b/>
          <w:noProof/>
          <w:color w:val="auto"/>
          <w:sz w:val="22"/>
          <w:szCs w:val="22"/>
          <w:lang w:val="cs-CZ" w:eastAsia="cs-CZ"/>
        </w:rPr>
        <w:drawing>
          <wp:inline distT="0" distB="0" distL="0" distR="0" wp14:anchorId="5459F014" wp14:editId="195C1A44">
            <wp:extent cx="5761355" cy="3124544"/>
            <wp:effectExtent l="0" t="0" r="0" b="0"/>
            <wp:docPr id="96" name="Obrázek 96" descr="M:\Medical\Registrace\ABC-PRODUKTY-CZ\XTANDI\práce na textech\2017-12-renewal\opravené obr\ob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edical\Registrace\ABC-PRODUKTY-CZ\XTANDI\práce na textech\2017-12-renewal\opravené obr\obr 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124544"/>
                    </a:xfrm>
                    <a:prstGeom prst="rect">
                      <a:avLst/>
                    </a:prstGeom>
                    <a:noFill/>
                    <a:ln>
                      <a:noFill/>
                    </a:ln>
                  </pic:spPr>
                </pic:pic>
              </a:graphicData>
            </a:graphic>
          </wp:inline>
        </w:drawing>
      </w:r>
      <w:r w:rsidR="004947D9" w:rsidRPr="008F47A1">
        <w:rPr>
          <w:b/>
          <w:color w:val="auto"/>
          <w:sz w:val="22"/>
          <w:szCs w:val="22"/>
          <w:lang w:val="cs-CZ"/>
        </w:rPr>
        <w:br/>
      </w:r>
      <w:r w:rsidR="00891538" w:rsidRPr="008F47A1">
        <w:rPr>
          <w:color w:val="auto"/>
          <w:sz w:val="22"/>
          <w:szCs w:val="22"/>
          <w:lang w:val="cs-CZ"/>
        </w:rPr>
        <w:t>ECOG: Eastern Cooperative Oncology Group; BPI-SF: Brief Pain Inventroy-Short Form</w:t>
      </w:r>
    </w:p>
    <w:p w14:paraId="4D0C88C0" w14:textId="77777777" w:rsidR="00891538" w:rsidRPr="008F47A1" w:rsidRDefault="00891538" w:rsidP="00BC27E7">
      <w:pPr>
        <w:pStyle w:val="Default"/>
        <w:keepNext/>
        <w:keepLines/>
        <w:rPr>
          <w:color w:val="auto"/>
          <w:sz w:val="22"/>
          <w:szCs w:val="22"/>
          <w:lang w:val="cs-CZ"/>
        </w:rPr>
      </w:pPr>
      <w:r w:rsidRPr="008F47A1">
        <w:rPr>
          <w:color w:val="auto"/>
          <w:sz w:val="22"/>
          <w:szCs w:val="22"/>
          <w:lang w:val="cs-CZ"/>
        </w:rPr>
        <w:t>PSA: Prostate Specific Antigen</w:t>
      </w:r>
    </w:p>
    <w:p w14:paraId="159AF528" w14:textId="77777777" w:rsidR="00AF0FE5" w:rsidRPr="008F47A1" w:rsidRDefault="00AF0FE5" w:rsidP="00AF0FE5">
      <w:pPr>
        <w:keepNext/>
        <w:keepLines/>
        <w:tabs>
          <w:tab w:val="clear" w:pos="567"/>
        </w:tabs>
        <w:spacing w:line="240" w:lineRule="auto"/>
        <w:rPr>
          <w:b/>
          <w:szCs w:val="22"/>
          <w:lang w:val="cs-CZ"/>
        </w:rPr>
      </w:pPr>
    </w:p>
    <w:p w14:paraId="76B8511D" w14:textId="0E49911E" w:rsidR="00AF0FE5" w:rsidRPr="008F47A1" w:rsidRDefault="00AF0FE5" w:rsidP="00AF0FE5">
      <w:pPr>
        <w:keepNext/>
        <w:keepLines/>
        <w:tabs>
          <w:tab w:val="clear" w:pos="567"/>
        </w:tabs>
        <w:spacing w:line="240" w:lineRule="auto"/>
        <w:rPr>
          <w:b/>
          <w:szCs w:val="22"/>
          <w:lang w:val="cs-CZ"/>
        </w:rPr>
      </w:pPr>
      <w:r w:rsidRPr="008F47A1">
        <w:rPr>
          <w:b/>
          <w:szCs w:val="22"/>
          <w:lang w:val="cs-CZ"/>
        </w:rPr>
        <w:t xml:space="preserve">Obrázek </w:t>
      </w:r>
      <w:r w:rsidR="00BF75B9">
        <w:rPr>
          <w:b/>
          <w:szCs w:val="22"/>
          <w:lang w:val="cs-CZ"/>
        </w:rPr>
        <w:t>13</w:t>
      </w:r>
      <w:r w:rsidRPr="008F47A1">
        <w:rPr>
          <w:b/>
          <w:szCs w:val="22"/>
          <w:lang w:val="cs-CZ"/>
        </w:rPr>
        <w:t>: Celkové přežití podle podskupin ve studii AFFIRM – poměr rizik a 95% interval spolehlivosti</w:t>
      </w:r>
    </w:p>
    <w:p w14:paraId="74E6FD9F" w14:textId="77777777" w:rsidR="00891538" w:rsidRPr="008F47A1" w:rsidRDefault="00891538" w:rsidP="00BC27E7">
      <w:pPr>
        <w:pStyle w:val="Default"/>
        <w:keepNext/>
        <w:keepLines/>
        <w:rPr>
          <w:color w:val="auto"/>
          <w:sz w:val="22"/>
          <w:szCs w:val="22"/>
          <w:lang w:val="cs-CZ"/>
        </w:rPr>
      </w:pPr>
    </w:p>
    <w:p w14:paraId="5C9CAEBA" w14:textId="77777777" w:rsidR="004C6643" w:rsidRPr="008F47A1" w:rsidRDefault="0087168F" w:rsidP="00BC27E7">
      <w:pPr>
        <w:pStyle w:val="Default"/>
        <w:rPr>
          <w:color w:val="auto"/>
          <w:sz w:val="22"/>
          <w:szCs w:val="22"/>
          <w:lang w:val="cs-CZ"/>
        </w:rPr>
      </w:pPr>
      <w:r w:rsidRPr="008F47A1">
        <w:rPr>
          <w:color w:val="auto"/>
          <w:sz w:val="22"/>
          <w:szCs w:val="22"/>
          <w:lang w:val="cs-CZ"/>
        </w:rPr>
        <w:t xml:space="preserve">Kromě pozorovaného zlepšení celkového přežití, </w:t>
      </w:r>
      <w:r w:rsidR="00723576" w:rsidRPr="008F47A1">
        <w:rPr>
          <w:color w:val="auto"/>
          <w:sz w:val="22"/>
          <w:szCs w:val="22"/>
          <w:lang w:val="cs-CZ"/>
        </w:rPr>
        <w:t xml:space="preserve">upřednostnily </w:t>
      </w:r>
      <w:r w:rsidRPr="008F47A1">
        <w:rPr>
          <w:color w:val="auto"/>
          <w:sz w:val="22"/>
          <w:szCs w:val="22"/>
          <w:lang w:val="cs-CZ"/>
        </w:rPr>
        <w:t>klíčové sekundární cílové parametry (progrese PSA, přežití bez rentgeno</w:t>
      </w:r>
      <w:r w:rsidR="00AC4A96" w:rsidRPr="008F47A1">
        <w:rPr>
          <w:color w:val="auto"/>
          <w:sz w:val="22"/>
          <w:szCs w:val="22"/>
          <w:lang w:val="cs-CZ"/>
        </w:rPr>
        <w:t>logické</w:t>
      </w:r>
      <w:r w:rsidRPr="008F47A1">
        <w:rPr>
          <w:color w:val="auto"/>
          <w:sz w:val="22"/>
          <w:szCs w:val="22"/>
          <w:lang w:val="cs-CZ"/>
        </w:rPr>
        <w:t xml:space="preserve"> progrese a doba do první </w:t>
      </w:r>
      <w:r w:rsidR="00992D43" w:rsidRPr="008F47A1">
        <w:rPr>
          <w:color w:val="auto"/>
          <w:sz w:val="22"/>
          <w:szCs w:val="22"/>
          <w:lang w:val="cs-CZ"/>
        </w:rPr>
        <w:t xml:space="preserve">skeletální </w:t>
      </w:r>
      <w:r w:rsidRPr="008F47A1">
        <w:rPr>
          <w:color w:val="auto"/>
          <w:sz w:val="22"/>
          <w:szCs w:val="22"/>
          <w:lang w:val="cs-CZ"/>
        </w:rPr>
        <w:t>příhody)</w:t>
      </w:r>
      <w:r w:rsidR="001074EE" w:rsidRPr="008F47A1">
        <w:rPr>
          <w:color w:val="auto"/>
          <w:sz w:val="22"/>
          <w:szCs w:val="22"/>
          <w:lang w:val="cs-CZ"/>
        </w:rPr>
        <w:t xml:space="preserve"> enzalutamid</w:t>
      </w:r>
      <w:r w:rsidRPr="008F47A1">
        <w:rPr>
          <w:color w:val="auto"/>
          <w:sz w:val="22"/>
          <w:szCs w:val="22"/>
          <w:lang w:val="cs-CZ"/>
        </w:rPr>
        <w:t xml:space="preserve"> a</w:t>
      </w:r>
      <w:r w:rsidR="007B4984" w:rsidRPr="008F47A1">
        <w:rPr>
          <w:color w:val="auto"/>
          <w:sz w:val="22"/>
          <w:szCs w:val="22"/>
          <w:lang w:val="cs-CZ"/>
        </w:rPr>
        <w:t> </w:t>
      </w:r>
      <w:r w:rsidRPr="008F47A1">
        <w:rPr>
          <w:color w:val="auto"/>
          <w:sz w:val="22"/>
          <w:szCs w:val="22"/>
          <w:lang w:val="cs-CZ"/>
        </w:rPr>
        <w:t xml:space="preserve">byly statisticky významné po </w:t>
      </w:r>
      <w:r w:rsidR="00992D43" w:rsidRPr="008F47A1">
        <w:rPr>
          <w:color w:val="auto"/>
          <w:sz w:val="22"/>
          <w:szCs w:val="22"/>
          <w:lang w:val="cs-CZ"/>
        </w:rPr>
        <w:t>úpravě pro vícenásobné testování</w:t>
      </w:r>
      <w:r w:rsidR="001074EE" w:rsidRPr="008F47A1">
        <w:rPr>
          <w:color w:val="auto"/>
          <w:sz w:val="22"/>
          <w:szCs w:val="22"/>
          <w:lang w:val="cs-CZ"/>
        </w:rPr>
        <w:t>.</w:t>
      </w:r>
    </w:p>
    <w:p w14:paraId="01E7FA0E" w14:textId="77777777" w:rsidR="00A67CD4" w:rsidRPr="008F47A1" w:rsidRDefault="00A67CD4" w:rsidP="00BC27E7">
      <w:pPr>
        <w:pStyle w:val="Default"/>
        <w:rPr>
          <w:color w:val="auto"/>
          <w:sz w:val="22"/>
          <w:szCs w:val="22"/>
          <w:lang w:val="cs-CZ"/>
        </w:rPr>
      </w:pPr>
    </w:p>
    <w:p w14:paraId="3B708E74" w14:textId="6C00B40B" w:rsidR="004C6643" w:rsidRPr="008F47A1" w:rsidRDefault="00616E11" w:rsidP="00BC27E7">
      <w:pPr>
        <w:tabs>
          <w:tab w:val="clear" w:pos="567"/>
        </w:tabs>
        <w:spacing w:line="240" w:lineRule="auto"/>
        <w:rPr>
          <w:szCs w:val="22"/>
          <w:lang w:val="cs-CZ"/>
        </w:rPr>
      </w:pPr>
      <w:r w:rsidRPr="008F47A1">
        <w:rPr>
          <w:szCs w:val="22"/>
          <w:lang w:val="cs-CZ"/>
        </w:rPr>
        <w:t xml:space="preserve">Přežití bez progrese podle </w:t>
      </w:r>
      <w:r w:rsidR="007146BC" w:rsidRPr="008F47A1">
        <w:rPr>
          <w:szCs w:val="22"/>
          <w:lang w:val="cs-CZ"/>
        </w:rPr>
        <w:t xml:space="preserve">rentgenologického </w:t>
      </w:r>
      <w:r w:rsidRPr="008F47A1">
        <w:rPr>
          <w:szCs w:val="22"/>
          <w:lang w:val="cs-CZ"/>
        </w:rPr>
        <w:t xml:space="preserve">hodnocení ze strany zkoušejícího pomocí </w:t>
      </w:r>
      <w:r w:rsidR="00D916E8" w:rsidRPr="008F47A1">
        <w:rPr>
          <w:szCs w:val="22"/>
          <w:lang w:val="cs-CZ"/>
        </w:rPr>
        <w:t xml:space="preserve">RECIST v1.1 </w:t>
      </w:r>
      <w:r w:rsidRPr="008F47A1">
        <w:rPr>
          <w:szCs w:val="22"/>
          <w:lang w:val="cs-CZ"/>
        </w:rPr>
        <w:t xml:space="preserve">pro měkké tkáně a </w:t>
      </w:r>
      <w:r w:rsidR="00992D43" w:rsidRPr="008F47A1">
        <w:rPr>
          <w:szCs w:val="22"/>
          <w:lang w:val="cs-CZ"/>
        </w:rPr>
        <w:t>výskytu</w:t>
      </w:r>
      <w:r w:rsidRPr="008F47A1">
        <w:rPr>
          <w:szCs w:val="22"/>
          <w:lang w:val="cs-CZ"/>
        </w:rPr>
        <w:t xml:space="preserve"> </w:t>
      </w:r>
      <w:r w:rsidR="00D916E8" w:rsidRPr="008F47A1">
        <w:rPr>
          <w:szCs w:val="22"/>
          <w:lang w:val="cs-CZ"/>
        </w:rPr>
        <w:t>2</w:t>
      </w:r>
      <w:r w:rsidR="001B0D56" w:rsidRPr="008F47A1">
        <w:rPr>
          <w:szCs w:val="22"/>
          <w:lang w:val="cs-CZ"/>
        </w:rPr>
        <w:t xml:space="preserve"> </w:t>
      </w:r>
      <w:r w:rsidRPr="008F47A1">
        <w:rPr>
          <w:szCs w:val="22"/>
          <w:lang w:val="cs-CZ"/>
        </w:rPr>
        <w:t xml:space="preserve">nebo více kostních lézí na skenu kostí </w:t>
      </w:r>
      <w:r w:rsidR="008242D8" w:rsidRPr="008F47A1">
        <w:rPr>
          <w:szCs w:val="22"/>
          <w:lang w:val="cs-CZ"/>
        </w:rPr>
        <w:t>činilo</w:t>
      </w:r>
      <w:r w:rsidRPr="008F47A1">
        <w:rPr>
          <w:szCs w:val="22"/>
          <w:lang w:val="cs-CZ"/>
        </w:rPr>
        <w:t xml:space="preserve"> </w:t>
      </w:r>
      <w:r w:rsidR="00323C7E" w:rsidRPr="008F47A1">
        <w:rPr>
          <w:szCs w:val="22"/>
          <w:lang w:val="cs-CZ"/>
        </w:rPr>
        <w:t>8</w:t>
      </w:r>
      <w:r w:rsidRPr="008F47A1">
        <w:rPr>
          <w:szCs w:val="22"/>
          <w:lang w:val="cs-CZ"/>
        </w:rPr>
        <w:t>,</w:t>
      </w:r>
      <w:r w:rsidR="00323C7E" w:rsidRPr="008F47A1">
        <w:rPr>
          <w:szCs w:val="22"/>
          <w:lang w:val="cs-CZ"/>
        </w:rPr>
        <w:t>3 </w:t>
      </w:r>
      <w:r w:rsidR="004C6643" w:rsidRPr="008F47A1">
        <w:rPr>
          <w:szCs w:val="22"/>
          <w:lang w:val="cs-CZ"/>
        </w:rPr>
        <w:t>m</w:t>
      </w:r>
      <w:r w:rsidRPr="008F47A1">
        <w:rPr>
          <w:szCs w:val="22"/>
          <w:lang w:val="cs-CZ"/>
        </w:rPr>
        <w:t>ěsíců u</w:t>
      </w:r>
      <w:r w:rsidR="001B0D56" w:rsidRPr="008F47A1">
        <w:rPr>
          <w:szCs w:val="22"/>
          <w:lang w:val="cs-CZ"/>
        </w:rPr>
        <w:t> </w:t>
      </w:r>
      <w:r w:rsidRPr="008F47A1">
        <w:rPr>
          <w:szCs w:val="22"/>
          <w:lang w:val="cs-CZ"/>
        </w:rPr>
        <w:t xml:space="preserve">pacientů léčených </w:t>
      </w:r>
      <w:r w:rsidR="005B253F" w:rsidRPr="008F47A1">
        <w:rPr>
          <w:szCs w:val="22"/>
          <w:lang w:val="cs-CZ"/>
        </w:rPr>
        <w:t>enzalutamide</w:t>
      </w:r>
      <w:r w:rsidRPr="008F47A1">
        <w:rPr>
          <w:szCs w:val="22"/>
          <w:lang w:val="cs-CZ"/>
        </w:rPr>
        <w:t>m</w:t>
      </w:r>
      <w:r w:rsidR="007E0BA6" w:rsidRPr="008F47A1">
        <w:rPr>
          <w:szCs w:val="22"/>
          <w:lang w:val="cs-CZ"/>
        </w:rPr>
        <w:t xml:space="preserve"> </w:t>
      </w:r>
      <w:r w:rsidR="004C6643" w:rsidRPr="008F47A1">
        <w:rPr>
          <w:szCs w:val="22"/>
          <w:lang w:val="cs-CZ"/>
        </w:rPr>
        <w:t xml:space="preserve">a </w:t>
      </w:r>
      <w:r w:rsidR="00323C7E" w:rsidRPr="008F47A1">
        <w:rPr>
          <w:szCs w:val="22"/>
          <w:lang w:val="cs-CZ"/>
        </w:rPr>
        <w:t>2</w:t>
      </w:r>
      <w:r w:rsidRPr="008F47A1">
        <w:rPr>
          <w:szCs w:val="22"/>
          <w:lang w:val="cs-CZ"/>
        </w:rPr>
        <w:t>,</w:t>
      </w:r>
      <w:r w:rsidR="00323C7E" w:rsidRPr="008F47A1">
        <w:rPr>
          <w:szCs w:val="22"/>
          <w:lang w:val="cs-CZ"/>
        </w:rPr>
        <w:t>9 </w:t>
      </w:r>
      <w:r w:rsidR="004C6643" w:rsidRPr="008F47A1">
        <w:rPr>
          <w:szCs w:val="22"/>
          <w:lang w:val="cs-CZ"/>
        </w:rPr>
        <w:t>m</w:t>
      </w:r>
      <w:r w:rsidRPr="008F47A1">
        <w:rPr>
          <w:szCs w:val="22"/>
          <w:lang w:val="cs-CZ"/>
        </w:rPr>
        <w:t>ěsíce u</w:t>
      </w:r>
      <w:r w:rsidR="001B0D56" w:rsidRPr="008F47A1">
        <w:rPr>
          <w:szCs w:val="22"/>
          <w:lang w:val="cs-CZ"/>
        </w:rPr>
        <w:t> </w:t>
      </w:r>
      <w:r w:rsidRPr="008F47A1">
        <w:rPr>
          <w:szCs w:val="22"/>
          <w:lang w:val="cs-CZ"/>
        </w:rPr>
        <w:t>pacientů, kteří dostávali placebo</w:t>
      </w:r>
      <w:r w:rsidR="004C6643" w:rsidRPr="008F47A1">
        <w:rPr>
          <w:szCs w:val="22"/>
          <w:lang w:val="cs-CZ"/>
        </w:rPr>
        <w:t xml:space="preserve"> </w:t>
      </w:r>
      <w:r w:rsidR="001B0D56" w:rsidRPr="008F47A1">
        <w:rPr>
          <w:szCs w:val="22"/>
          <w:lang w:val="cs-CZ"/>
        </w:rPr>
        <w:t>[</w:t>
      </w:r>
      <w:r w:rsidR="004C6643" w:rsidRPr="008F47A1">
        <w:rPr>
          <w:szCs w:val="22"/>
          <w:lang w:val="cs-CZ"/>
        </w:rPr>
        <w:t>HR</w:t>
      </w:r>
      <w:r w:rsidR="00347D9C" w:rsidRPr="008F47A1">
        <w:rPr>
          <w:szCs w:val="22"/>
          <w:lang w:val="cs-CZ"/>
        </w:rPr>
        <w:t> </w:t>
      </w:r>
      <w:r w:rsidR="004C6643" w:rsidRPr="008F47A1">
        <w:rPr>
          <w:szCs w:val="22"/>
          <w:lang w:val="cs-CZ"/>
        </w:rPr>
        <w:t>=</w:t>
      </w:r>
      <w:r w:rsidR="00347D9C" w:rsidRPr="008F47A1">
        <w:rPr>
          <w:szCs w:val="22"/>
          <w:lang w:val="cs-CZ"/>
        </w:rPr>
        <w:t> </w:t>
      </w:r>
      <w:r w:rsidR="004C6643" w:rsidRPr="008F47A1">
        <w:rPr>
          <w:szCs w:val="22"/>
          <w:lang w:val="cs-CZ"/>
        </w:rPr>
        <w:t>0</w:t>
      </w:r>
      <w:r w:rsidRPr="008F47A1">
        <w:rPr>
          <w:szCs w:val="22"/>
          <w:lang w:val="cs-CZ"/>
        </w:rPr>
        <w:t>,</w:t>
      </w:r>
      <w:r w:rsidR="004C6643" w:rsidRPr="008F47A1">
        <w:rPr>
          <w:szCs w:val="22"/>
          <w:lang w:val="cs-CZ"/>
        </w:rPr>
        <w:t>40</w:t>
      </w:r>
      <w:r w:rsidR="001B0D56" w:rsidRPr="008F47A1">
        <w:rPr>
          <w:szCs w:val="22"/>
          <w:lang w:val="cs-CZ"/>
        </w:rPr>
        <w:t xml:space="preserve"> (</w:t>
      </w:r>
      <w:r w:rsidR="004C6643" w:rsidRPr="008F47A1">
        <w:rPr>
          <w:szCs w:val="22"/>
          <w:lang w:val="cs-CZ"/>
        </w:rPr>
        <w:t xml:space="preserve">95% CI: </w:t>
      </w:r>
      <w:r w:rsidR="00116591" w:rsidRPr="008F47A1">
        <w:rPr>
          <w:szCs w:val="22"/>
          <w:lang w:val="cs-CZ"/>
        </w:rPr>
        <w:t>0</w:t>
      </w:r>
      <w:r w:rsidRPr="008F47A1">
        <w:rPr>
          <w:szCs w:val="22"/>
          <w:lang w:val="cs-CZ"/>
        </w:rPr>
        <w:t>,</w:t>
      </w:r>
      <w:r w:rsidR="00116591" w:rsidRPr="008F47A1">
        <w:rPr>
          <w:szCs w:val="22"/>
          <w:lang w:val="cs-CZ"/>
        </w:rPr>
        <w:t>35</w:t>
      </w:r>
      <w:r w:rsidRPr="008F47A1">
        <w:rPr>
          <w:szCs w:val="22"/>
          <w:lang w:val="cs-CZ"/>
        </w:rPr>
        <w:t>;</w:t>
      </w:r>
      <w:r w:rsidR="00116591" w:rsidRPr="008F47A1">
        <w:rPr>
          <w:szCs w:val="22"/>
          <w:lang w:val="cs-CZ"/>
        </w:rPr>
        <w:t xml:space="preserve"> 0</w:t>
      </w:r>
      <w:r w:rsidRPr="008F47A1">
        <w:rPr>
          <w:szCs w:val="22"/>
          <w:lang w:val="cs-CZ"/>
        </w:rPr>
        <w:t>,</w:t>
      </w:r>
      <w:r w:rsidR="00116591" w:rsidRPr="008F47A1">
        <w:rPr>
          <w:szCs w:val="22"/>
          <w:lang w:val="cs-CZ"/>
        </w:rPr>
        <w:t>4</w:t>
      </w:r>
      <w:r w:rsidR="001B0D56" w:rsidRPr="008F47A1">
        <w:rPr>
          <w:szCs w:val="22"/>
          <w:lang w:val="cs-CZ"/>
        </w:rPr>
        <w:t>7</w:t>
      </w:r>
      <w:r w:rsidR="004C6643" w:rsidRPr="008F47A1">
        <w:rPr>
          <w:szCs w:val="22"/>
          <w:lang w:val="cs-CZ"/>
        </w:rPr>
        <w:t>)</w:t>
      </w:r>
      <w:r w:rsidR="001B0D56" w:rsidRPr="008F47A1">
        <w:rPr>
          <w:szCs w:val="22"/>
          <w:lang w:val="cs-CZ"/>
        </w:rPr>
        <w:t>, p &lt;0,0001]</w:t>
      </w:r>
      <w:r w:rsidR="004C6643" w:rsidRPr="008F47A1">
        <w:rPr>
          <w:szCs w:val="22"/>
          <w:lang w:val="cs-CZ"/>
        </w:rPr>
        <w:t>.</w:t>
      </w:r>
      <w:r w:rsidR="00C133E5" w:rsidRPr="008F47A1">
        <w:rPr>
          <w:szCs w:val="22"/>
          <w:lang w:val="cs-CZ"/>
        </w:rPr>
        <w:t xml:space="preserve"> </w:t>
      </w:r>
      <w:r w:rsidR="00304A87" w:rsidRPr="008F47A1">
        <w:rPr>
          <w:szCs w:val="22"/>
          <w:lang w:val="cs-CZ"/>
        </w:rPr>
        <w:t xml:space="preserve">Analýza zahrnovala </w:t>
      </w:r>
      <w:r w:rsidR="001074EE" w:rsidRPr="008F47A1">
        <w:rPr>
          <w:szCs w:val="22"/>
          <w:lang w:val="cs-CZ"/>
        </w:rPr>
        <w:t>216 </w:t>
      </w:r>
      <w:r w:rsidR="00304A87" w:rsidRPr="008F47A1">
        <w:rPr>
          <w:szCs w:val="22"/>
          <w:lang w:val="cs-CZ"/>
        </w:rPr>
        <w:t>úmrtí bez zdokumentované progrese a</w:t>
      </w:r>
      <w:r w:rsidR="001B0D56" w:rsidRPr="008F47A1">
        <w:rPr>
          <w:szCs w:val="22"/>
          <w:lang w:val="cs-CZ"/>
        </w:rPr>
        <w:t xml:space="preserve"> </w:t>
      </w:r>
      <w:r w:rsidR="001074EE" w:rsidRPr="008F47A1">
        <w:rPr>
          <w:szCs w:val="22"/>
          <w:lang w:val="cs-CZ"/>
        </w:rPr>
        <w:t>645 </w:t>
      </w:r>
      <w:r w:rsidR="00304A87" w:rsidRPr="008F47A1">
        <w:rPr>
          <w:szCs w:val="22"/>
          <w:lang w:val="cs-CZ"/>
        </w:rPr>
        <w:t xml:space="preserve">zdokumentovaných případů progrese, z nichž </w:t>
      </w:r>
      <w:r w:rsidR="001074EE" w:rsidRPr="008F47A1">
        <w:rPr>
          <w:szCs w:val="22"/>
          <w:lang w:val="cs-CZ"/>
        </w:rPr>
        <w:t>303 (47</w:t>
      </w:r>
      <w:r w:rsidR="00304A87" w:rsidRPr="008F47A1">
        <w:rPr>
          <w:szCs w:val="22"/>
          <w:lang w:val="cs-CZ"/>
        </w:rPr>
        <w:t> </w:t>
      </w:r>
      <w:r w:rsidR="001074EE" w:rsidRPr="008F47A1">
        <w:rPr>
          <w:szCs w:val="22"/>
          <w:lang w:val="cs-CZ"/>
        </w:rPr>
        <w:t xml:space="preserve">%) </w:t>
      </w:r>
      <w:r w:rsidR="00304A87" w:rsidRPr="008F47A1">
        <w:rPr>
          <w:szCs w:val="22"/>
          <w:lang w:val="cs-CZ"/>
        </w:rPr>
        <w:t>bylo v důsledku progrese do měkké tkáně</w:t>
      </w:r>
      <w:r w:rsidR="001074EE" w:rsidRPr="008F47A1">
        <w:rPr>
          <w:szCs w:val="22"/>
          <w:lang w:val="cs-CZ"/>
        </w:rPr>
        <w:t>, 268</w:t>
      </w:r>
      <w:r w:rsidR="001B0D56" w:rsidRPr="008F47A1">
        <w:rPr>
          <w:szCs w:val="22"/>
          <w:lang w:val="cs-CZ"/>
        </w:rPr>
        <w:t xml:space="preserve"> </w:t>
      </w:r>
      <w:r w:rsidR="001074EE" w:rsidRPr="008F47A1">
        <w:rPr>
          <w:szCs w:val="22"/>
          <w:lang w:val="cs-CZ"/>
        </w:rPr>
        <w:t>(42</w:t>
      </w:r>
      <w:r w:rsidR="00304A87" w:rsidRPr="008F47A1">
        <w:rPr>
          <w:szCs w:val="22"/>
          <w:lang w:val="cs-CZ"/>
        </w:rPr>
        <w:t> </w:t>
      </w:r>
      <w:r w:rsidR="001074EE" w:rsidRPr="008F47A1">
        <w:rPr>
          <w:szCs w:val="22"/>
          <w:lang w:val="cs-CZ"/>
        </w:rPr>
        <w:t xml:space="preserve">%) </w:t>
      </w:r>
      <w:r w:rsidR="00304A87" w:rsidRPr="008F47A1">
        <w:rPr>
          <w:szCs w:val="22"/>
          <w:lang w:val="cs-CZ"/>
        </w:rPr>
        <w:t>bylo v důsledku progrese kostních lézí</w:t>
      </w:r>
      <w:r w:rsidR="001074EE" w:rsidRPr="008F47A1">
        <w:rPr>
          <w:szCs w:val="22"/>
          <w:lang w:val="cs-CZ"/>
        </w:rPr>
        <w:t xml:space="preserve"> a 74</w:t>
      </w:r>
      <w:r w:rsidR="001B0D56" w:rsidRPr="008F47A1">
        <w:rPr>
          <w:szCs w:val="22"/>
          <w:lang w:val="cs-CZ"/>
        </w:rPr>
        <w:t xml:space="preserve"> </w:t>
      </w:r>
      <w:r w:rsidR="001074EE" w:rsidRPr="008F47A1">
        <w:rPr>
          <w:szCs w:val="22"/>
          <w:lang w:val="cs-CZ"/>
        </w:rPr>
        <w:t>(11</w:t>
      </w:r>
      <w:r w:rsidR="00304A87" w:rsidRPr="008F47A1">
        <w:rPr>
          <w:szCs w:val="22"/>
          <w:lang w:val="cs-CZ"/>
        </w:rPr>
        <w:t> </w:t>
      </w:r>
      <w:r w:rsidR="001074EE" w:rsidRPr="008F47A1">
        <w:rPr>
          <w:szCs w:val="22"/>
          <w:lang w:val="cs-CZ"/>
        </w:rPr>
        <w:t xml:space="preserve">%) </w:t>
      </w:r>
      <w:r w:rsidR="00304A87" w:rsidRPr="008F47A1">
        <w:rPr>
          <w:szCs w:val="22"/>
          <w:lang w:val="cs-CZ"/>
        </w:rPr>
        <w:t>bylo v důsledku progrese do</w:t>
      </w:r>
      <w:r w:rsidR="008242D8" w:rsidRPr="008F47A1">
        <w:rPr>
          <w:szCs w:val="22"/>
          <w:lang w:val="cs-CZ"/>
        </w:rPr>
        <w:t> </w:t>
      </w:r>
      <w:r w:rsidR="00304A87" w:rsidRPr="008F47A1">
        <w:rPr>
          <w:szCs w:val="22"/>
          <w:lang w:val="cs-CZ"/>
        </w:rPr>
        <w:t>měkké tkáně i kostních lézí</w:t>
      </w:r>
      <w:r w:rsidR="001074EE" w:rsidRPr="008F47A1">
        <w:rPr>
          <w:szCs w:val="22"/>
          <w:lang w:val="cs-CZ"/>
        </w:rPr>
        <w:t>.</w:t>
      </w:r>
    </w:p>
    <w:p w14:paraId="6815C7CA" w14:textId="77777777" w:rsidR="004C6643" w:rsidRPr="008F47A1" w:rsidRDefault="004C6643" w:rsidP="00BC27E7">
      <w:pPr>
        <w:tabs>
          <w:tab w:val="clear" w:pos="567"/>
        </w:tabs>
        <w:spacing w:line="240" w:lineRule="auto"/>
        <w:rPr>
          <w:szCs w:val="22"/>
          <w:lang w:val="cs-CZ"/>
        </w:rPr>
      </w:pPr>
    </w:p>
    <w:p w14:paraId="269E8473" w14:textId="043A6911" w:rsidR="00A67CD4" w:rsidRPr="008F47A1" w:rsidRDefault="000A6342" w:rsidP="00BC27E7">
      <w:pPr>
        <w:tabs>
          <w:tab w:val="clear" w:pos="567"/>
        </w:tabs>
        <w:spacing w:line="240" w:lineRule="auto"/>
        <w:rPr>
          <w:szCs w:val="22"/>
          <w:lang w:val="cs-CZ"/>
        </w:rPr>
      </w:pPr>
      <w:r w:rsidRPr="008F47A1">
        <w:rPr>
          <w:szCs w:val="22"/>
          <w:lang w:val="cs-CZ"/>
        </w:rPr>
        <w:t xml:space="preserve">Potvrzený pokles </w:t>
      </w:r>
      <w:r w:rsidR="00E14E2F" w:rsidRPr="008F47A1">
        <w:rPr>
          <w:szCs w:val="22"/>
          <w:lang w:val="cs-CZ"/>
        </w:rPr>
        <w:t xml:space="preserve">PSA </w:t>
      </w:r>
      <w:r w:rsidR="00992D43" w:rsidRPr="008F47A1">
        <w:rPr>
          <w:szCs w:val="22"/>
          <w:lang w:val="cs-CZ"/>
        </w:rPr>
        <w:t>o</w:t>
      </w:r>
      <w:r w:rsidRPr="008F47A1">
        <w:rPr>
          <w:szCs w:val="22"/>
          <w:lang w:val="cs-CZ"/>
        </w:rPr>
        <w:t> </w:t>
      </w:r>
      <w:r w:rsidR="00E14E2F" w:rsidRPr="008F47A1">
        <w:rPr>
          <w:szCs w:val="22"/>
          <w:lang w:val="cs-CZ"/>
        </w:rPr>
        <w:t>50</w:t>
      </w:r>
      <w:r w:rsidRPr="008F47A1">
        <w:rPr>
          <w:szCs w:val="22"/>
          <w:lang w:val="cs-CZ"/>
        </w:rPr>
        <w:t> </w:t>
      </w:r>
      <w:r w:rsidR="00E14E2F" w:rsidRPr="008F47A1">
        <w:rPr>
          <w:szCs w:val="22"/>
          <w:lang w:val="cs-CZ"/>
        </w:rPr>
        <w:t xml:space="preserve">% </w:t>
      </w:r>
      <w:r w:rsidRPr="008F47A1">
        <w:rPr>
          <w:szCs w:val="22"/>
          <w:lang w:val="cs-CZ"/>
        </w:rPr>
        <w:t>nebo</w:t>
      </w:r>
      <w:r w:rsidR="00992D43" w:rsidRPr="008F47A1">
        <w:rPr>
          <w:szCs w:val="22"/>
          <w:lang w:val="cs-CZ"/>
        </w:rPr>
        <w:t xml:space="preserve"> o</w:t>
      </w:r>
      <w:r w:rsidR="001B0D56" w:rsidRPr="008F47A1">
        <w:rPr>
          <w:szCs w:val="22"/>
          <w:lang w:val="cs-CZ"/>
        </w:rPr>
        <w:t> </w:t>
      </w:r>
      <w:r w:rsidR="00E14E2F" w:rsidRPr="008F47A1">
        <w:rPr>
          <w:szCs w:val="22"/>
          <w:lang w:val="cs-CZ"/>
        </w:rPr>
        <w:t>90</w:t>
      </w:r>
      <w:r w:rsidRPr="008F47A1">
        <w:rPr>
          <w:szCs w:val="22"/>
          <w:lang w:val="cs-CZ"/>
        </w:rPr>
        <w:t> </w:t>
      </w:r>
      <w:r w:rsidR="00E14E2F" w:rsidRPr="008F47A1">
        <w:rPr>
          <w:szCs w:val="22"/>
          <w:lang w:val="cs-CZ"/>
        </w:rPr>
        <w:t xml:space="preserve">% </w:t>
      </w:r>
      <w:r w:rsidR="008242D8" w:rsidRPr="008F47A1">
        <w:rPr>
          <w:szCs w:val="22"/>
          <w:lang w:val="cs-CZ"/>
        </w:rPr>
        <w:t>byl</w:t>
      </w:r>
      <w:r w:rsidRPr="008F47A1">
        <w:rPr>
          <w:szCs w:val="22"/>
          <w:lang w:val="cs-CZ"/>
        </w:rPr>
        <w:t xml:space="preserve"> </w:t>
      </w:r>
      <w:r w:rsidR="00E14E2F" w:rsidRPr="008F47A1">
        <w:rPr>
          <w:szCs w:val="22"/>
          <w:lang w:val="cs-CZ"/>
        </w:rPr>
        <w:t>54</w:t>
      </w:r>
      <w:r w:rsidRPr="008F47A1">
        <w:rPr>
          <w:szCs w:val="22"/>
          <w:lang w:val="cs-CZ"/>
        </w:rPr>
        <w:t>,</w:t>
      </w:r>
      <w:r w:rsidR="00E14E2F" w:rsidRPr="008F47A1">
        <w:rPr>
          <w:szCs w:val="22"/>
          <w:lang w:val="cs-CZ"/>
        </w:rPr>
        <w:t>0</w:t>
      </w:r>
      <w:r w:rsidRPr="008F47A1">
        <w:rPr>
          <w:szCs w:val="22"/>
          <w:lang w:val="cs-CZ"/>
        </w:rPr>
        <w:t> </w:t>
      </w:r>
      <w:r w:rsidR="00E14E2F" w:rsidRPr="008F47A1">
        <w:rPr>
          <w:szCs w:val="22"/>
          <w:lang w:val="cs-CZ"/>
        </w:rPr>
        <w:t>%</w:t>
      </w:r>
      <w:r w:rsidR="00636122" w:rsidRPr="008F47A1">
        <w:rPr>
          <w:szCs w:val="22"/>
          <w:lang w:val="cs-CZ"/>
        </w:rPr>
        <w:t xml:space="preserve"> resp.</w:t>
      </w:r>
      <w:r w:rsidR="00E14E2F" w:rsidRPr="008F47A1">
        <w:rPr>
          <w:szCs w:val="22"/>
          <w:lang w:val="cs-CZ"/>
        </w:rPr>
        <w:t xml:space="preserve"> 24</w:t>
      </w:r>
      <w:r w:rsidRPr="008F47A1">
        <w:rPr>
          <w:szCs w:val="22"/>
          <w:lang w:val="cs-CZ"/>
        </w:rPr>
        <w:t>,</w:t>
      </w:r>
      <w:r w:rsidR="00E14E2F" w:rsidRPr="008F47A1">
        <w:rPr>
          <w:szCs w:val="22"/>
          <w:lang w:val="cs-CZ"/>
        </w:rPr>
        <w:t>8</w:t>
      </w:r>
      <w:r w:rsidRPr="008F47A1">
        <w:rPr>
          <w:szCs w:val="22"/>
          <w:lang w:val="cs-CZ"/>
        </w:rPr>
        <w:t> </w:t>
      </w:r>
      <w:r w:rsidR="00E14E2F" w:rsidRPr="008F47A1">
        <w:rPr>
          <w:szCs w:val="22"/>
          <w:lang w:val="cs-CZ"/>
        </w:rPr>
        <w:t>%</w:t>
      </w:r>
      <w:r w:rsidRPr="008F47A1">
        <w:rPr>
          <w:szCs w:val="22"/>
          <w:lang w:val="cs-CZ"/>
        </w:rPr>
        <w:t xml:space="preserve"> u</w:t>
      </w:r>
      <w:r w:rsidR="00843D55" w:rsidRPr="008F47A1">
        <w:rPr>
          <w:szCs w:val="22"/>
          <w:lang w:val="cs-CZ"/>
        </w:rPr>
        <w:t> </w:t>
      </w:r>
      <w:r w:rsidRPr="008F47A1">
        <w:rPr>
          <w:szCs w:val="22"/>
          <w:lang w:val="cs-CZ"/>
        </w:rPr>
        <w:t xml:space="preserve">pacientů léčených </w:t>
      </w:r>
      <w:r w:rsidR="005B253F" w:rsidRPr="008F47A1">
        <w:rPr>
          <w:szCs w:val="22"/>
          <w:lang w:val="cs-CZ"/>
        </w:rPr>
        <w:t>enzalutamide</w:t>
      </w:r>
      <w:r w:rsidRPr="008F47A1">
        <w:rPr>
          <w:szCs w:val="22"/>
          <w:lang w:val="cs-CZ"/>
        </w:rPr>
        <w:t>m</w:t>
      </w:r>
      <w:r w:rsidR="007E0BA6" w:rsidRPr="008F47A1">
        <w:rPr>
          <w:szCs w:val="22"/>
          <w:lang w:val="cs-CZ"/>
        </w:rPr>
        <w:t xml:space="preserve"> </w:t>
      </w:r>
      <w:r w:rsidR="00E14E2F" w:rsidRPr="008F47A1">
        <w:rPr>
          <w:szCs w:val="22"/>
          <w:lang w:val="cs-CZ"/>
        </w:rPr>
        <w:t>a</w:t>
      </w:r>
      <w:r w:rsidR="001B0D56" w:rsidRPr="008F47A1">
        <w:rPr>
          <w:szCs w:val="22"/>
          <w:lang w:val="cs-CZ"/>
        </w:rPr>
        <w:t xml:space="preserve"> </w:t>
      </w:r>
      <w:r w:rsidR="00E14E2F" w:rsidRPr="008F47A1">
        <w:rPr>
          <w:szCs w:val="22"/>
          <w:lang w:val="cs-CZ"/>
        </w:rPr>
        <w:t>1</w:t>
      </w:r>
      <w:r w:rsidRPr="008F47A1">
        <w:rPr>
          <w:szCs w:val="22"/>
          <w:lang w:val="cs-CZ"/>
        </w:rPr>
        <w:t>,</w:t>
      </w:r>
      <w:r w:rsidR="00E14E2F" w:rsidRPr="008F47A1">
        <w:rPr>
          <w:szCs w:val="22"/>
          <w:lang w:val="cs-CZ"/>
        </w:rPr>
        <w:t>5</w:t>
      </w:r>
      <w:r w:rsidRPr="008F47A1">
        <w:rPr>
          <w:szCs w:val="22"/>
          <w:lang w:val="cs-CZ"/>
        </w:rPr>
        <w:t> </w:t>
      </w:r>
      <w:r w:rsidR="00E14E2F" w:rsidRPr="008F47A1">
        <w:rPr>
          <w:szCs w:val="22"/>
          <w:lang w:val="cs-CZ"/>
        </w:rPr>
        <w:t xml:space="preserve">% </w:t>
      </w:r>
      <w:r w:rsidR="00636122" w:rsidRPr="008F47A1">
        <w:rPr>
          <w:szCs w:val="22"/>
          <w:lang w:val="cs-CZ"/>
        </w:rPr>
        <w:t>resp</w:t>
      </w:r>
      <w:r w:rsidR="0006111D">
        <w:rPr>
          <w:szCs w:val="22"/>
          <w:lang w:val="cs-CZ"/>
        </w:rPr>
        <w:t>.</w:t>
      </w:r>
      <w:r w:rsidR="00E14E2F" w:rsidRPr="008F47A1">
        <w:rPr>
          <w:szCs w:val="22"/>
          <w:lang w:val="cs-CZ"/>
        </w:rPr>
        <w:t xml:space="preserve"> 0</w:t>
      </w:r>
      <w:r w:rsidRPr="008F47A1">
        <w:rPr>
          <w:szCs w:val="22"/>
          <w:lang w:val="cs-CZ"/>
        </w:rPr>
        <w:t>,</w:t>
      </w:r>
      <w:r w:rsidR="00E14E2F" w:rsidRPr="008F47A1">
        <w:rPr>
          <w:szCs w:val="22"/>
          <w:lang w:val="cs-CZ"/>
        </w:rPr>
        <w:t>9</w:t>
      </w:r>
      <w:r w:rsidRPr="008F47A1">
        <w:rPr>
          <w:szCs w:val="22"/>
          <w:lang w:val="cs-CZ"/>
        </w:rPr>
        <w:t> </w:t>
      </w:r>
      <w:r w:rsidR="00E14E2F" w:rsidRPr="008F47A1">
        <w:rPr>
          <w:szCs w:val="22"/>
          <w:lang w:val="cs-CZ"/>
        </w:rPr>
        <w:t>%</w:t>
      </w:r>
      <w:r w:rsidRPr="008F47A1">
        <w:rPr>
          <w:szCs w:val="22"/>
          <w:lang w:val="cs-CZ"/>
        </w:rPr>
        <w:t xml:space="preserve"> u</w:t>
      </w:r>
      <w:r w:rsidR="001B0D56" w:rsidRPr="008F47A1">
        <w:rPr>
          <w:szCs w:val="22"/>
          <w:lang w:val="cs-CZ"/>
        </w:rPr>
        <w:t> </w:t>
      </w:r>
      <w:r w:rsidRPr="008F47A1">
        <w:rPr>
          <w:szCs w:val="22"/>
          <w:lang w:val="cs-CZ"/>
        </w:rPr>
        <w:t xml:space="preserve">pacientů, kteří dostávali </w:t>
      </w:r>
      <w:r w:rsidR="00E14E2F" w:rsidRPr="008F47A1">
        <w:rPr>
          <w:szCs w:val="22"/>
          <w:lang w:val="cs-CZ"/>
        </w:rPr>
        <w:t>placebo (p</w:t>
      </w:r>
      <w:r w:rsidR="00347D9C" w:rsidRPr="008F47A1">
        <w:rPr>
          <w:szCs w:val="22"/>
          <w:lang w:val="cs-CZ"/>
        </w:rPr>
        <w:t> </w:t>
      </w:r>
      <w:r w:rsidR="00E14E2F" w:rsidRPr="008F47A1">
        <w:rPr>
          <w:szCs w:val="22"/>
          <w:lang w:val="cs-CZ"/>
        </w:rPr>
        <w:t>&lt;0</w:t>
      </w:r>
      <w:r w:rsidRPr="008F47A1">
        <w:rPr>
          <w:szCs w:val="22"/>
          <w:lang w:val="cs-CZ"/>
        </w:rPr>
        <w:t>,</w:t>
      </w:r>
      <w:r w:rsidR="00E14E2F" w:rsidRPr="008F47A1">
        <w:rPr>
          <w:szCs w:val="22"/>
          <w:lang w:val="cs-CZ"/>
        </w:rPr>
        <w:t>0001).</w:t>
      </w:r>
      <w:r w:rsidR="00C133E5" w:rsidRPr="008F47A1">
        <w:rPr>
          <w:szCs w:val="22"/>
          <w:lang w:val="cs-CZ"/>
        </w:rPr>
        <w:t xml:space="preserve"> </w:t>
      </w:r>
      <w:r w:rsidR="00653536" w:rsidRPr="008F47A1">
        <w:rPr>
          <w:szCs w:val="22"/>
          <w:lang w:val="cs-CZ"/>
        </w:rPr>
        <w:t xml:space="preserve">Střední doba do progrese </w:t>
      </w:r>
      <w:r w:rsidR="00E14E2F" w:rsidRPr="008F47A1">
        <w:rPr>
          <w:szCs w:val="22"/>
          <w:lang w:val="cs-CZ"/>
        </w:rPr>
        <w:t xml:space="preserve">PSA </w:t>
      </w:r>
      <w:r w:rsidR="00653536" w:rsidRPr="008F47A1">
        <w:rPr>
          <w:szCs w:val="22"/>
          <w:lang w:val="cs-CZ"/>
        </w:rPr>
        <w:t xml:space="preserve">činila </w:t>
      </w:r>
      <w:r w:rsidR="00E14E2F" w:rsidRPr="008F47A1">
        <w:rPr>
          <w:szCs w:val="22"/>
          <w:lang w:val="cs-CZ"/>
        </w:rPr>
        <w:t>8</w:t>
      </w:r>
      <w:r w:rsidR="00653536" w:rsidRPr="008F47A1">
        <w:rPr>
          <w:szCs w:val="22"/>
          <w:lang w:val="cs-CZ"/>
        </w:rPr>
        <w:t>,</w:t>
      </w:r>
      <w:r w:rsidR="00E14E2F" w:rsidRPr="008F47A1">
        <w:rPr>
          <w:szCs w:val="22"/>
          <w:lang w:val="cs-CZ"/>
        </w:rPr>
        <w:t>3</w:t>
      </w:r>
      <w:r w:rsidR="001B0D56" w:rsidRPr="008F47A1">
        <w:rPr>
          <w:szCs w:val="22"/>
          <w:lang w:val="cs-CZ"/>
        </w:rPr>
        <w:t> </w:t>
      </w:r>
      <w:r w:rsidR="00E14E2F" w:rsidRPr="008F47A1">
        <w:rPr>
          <w:szCs w:val="22"/>
          <w:lang w:val="cs-CZ"/>
        </w:rPr>
        <w:t>m</w:t>
      </w:r>
      <w:r w:rsidR="00653536" w:rsidRPr="008F47A1">
        <w:rPr>
          <w:szCs w:val="22"/>
          <w:lang w:val="cs-CZ"/>
        </w:rPr>
        <w:t>ěsíce u</w:t>
      </w:r>
      <w:r w:rsidR="001B0D56" w:rsidRPr="008F47A1">
        <w:rPr>
          <w:szCs w:val="22"/>
          <w:lang w:val="cs-CZ"/>
        </w:rPr>
        <w:t> </w:t>
      </w:r>
      <w:r w:rsidR="00653536" w:rsidRPr="008F47A1">
        <w:rPr>
          <w:szCs w:val="22"/>
          <w:lang w:val="cs-CZ"/>
        </w:rPr>
        <w:t xml:space="preserve">pacientů léčených </w:t>
      </w:r>
      <w:r w:rsidR="005B253F" w:rsidRPr="008F47A1">
        <w:rPr>
          <w:szCs w:val="22"/>
          <w:lang w:val="cs-CZ"/>
        </w:rPr>
        <w:t>enzalutamide</w:t>
      </w:r>
      <w:r w:rsidR="00653536" w:rsidRPr="008F47A1">
        <w:rPr>
          <w:szCs w:val="22"/>
          <w:lang w:val="cs-CZ"/>
        </w:rPr>
        <w:t>m</w:t>
      </w:r>
      <w:r w:rsidR="007E0BA6" w:rsidRPr="008F47A1">
        <w:rPr>
          <w:szCs w:val="22"/>
          <w:lang w:val="cs-CZ"/>
        </w:rPr>
        <w:t xml:space="preserve"> </w:t>
      </w:r>
      <w:r w:rsidR="00E14E2F" w:rsidRPr="008F47A1">
        <w:rPr>
          <w:szCs w:val="22"/>
          <w:lang w:val="cs-CZ"/>
        </w:rPr>
        <w:t>a 3</w:t>
      </w:r>
      <w:r w:rsidR="00653536" w:rsidRPr="008F47A1">
        <w:rPr>
          <w:szCs w:val="22"/>
          <w:lang w:val="cs-CZ"/>
        </w:rPr>
        <w:t>,</w:t>
      </w:r>
      <w:r w:rsidR="00E14E2F" w:rsidRPr="008F47A1">
        <w:rPr>
          <w:szCs w:val="22"/>
          <w:lang w:val="cs-CZ"/>
        </w:rPr>
        <w:t>0</w:t>
      </w:r>
      <w:r w:rsidR="00BB1C62" w:rsidRPr="008F47A1">
        <w:rPr>
          <w:szCs w:val="22"/>
          <w:lang w:val="cs-CZ"/>
        </w:rPr>
        <w:t> </w:t>
      </w:r>
      <w:r w:rsidR="00E14E2F" w:rsidRPr="008F47A1">
        <w:rPr>
          <w:szCs w:val="22"/>
          <w:lang w:val="cs-CZ"/>
        </w:rPr>
        <w:t>m</w:t>
      </w:r>
      <w:r w:rsidR="00653536" w:rsidRPr="008F47A1">
        <w:rPr>
          <w:szCs w:val="22"/>
          <w:lang w:val="cs-CZ"/>
        </w:rPr>
        <w:t>ěsíce u</w:t>
      </w:r>
      <w:r w:rsidR="001B0D56" w:rsidRPr="008F47A1">
        <w:rPr>
          <w:szCs w:val="22"/>
          <w:lang w:val="cs-CZ"/>
        </w:rPr>
        <w:t> </w:t>
      </w:r>
      <w:r w:rsidR="00653536" w:rsidRPr="008F47A1">
        <w:rPr>
          <w:szCs w:val="22"/>
          <w:lang w:val="cs-CZ"/>
        </w:rPr>
        <w:t>pacientů, kteří dostávali</w:t>
      </w:r>
      <w:r w:rsidR="00E14E2F" w:rsidRPr="008F47A1">
        <w:rPr>
          <w:szCs w:val="22"/>
          <w:lang w:val="cs-CZ"/>
        </w:rPr>
        <w:t xml:space="preserve"> placebo </w:t>
      </w:r>
      <w:r w:rsidR="001B0D56" w:rsidRPr="008F47A1">
        <w:rPr>
          <w:szCs w:val="22"/>
          <w:lang w:val="cs-CZ"/>
        </w:rPr>
        <w:t>[</w:t>
      </w:r>
      <w:r w:rsidR="00E14E2F" w:rsidRPr="008F47A1">
        <w:rPr>
          <w:szCs w:val="22"/>
          <w:lang w:val="cs-CZ"/>
        </w:rPr>
        <w:t>HR</w:t>
      </w:r>
      <w:r w:rsidR="00347D9C" w:rsidRPr="008F47A1">
        <w:rPr>
          <w:szCs w:val="22"/>
          <w:lang w:val="cs-CZ"/>
        </w:rPr>
        <w:t> </w:t>
      </w:r>
      <w:r w:rsidR="00E14E2F" w:rsidRPr="008F47A1">
        <w:rPr>
          <w:szCs w:val="22"/>
          <w:lang w:val="cs-CZ"/>
        </w:rPr>
        <w:t>=</w:t>
      </w:r>
      <w:r w:rsidR="00347D9C" w:rsidRPr="008F47A1">
        <w:rPr>
          <w:szCs w:val="22"/>
          <w:lang w:val="cs-CZ"/>
        </w:rPr>
        <w:t> </w:t>
      </w:r>
      <w:r w:rsidR="00EA004D" w:rsidRPr="008F47A1">
        <w:rPr>
          <w:szCs w:val="22"/>
          <w:lang w:val="cs-CZ"/>
        </w:rPr>
        <w:t>0</w:t>
      </w:r>
      <w:r w:rsidR="00653536" w:rsidRPr="008F47A1">
        <w:rPr>
          <w:szCs w:val="22"/>
          <w:lang w:val="cs-CZ"/>
        </w:rPr>
        <w:t>,</w:t>
      </w:r>
      <w:r w:rsidR="00E14E2F" w:rsidRPr="008F47A1">
        <w:rPr>
          <w:szCs w:val="22"/>
          <w:lang w:val="cs-CZ"/>
        </w:rPr>
        <w:t>2</w:t>
      </w:r>
      <w:r w:rsidR="001B0D56" w:rsidRPr="008F47A1">
        <w:rPr>
          <w:szCs w:val="22"/>
          <w:lang w:val="cs-CZ"/>
        </w:rPr>
        <w:t>5 (</w:t>
      </w:r>
      <w:r w:rsidR="00E14E2F" w:rsidRPr="008F47A1">
        <w:rPr>
          <w:szCs w:val="22"/>
          <w:lang w:val="cs-CZ"/>
        </w:rPr>
        <w:t xml:space="preserve">95% CI: </w:t>
      </w:r>
      <w:r w:rsidR="00116591" w:rsidRPr="008F47A1">
        <w:rPr>
          <w:szCs w:val="22"/>
          <w:lang w:val="cs-CZ"/>
        </w:rPr>
        <w:t>0</w:t>
      </w:r>
      <w:r w:rsidR="00653536" w:rsidRPr="008F47A1">
        <w:rPr>
          <w:szCs w:val="22"/>
          <w:lang w:val="cs-CZ"/>
        </w:rPr>
        <w:t>,</w:t>
      </w:r>
      <w:r w:rsidR="00116591" w:rsidRPr="008F47A1">
        <w:rPr>
          <w:szCs w:val="22"/>
          <w:lang w:val="cs-CZ"/>
        </w:rPr>
        <w:t>20</w:t>
      </w:r>
      <w:r w:rsidR="001B0D56" w:rsidRPr="008F47A1">
        <w:rPr>
          <w:szCs w:val="22"/>
          <w:lang w:val="cs-CZ"/>
        </w:rPr>
        <w:t>,</w:t>
      </w:r>
      <w:r w:rsidR="00116591" w:rsidRPr="008F47A1">
        <w:rPr>
          <w:szCs w:val="22"/>
          <w:lang w:val="cs-CZ"/>
        </w:rPr>
        <w:t xml:space="preserve"> 0</w:t>
      </w:r>
      <w:r w:rsidR="00653536" w:rsidRPr="008F47A1">
        <w:rPr>
          <w:szCs w:val="22"/>
          <w:lang w:val="cs-CZ"/>
        </w:rPr>
        <w:t>,</w:t>
      </w:r>
      <w:r w:rsidR="00116591" w:rsidRPr="008F47A1">
        <w:rPr>
          <w:szCs w:val="22"/>
          <w:lang w:val="cs-CZ"/>
        </w:rPr>
        <w:t>30</w:t>
      </w:r>
      <w:r w:rsidR="001B0D56" w:rsidRPr="008F47A1">
        <w:rPr>
          <w:szCs w:val="22"/>
          <w:lang w:val="cs-CZ"/>
        </w:rPr>
        <w:t>),</w:t>
      </w:r>
      <w:r w:rsidR="00E14E2F" w:rsidRPr="008F47A1">
        <w:rPr>
          <w:szCs w:val="22"/>
          <w:lang w:val="cs-CZ"/>
        </w:rPr>
        <w:t xml:space="preserve"> p</w:t>
      </w:r>
      <w:r w:rsidR="00347D9C" w:rsidRPr="008F47A1">
        <w:rPr>
          <w:szCs w:val="22"/>
          <w:lang w:val="cs-CZ"/>
        </w:rPr>
        <w:t> </w:t>
      </w:r>
      <w:r w:rsidR="00E14E2F" w:rsidRPr="008F47A1">
        <w:rPr>
          <w:szCs w:val="22"/>
          <w:lang w:val="cs-CZ"/>
        </w:rPr>
        <w:t>&lt;0</w:t>
      </w:r>
      <w:r w:rsidR="00653536" w:rsidRPr="008F47A1">
        <w:rPr>
          <w:szCs w:val="22"/>
          <w:lang w:val="cs-CZ"/>
        </w:rPr>
        <w:t>,</w:t>
      </w:r>
      <w:r w:rsidR="00E14E2F" w:rsidRPr="008F47A1">
        <w:rPr>
          <w:szCs w:val="22"/>
          <w:lang w:val="cs-CZ"/>
        </w:rPr>
        <w:t>0001</w:t>
      </w:r>
      <w:r w:rsidR="001B0D56" w:rsidRPr="008F47A1">
        <w:rPr>
          <w:szCs w:val="22"/>
          <w:lang w:val="cs-CZ"/>
        </w:rPr>
        <w:t>]</w:t>
      </w:r>
      <w:r w:rsidR="00E14E2F" w:rsidRPr="008F47A1">
        <w:rPr>
          <w:szCs w:val="22"/>
          <w:lang w:val="cs-CZ"/>
        </w:rPr>
        <w:t>.</w:t>
      </w:r>
    </w:p>
    <w:p w14:paraId="2A4BF11E" w14:textId="77777777" w:rsidR="004C6643" w:rsidRPr="008F47A1" w:rsidRDefault="004C6643" w:rsidP="00BC27E7">
      <w:pPr>
        <w:tabs>
          <w:tab w:val="clear" w:pos="567"/>
        </w:tabs>
        <w:spacing w:line="240" w:lineRule="auto"/>
        <w:rPr>
          <w:szCs w:val="22"/>
          <w:lang w:val="cs-CZ"/>
        </w:rPr>
      </w:pPr>
    </w:p>
    <w:p w14:paraId="3E6DCE5C" w14:textId="2E6F2757" w:rsidR="004C6643" w:rsidRPr="008F47A1" w:rsidRDefault="00843FCC" w:rsidP="00BC27E7">
      <w:pPr>
        <w:tabs>
          <w:tab w:val="clear" w:pos="567"/>
        </w:tabs>
        <w:autoSpaceDE w:val="0"/>
        <w:autoSpaceDN w:val="0"/>
        <w:adjustRightInd w:val="0"/>
        <w:spacing w:line="240" w:lineRule="auto"/>
        <w:rPr>
          <w:szCs w:val="22"/>
          <w:lang w:val="cs-CZ"/>
        </w:rPr>
      </w:pPr>
      <w:r w:rsidRPr="008F47A1">
        <w:rPr>
          <w:szCs w:val="22"/>
          <w:lang w:val="cs-CZ"/>
        </w:rPr>
        <w:t>Medián</w:t>
      </w:r>
      <w:r w:rsidR="00FE799D" w:rsidRPr="008F47A1">
        <w:rPr>
          <w:szCs w:val="22"/>
          <w:lang w:val="cs-CZ"/>
        </w:rPr>
        <w:t xml:space="preserve"> do první </w:t>
      </w:r>
      <w:r w:rsidR="00992D43" w:rsidRPr="008F47A1">
        <w:rPr>
          <w:szCs w:val="22"/>
          <w:lang w:val="cs-CZ"/>
        </w:rPr>
        <w:t xml:space="preserve">skeletální </w:t>
      </w:r>
      <w:r w:rsidR="00FE799D" w:rsidRPr="008F47A1">
        <w:rPr>
          <w:szCs w:val="22"/>
          <w:lang w:val="cs-CZ"/>
        </w:rPr>
        <w:t xml:space="preserve">příhody činil </w:t>
      </w:r>
      <w:r w:rsidR="00323C7E" w:rsidRPr="008F47A1">
        <w:rPr>
          <w:szCs w:val="22"/>
          <w:lang w:val="cs-CZ"/>
        </w:rPr>
        <w:t>16</w:t>
      </w:r>
      <w:r w:rsidR="00FE799D" w:rsidRPr="008F47A1">
        <w:rPr>
          <w:szCs w:val="22"/>
          <w:lang w:val="cs-CZ"/>
        </w:rPr>
        <w:t>,</w:t>
      </w:r>
      <w:r w:rsidR="00323C7E" w:rsidRPr="008F47A1">
        <w:rPr>
          <w:szCs w:val="22"/>
          <w:lang w:val="cs-CZ"/>
        </w:rPr>
        <w:t>7 </w:t>
      </w:r>
      <w:r w:rsidR="004C6643" w:rsidRPr="008F47A1">
        <w:rPr>
          <w:szCs w:val="22"/>
          <w:lang w:val="cs-CZ"/>
        </w:rPr>
        <w:t>m</w:t>
      </w:r>
      <w:r w:rsidR="00FE799D" w:rsidRPr="008F47A1">
        <w:rPr>
          <w:szCs w:val="22"/>
          <w:lang w:val="cs-CZ"/>
        </w:rPr>
        <w:t>ěsíců u</w:t>
      </w:r>
      <w:r w:rsidR="001B0D56" w:rsidRPr="008F47A1">
        <w:rPr>
          <w:szCs w:val="22"/>
          <w:lang w:val="cs-CZ"/>
        </w:rPr>
        <w:t> </w:t>
      </w:r>
      <w:r w:rsidR="00FE799D" w:rsidRPr="008F47A1">
        <w:rPr>
          <w:szCs w:val="22"/>
          <w:lang w:val="cs-CZ"/>
        </w:rPr>
        <w:t xml:space="preserve">pacientů léčených </w:t>
      </w:r>
      <w:r w:rsidR="005B253F" w:rsidRPr="008F47A1">
        <w:rPr>
          <w:szCs w:val="22"/>
          <w:lang w:val="cs-CZ"/>
        </w:rPr>
        <w:t>enzalutamide</w:t>
      </w:r>
      <w:r w:rsidR="00FE799D" w:rsidRPr="008F47A1">
        <w:rPr>
          <w:szCs w:val="22"/>
          <w:lang w:val="cs-CZ"/>
        </w:rPr>
        <w:t>m</w:t>
      </w:r>
      <w:r w:rsidR="007E0BA6" w:rsidRPr="008F47A1">
        <w:rPr>
          <w:szCs w:val="22"/>
          <w:lang w:val="cs-CZ"/>
        </w:rPr>
        <w:t xml:space="preserve"> </w:t>
      </w:r>
      <w:r w:rsidR="00323C7E" w:rsidRPr="008F47A1">
        <w:rPr>
          <w:szCs w:val="22"/>
          <w:lang w:val="cs-CZ"/>
        </w:rPr>
        <w:t>a 13</w:t>
      </w:r>
      <w:r w:rsidR="00FE799D" w:rsidRPr="008F47A1">
        <w:rPr>
          <w:szCs w:val="22"/>
          <w:lang w:val="cs-CZ"/>
        </w:rPr>
        <w:t>,</w:t>
      </w:r>
      <w:r w:rsidR="00323C7E" w:rsidRPr="008F47A1">
        <w:rPr>
          <w:szCs w:val="22"/>
          <w:lang w:val="cs-CZ"/>
        </w:rPr>
        <w:t>3 </w:t>
      </w:r>
      <w:r w:rsidR="004C6643" w:rsidRPr="008F47A1">
        <w:rPr>
          <w:szCs w:val="22"/>
          <w:lang w:val="cs-CZ"/>
        </w:rPr>
        <w:t>m</w:t>
      </w:r>
      <w:r w:rsidR="00FE799D" w:rsidRPr="008F47A1">
        <w:rPr>
          <w:szCs w:val="22"/>
          <w:lang w:val="cs-CZ"/>
        </w:rPr>
        <w:t>ěsíce u</w:t>
      </w:r>
      <w:r w:rsidR="00C455C4" w:rsidRPr="008F47A1">
        <w:rPr>
          <w:szCs w:val="22"/>
          <w:lang w:val="cs-CZ"/>
        </w:rPr>
        <w:t> </w:t>
      </w:r>
      <w:r w:rsidR="00FE799D" w:rsidRPr="008F47A1">
        <w:rPr>
          <w:szCs w:val="22"/>
          <w:lang w:val="cs-CZ"/>
        </w:rPr>
        <w:t xml:space="preserve">pacientů, kteří dostávali placebo </w:t>
      </w:r>
      <w:r w:rsidR="00C455C4" w:rsidRPr="008F47A1">
        <w:rPr>
          <w:szCs w:val="22"/>
          <w:lang w:val="cs-CZ"/>
        </w:rPr>
        <w:t>[</w:t>
      </w:r>
      <w:r w:rsidR="004C6643" w:rsidRPr="008F47A1">
        <w:rPr>
          <w:szCs w:val="22"/>
          <w:lang w:val="cs-CZ"/>
        </w:rPr>
        <w:t>HR</w:t>
      </w:r>
      <w:r w:rsidR="00347D9C" w:rsidRPr="008F47A1">
        <w:rPr>
          <w:szCs w:val="22"/>
          <w:lang w:val="cs-CZ"/>
        </w:rPr>
        <w:t> </w:t>
      </w:r>
      <w:r w:rsidR="004C6643" w:rsidRPr="008F47A1">
        <w:rPr>
          <w:szCs w:val="22"/>
          <w:lang w:val="cs-CZ"/>
        </w:rPr>
        <w:t>=</w:t>
      </w:r>
      <w:r w:rsidR="00347D9C" w:rsidRPr="008F47A1">
        <w:rPr>
          <w:szCs w:val="22"/>
          <w:lang w:val="cs-CZ"/>
        </w:rPr>
        <w:t> </w:t>
      </w:r>
      <w:r w:rsidR="00EA004D" w:rsidRPr="008F47A1">
        <w:rPr>
          <w:szCs w:val="22"/>
          <w:lang w:val="cs-CZ"/>
        </w:rPr>
        <w:t>0</w:t>
      </w:r>
      <w:r w:rsidR="00FE799D" w:rsidRPr="008F47A1">
        <w:rPr>
          <w:szCs w:val="22"/>
          <w:lang w:val="cs-CZ"/>
        </w:rPr>
        <w:t>,</w:t>
      </w:r>
      <w:r w:rsidR="004C6643" w:rsidRPr="008F47A1">
        <w:rPr>
          <w:szCs w:val="22"/>
          <w:lang w:val="cs-CZ"/>
        </w:rPr>
        <w:t>6</w:t>
      </w:r>
      <w:r w:rsidR="00C455C4" w:rsidRPr="008F47A1">
        <w:rPr>
          <w:szCs w:val="22"/>
          <w:lang w:val="cs-CZ"/>
        </w:rPr>
        <w:t>9</w:t>
      </w:r>
      <w:r w:rsidR="00EA004D" w:rsidRPr="008F47A1">
        <w:rPr>
          <w:szCs w:val="22"/>
          <w:lang w:val="cs-CZ"/>
        </w:rPr>
        <w:t xml:space="preserve"> </w:t>
      </w:r>
      <w:r w:rsidR="00C455C4" w:rsidRPr="008F47A1">
        <w:rPr>
          <w:szCs w:val="22"/>
          <w:lang w:val="cs-CZ"/>
        </w:rPr>
        <w:t>(</w:t>
      </w:r>
      <w:r w:rsidR="00EA004D" w:rsidRPr="008F47A1">
        <w:rPr>
          <w:szCs w:val="22"/>
          <w:lang w:val="cs-CZ"/>
        </w:rPr>
        <w:t xml:space="preserve">95% CI: </w:t>
      </w:r>
      <w:r w:rsidR="00116591" w:rsidRPr="008F47A1">
        <w:rPr>
          <w:szCs w:val="22"/>
          <w:lang w:val="cs-CZ"/>
        </w:rPr>
        <w:t>0</w:t>
      </w:r>
      <w:r w:rsidR="00FE799D" w:rsidRPr="008F47A1">
        <w:rPr>
          <w:szCs w:val="22"/>
          <w:lang w:val="cs-CZ"/>
        </w:rPr>
        <w:t>,</w:t>
      </w:r>
      <w:r w:rsidR="00116591" w:rsidRPr="008F47A1">
        <w:rPr>
          <w:szCs w:val="22"/>
          <w:lang w:val="cs-CZ"/>
        </w:rPr>
        <w:t>5</w:t>
      </w:r>
      <w:r w:rsidR="00C455C4" w:rsidRPr="008F47A1">
        <w:rPr>
          <w:szCs w:val="22"/>
          <w:lang w:val="cs-CZ"/>
        </w:rPr>
        <w:t>7,</w:t>
      </w:r>
      <w:r w:rsidR="00116591" w:rsidRPr="008F47A1">
        <w:rPr>
          <w:szCs w:val="22"/>
          <w:lang w:val="cs-CZ"/>
        </w:rPr>
        <w:t xml:space="preserve"> 0</w:t>
      </w:r>
      <w:r w:rsidR="00FE799D" w:rsidRPr="008F47A1">
        <w:rPr>
          <w:szCs w:val="22"/>
          <w:lang w:val="cs-CZ"/>
        </w:rPr>
        <w:t>,</w:t>
      </w:r>
      <w:r w:rsidR="00116591" w:rsidRPr="008F47A1">
        <w:rPr>
          <w:szCs w:val="22"/>
          <w:lang w:val="cs-CZ"/>
        </w:rPr>
        <w:t>8</w:t>
      </w:r>
      <w:r w:rsidR="00C455C4" w:rsidRPr="008F47A1">
        <w:rPr>
          <w:szCs w:val="22"/>
          <w:lang w:val="cs-CZ"/>
        </w:rPr>
        <w:t>4),</w:t>
      </w:r>
      <w:r w:rsidR="00EA004D" w:rsidRPr="008F47A1">
        <w:rPr>
          <w:szCs w:val="22"/>
          <w:lang w:val="cs-CZ"/>
        </w:rPr>
        <w:t xml:space="preserve"> </w:t>
      </w:r>
      <w:r w:rsidR="00E15FEE" w:rsidRPr="008F47A1">
        <w:rPr>
          <w:szCs w:val="22"/>
          <w:lang w:val="cs-CZ"/>
        </w:rPr>
        <w:t>p</w:t>
      </w:r>
      <w:r w:rsidR="00347D9C" w:rsidRPr="008F47A1">
        <w:rPr>
          <w:szCs w:val="22"/>
          <w:lang w:val="cs-CZ"/>
        </w:rPr>
        <w:t> </w:t>
      </w:r>
      <w:r w:rsidR="00E15FEE" w:rsidRPr="008F47A1">
        <w:rPr>
          <w:szCs w:val="22"/>
          <w:lang w:val="cs-CZ"/>
        </w:rPr>
        <w:t>&lt;0</w:t>
      </w:r>
      <w:r w:rsidR="00FE799D" w:rsidRPr="008F47A1">
        <w:rPr>
          <w:szCs w:val="22"/>
          <w:lang w:val="cs-CZ"/>
        </w:rPr>
        <w:t>,</w:t>
      </w:r>
      <w:r w:rsidR="00E15FEE" w:rsidRPr="008F47A1">
        <w:rPr>
          <w:szCs w:val="22"/>
          <w:lang w:val="cs-CZ"/>
        </w:rPr>
        <w:t>0001</w:t>
      </w:r>
      <w:r w:rsidR="004C6643" w:rsidRPr="008F47A1">
        <w:rPr>
          <w:szCs w:val="22"/>
          <w:lang w:val="cs-CZ"/>
        </w:rPr>
        <w:t>)</w:t>
      </w:r>
      <w:r w:rsidR="00C455C4" w:rsidRPr="008F47A1">
        <w:rPr>
          <w:szCs w:val="22"/>
          <w:lang w:val="cs-CZ"/>
        </w:rPr>
        <w:t>]</w:t>
      </w:r>
      <w:r w:rsidR="00E15FEE" w:rsidRPr="008F47A1">
        <w:rPr>
          <w:szCs w:val="22"/>
          <w:lang w:val="cs-CZ"/>
        </w:rPr>
        <w:t>.</w:t>
      </w:r>
      <w:r w:rsidR="00C133E5" w:rsidRPr="008F47A1">
        <w:rPr>
          <w:szCs w:val="22"/>
          <w:lang w:val="cs-CZ"/>
        </w:rPr>
        <w:t xml:space="preserve"> </w:t>
      </w:r>
      <w:r w:rsidR="00636122" w:rsidRPr="008F47A1">
        <w:rPr>
          <w:szCs w:val="22"/>
          <w:lang w:val="cs-CZ"/>
        </w:rPr>
        <w:t>S</w:t>
      </w:r>
      <w:r w:rsidR="00992D43" w:rsidRPr="008F47A1">
        <w:rPr>
          <w:szCs w:val="22"/>
          <w:lang w:val="cs-CZ"/>
        </w:rPr>
        <w:t>keletální p</w:t>
      </w:r>
      <w:r w:rsidR="00F720E8" w:rsidRPr="008F47A1">
        <w:rPr>
          <w:szCs w:val="22"/>
          <w:lang w:val="cs-CZ"/>
        </w:rPr>
        <w:t>říhoda byla definována jako radiační terapie nebo operace kostí</w:t>
      </w:r>
      <w:r w:rsidR="00E15FEE" w:rsidRPr="008F47A1">
        <w:rPr>
          <w:szCs w:val="22"/>
          <w:lang w:val="cs-CZ" w:eastAsia="ja-JP"/>
        </w:rPr>
        <w:t xml:space="preserve">, </w:t>
      </w:r>
      <w:r w:rsidR="00F720E8" w:rsidRPr="008F47A1">
        <w:rPr>
          <w:szCs w:val="22"/>
          <w:lang w:val="cs-CZ" w:eastAsia="ja-JP"/>
        </w:rPr>
        <w:t>patologická fraktura kostí, komprese míchy nebo změna protinádorové terapie k léčbě bolesti kostí</w:t>
      </w:r>
      <w:r w:rsidR="00E15FEE" w:rsidRPr="008F47A1">
        <w:rPr>
          <w:szCs w:val="22"/>
          <w:lang w:val="cs-CZ" w:eastAsia="ja-JP"/>
        </w:rPr>
        <w:t>.</w:t>
      </w:r>
      <w:r w:rsidR="002D18C2" w:rsidRPr="008F47A1">
        <w:rPr>
          <w:szCs w:val="22"/>
          <w:lang w:val="cs-CZ" w:eastAsia="ja-JP"/>
        </w:rPr>
        <w:t xml:space="preserve"> </w:t>
      </w:r>
      <w:r w:rsidR="00882768" w:rsidRPr="008F47A1">
        <w:rPr>
          <w:szCs w:val="22"/>
          <w:lang w:val="cs-CZ" w:eastAsia="ja-JP"/>
        </w:rPr>
        <w:t xml:space="preserve">Analýza zahrnovala </w:t>
      </w:r>
      <w:r w:rsidR="004F0252" w:rsidRPr="008F47A1">
        <w:rPr>
          <w:szCs w:val="22"/>
          <w:lang w:val="cs-CZ" w:eastAsia="ja-JP"/>
        </w:rPr>
        <w:t>448</w:t>
      </w:r>
      <w:r w:rsidR="00BB1C62" w:rsidRPr="008F47A1">
        <w:rPr>
          <w:szCs w:val="22"/>
          <w:lang w:val="cs-CZ" w:eastAsia="ja-JP"/>
        </w:rPr>
        <w:t> </w:t>
      </w:r>
      <w:r w:rsidR="00992D43" w:rsidRPr="008F47A1">
        <w:rPr>
          <w:szCs w:val="22"/>
          <w:lang w:val="cs-CZ" w:eastAsia="ja-JP"/>
        </w:rPr>
        <w:t xml:space="preserve">skeletálních </w:t>
      </w:r>
      <w:r w:rsidR="00882768" w:rsidRPr="008F47A1">
        <w:rPr>
          <w:szCs w:val="22"/>
          <w:lang w:val="cs-CZ" w:eastAsia="ja-JP"/>
        </w:rPr>
        <w:t xml:space="preserve">příhod, z nichž </w:t>
      </w:r>
      <w:r w:rsidR="001074EE" w:rsidRPr="008F47A1">
        <w:rPr>
          <w:szCs w:val="22"/>
          <w:lang w:val="cs-CZ" w:eastAsia="ja-JP"/>
        </w:rPr>
        <w:t>277</w:t>
      </w:r>
      <w:r w:rsidR="00BB1C62" w:rsidRPr="008F47A1">
        <w:rPr>
          <w:szCs w:val="22"/>
          <w:lang w:val="cs-CZ" w:eastAsia="ja-JP"/>
        </w:rPr>
        <w:t> </w:t>
      </w:r>
      <w:r w:rsidR="00882768" w:rsidRPr="008F47A1">
        <w:rPr>
          <w:szCs w:val="22"/>
          <w:lang w:val="cs-CZ" w:eastAsia="ja-JP"/>
        </w:rPr>
        <w:t>příhod</w:t>
      </w:r>
      <w:r w:rsidR="001074EE" w:rsidRPr="008F47A1">
        <w:rPr>
          <w:szCs w:val="22"/>
          <w:lang w:val="cs-CZ" w:eastAsia="ja-JP"/>
        </w:rPr>
        <w:t xml:space="preserve"> (62</w:t>
      </w:r>
      <w:r w:rsidR="00882768" w:rsidRPr="008F47A1">
        <w:rPr>
          <w:szCs w:val="22"/>
          <w:lang w:val="cs-CZ" w:eastAsia="ja-JP"/>
        </w:rPr>
        <w:t> </w:t>
      </w:r>
      <w:r w:rsidR="001074EE" w:rsidRPr="008F47A1">
        <w:rPr>
          <w:szCs w:val="22"/>
          <w:lang w:val="cs-CZ" w:eastAsia="ja-JP"/>
        </w:rPr>
        <w:t xml:space="preserve">%) </w:t>
      </w:r>
      <w:r w:rsidR="00882768" w:rsidRPr="008F47A1">
        <w:rPr>
          <w:szCs w:val="22"/>
          <w:lang w:val="cs-CZ" w:eastAsia="ja-JP"/>
        </w:rPr>
        <w:t>bylo ozařování kostí</w:t>
      </w:r>
      <w:r w:rsidR="001074EE" w:rsidRPr="008F47A1">
        <w:rPr>
          <w:szCs w:val="22"/>
          <w:lang w:val="cs-CZ" w:eastAsia="ja-JP"/>
        </w:rPr>
        <w:t>, 95</w:t>
      </w:r>
      <w:r w:rsidR="00BB1C62" w:rsidRPr="008F47A1">
        <w:rPr>
          <w:szCs w:val="22"/>
          <w:lang w:val="cs-CZ" w:eastAsia="ja-JP"/>
        </w:rPr>
        <w:t> </w:t>
      </w:r>
      <w:r w:rsidR="00882768" w:rsidRPr="008F47A1">
        <w:rPr>
          <w:szCs w:val="22"/>
          <w:lang w:val="cs-CZ" w:eastAsia="ja-JP"/>
        </w:rPr>
        <w:t>příhod</w:t>
      </w:r>
      <w:r w:rsidR="001074EE" w:rsidRPr="008F47A1">
        <w:rPr>
          <w:szCs w:val="22"/>
          <w:lang w:val="cs-CZ" w:eastAsia="ja-JP"/>
        </w:rPr>
        <w:t xml:space="preserve"> (21</w:t>
      </w:r>
      <w:r w:rsidR="00882768" w:rsidRPr="008F47A1">
        <w:rPr>
          <w:szCs w:val="22"/>
          <w:lang w:val="cs-CZ" w:eastAsia="ja-JP"/>
        </w:rPr>
        <w:t> </w:t>
      </w:r>
      <w:r w:rsidR="001074EE" w:rsidRPr="008F47A1">
        <w:rPr>
          <w:szCs w:val="22"/>
          <w:lang w:val="cs-CZ" w:eastAsia="ja-JP"/>
        </w:rPr>
        <w:t xml:space="preserve">%) </w:t>
      </w:r>
      <w:r w:rsidR="00882768" w:rsidRPr="008F47A1">
        <w:rPr>
          <w:szCs w:val="22"/>
          <w:lang w:val="cs-CZ" w:eastAsia="ja-JP"/>
        </w:rPr>
        <w:t>byly komprese míchy</w:t>
      </w:r>
      <w:r w:rsidR="001074EE" w:rsidRPr="008F47A1">
        <w:rPr>
          <w:szCs w:val="22"/>
          <w:lang w:val="cs-CZ" w:eastAsia="ja-JP"/>
        </w:rPr>
        <w:t>, 47</w:t>
      </w:r>
      <w:r w:rsidR="00BB1C62" w:rsidRPr="008F47A1">
        <w:rPr>
          <w:szCs w:val="22"/>
          <w:lang w:val="cs-CZ" w:eastAsia="ja-JP"/>
        </w:rPr>
        <w:t> </w:t>
      </w:r>
      <w:r w:rsidR="00882768" w:rsidRPr="008F47A1">
        <w:rPr>
          <w:szCs w:val="22"/>
          <w:lang w:val="cs-CZ" w:eastAsia="ja-JP"/>
        </w:rPr>
        <w:t>příhod</w:t>
      </w:r>
      <w:r w:rsidR="001074EE" w:rsidRPr="008F47A1">
        <w:rPr>
          <w:szCs w:val="22"/>
          <w:lang w:val="cs-CZ" w:eastAsia="ja-JP"/>
        </w:rPr>
        <w:t xml:space="preserve"> (10</w:t>
      </w:r>
      <w:r w:rsidR="00882768" w:rsidRPr="008F47A1">
        <w:rPr>
          <w:szCs w:val="22"/>
          <w:lang w:val="cs-CZ" w:eastAsia="ja-JP"/>
        </w:rPr>
        <w:t> </w:t>
      </w:r>
      <w:r w:rsidR="001074EE" w:rsidRPr="008F47A1">
        <w:rPr>
          <w:szCs w:val="22"/>
          <w:lang w:val="cs-CZ" w:eastAsia="ja-JP"/>
        </w:rPr>
        <w:t xml:space="preserve">%) </w:t>
      </w:r>
      <w:r w:rsidR="00882768" w:rsidRPr="008F47A1">
        <w:rPr>
          <w:szCs w:val="22"/>
          <w:lang w:val="cs-CZ" w:eastAsia="ja-JP"/>
        </w:rPr>
        <w:t xml:space="preserve">byly </w:t>
      </w:r>
      <w:r w:rsidR="00756ADD" w:rsidRPr="008F47A1">
        <w:rPr>
          <w:szCs w:val="22"/>
          <w:lang w:val="cs-CZ" w:eastAsia="ja-JP"/>
        </w:rPr>
        <w:t>patologické zlomeniny kostí</w:t>
      </w:r>
      <w:r w:rsidR="001074EE" w:rsidRPr="008F47A1">
        <w:rPr>
          <w:szCs w:val="22"/>
          <w:lang w:val="cs-CZ" w:eastAsia="ja-JP"/>
        </w:rPr>
        <w:t>, 36</w:t>
      </w:r>
      <w:r w:rsidR="00BB1C62" w:rsidRPr="008F47A1">
        <w:rPr>
          <w:szCs w:val="22"/>
          <w:lang w:val="cs-CZ" w:eastAsia="ja-JP"/>
        </w:rPr>
        <w:t> </w:t>
      </w:r>
      <w:r w:rsidR="00756ADD" w:rsidRPr="008F47A1">
        <w:rPr>
          <w:szCs w:val="22"/>
          <w:lang w:val="cs-CZ" w:eastAsia="ja-JP"/>
        </w:rPr>
        <w:t>příhod</w:t>
      </w:r>
      <w:r w:rsidR="001074EE" w:rsidRPr="008F47A1">
        <w:rPr>
          <w:szCs w:val="22"/>
          <w:lang w:val="cs-CZ" w:eastAsia="ja-JP"/>
        </w:rPr>
        <w:t xml:space="preserve"> (8</w:t>
      </w:r>
      <w:r w:rsidR="00756ADD" w:rsidRPr="008F47A1">
        <w:rPr>
          <w:szCs w:val="22"/>
          <w:lang w:val="cs-CZ" w:eastAsia="ja-JP"/>
        </w:rPr>
        <w:t> </w:t>
      </w:r>
      <w:r w:rsidR="001074EE" w:rsidRPr="008F47A1">
        <w:rPr>
          <w:szCs w:val="22"/>
          <w:lang w:val="cs-CZ" w:eastAsia="ja-JP"/>
        </w:rPr>
        <w:t xml:space="preserve">%) </w:t>
      </w:r>
      <w:r w:rsidR="00756ADD" w:rsidRPr="008F47A1">
        <w:rPr>
          <w:szCs w:val="22"/>
          <w:lang w:val="cs-CZ" w:eastAsia="ja-JP"/>
        </w:rPr>
        <w:t xml:space="preserve">byly změny v protinádorové terapii k léčbě bolesti kostí a </w:t>
      </w:r>
      <w:r w:rsidR="001074EE" w:rsidRPr="008F47A1">
        <w:rPr>
          <w:szCs w:val="22"/>
          <w:lang w:val="cs-CZ" w:eastAsia="ja-JP"/>
        </w:rPr>
        <w:t>7</w:t>
      </w:r>
      <w:r w:rsidR="00BB1C62" w:rsidRPr="008F47A1">
        <w:rPr>
          <w:szCs w:val="22"/>
          <w:lang w:val="cs-CZ" w:eastAsia="ja-JP"/>
        </w:rPr>
        <w:t> </w:t>
      </w:r>
      <w:r w:rsidR="00756ADD" w:rsidRPr="008F47A1">
        <w:rPr>
          <w:szCs w:val="22"/>
          <w:lang w:val="cs-CZ" w:eastAsia="ja-JP"/>
        </w:rPr>
        <w:t xml:space="preserve">příhod </w:t>
      </w:r>
      <w:r w:rsidR="001074EE" w:rsidRPr="008F47A1">
        <w:rPr>
          <w:szCs w:val="22"/>
          <w:lang w:val="cs-CZ" w:eastAsia="ja-JP"/>
        </w:rPr>
        <w:t>(2</w:t>
      </w:r>
      <w:r w:rsidR="00756ADD" w:rsidRPr="008F47A1">
        <w:rPr>
          <w:szCs w:val="22"/>
          <w:lang w:val="cs-CZ" w:eastAsia="ja-JP"/>
        </w:rPr>
        <w:t> </w:t>
      </w:r>
      <w:r w:rsidR="001074EE" w:rsidRPr="008F47A1">
        <w:rPr>
          <w:szCs w:val="22"/>
          <w:lang w:val="cs-CZ" w:eastAsia="ja-JP"/>
        </w:rPr>
        <w:t xml:space="preserve">%) </w:t>
      </w:r>
      <w:r w:rsidR="00756ADD" w:rsidRPr="008F47A1">
        <w:rPr>
          <w:szCs w:val="22"/>
          <w:lang w:val="cs-CZ" w:eastAsia="ja-JP"/>
        </w:rPr>
        <w:t>byly operace kostí</w:t>
      </w:r>
      <w:r w:rsidR="001074EE" w:rsidRPr="008F47A1">
        <w:rPr>
          <w:szCs w:val="22"/>
          <w:lang w:val="cs-CZ" w:eastAsia="ja-JP"/>
        </w:rPr>
        <w:t>.</w:t>
      </w:r>
    </w:p>
    <w:p w14:paraId="15927DAF" w14:textId="77777777" w:rsidR="003113DE" w:rsidRPr="008F47A1" w:rsidRDefault="003113DE" w:rsidP="00BC27E7">
      <w:pPr>
        <w:keepNext/>
        <w:tabs>
          <w:tab w:val="clear" w:pos="567"/>
        </w:tabs>
        <w:spacing w:line="240" w:lineRule="auto"/>
        <w:outlineLvl w:val="0"/>
        <w:rPr>
          <w:szCs w:val="22"/>
          <w:lang w:val="cs-CZ"/>
        </w:rPr>
      </w:pPr>
    </w:p>
    <w:p w14:paraId="2FEC6962" w14:textId="40F02ECE" w:rsidR="003113DE" w:rsidRPr="008F47A1" w:rsidRDefault="00604169" w:rsidP="00BC27E7">
      <w:pPr>
        <w:keepNext/>
        <w:tabs>
          <w:tab w:val="clear" w:pos="567"/>
        </w:tabs>
        <w:spacing w:line="240" w:lineRule="auto"/>
        <w:outlineLvl w:val="0"/>
        <w:rPr>
          <w:i/>
          <w:szCs w:val="22"/>
          <w:lang w:val="cs-CZ"/>
        </w:rPr>
      </w:pPr>
      <w:r w:rsidRPr="008F47A1">
        <w:rPr>
          <w:i/>
          <w:szCs w:val="22"/>
          <w:lang w:val="cs-CZ"/>
        </w:rPr>
        <w:t xml:space="preserve">Studie </w:t>
      </w:r>
      <w:r w:rsidR="003113DE" w:rsidRPr="008F47A1">
        <w:rPr>
          <w:i/>
          <w:szCs w:val="22"/>
          <w:lang w:val="cs-CZ"/>
        </w:rPr>
        <w:t>9785-CL-0410 (enzaluta</w:t>
      </w:r>
      <w:r w:rsidR="009442B8" w:rsidRPr="008F47A1">
        <w:rPr>
          <w:i/>
          <w:szCs w:val="22"/>
          <w:lang w:val="cs-CZ"/>
        </w:rPr>
        <w:t>mid po abirateronu u</w:t>
      </w:r>
      <w:r w:rsidR="00C455C4" w:rsidRPr="008F47A1">
        <w:rPr>
          <w:i/>
          <w:szCs w:val="22"/>
          <w:lang w:val="cs-CZ"/>
        </w:rPr>
        <w:t> </w:t>
      </w:r>
      <w:r w:rsidR="009442B8" w:rsidRPr="008F47A1">
        <w:rPr>
          <w:i/>
          <w:szCs w:val="22"/>
          <w:lang w:val="cs-CZ"/>
        </w:rPr>
        <w:t>pacientů s metastatickým CRPC)</w:t>
      </w:r>
    </w:p>
    <w:p w14:paraId="1B93A108" w14:textId="77777777" w:rsidR="009442B8" w:rsidRPr="008F47A1" w:rsidRDefault="009442B8" w:rsidP="00BC27E7">
      <w:pPr>
        <w:keepNext/>
        <w:tabs>
          <w:tab w:val="clear" w:pos="567"/>
        </w:tabs>
        <w:spacing w:line="240" w:lineRule="auto"/>
        <w:outlineLvl w:val="0"/>
        <w:rPr>
          <w:szCs w:val="22"/>
          <w:lang w:val="cs-CZ"/>
        </w:rPr>
      </w:pPr>
    </w:p>
    <w:p w14:paraId="7B7CA75D" w14:textId="7D3FB742" w:rsidR="00610EC4" w:rsidRPr="008F47A1" w:rsidRDefault="00A41C53" w:rsidP="00552B26">
      <w:pPr>
        <w:keepNext/>
        <w:tabs>
          <w:tab w:val="clear" w:pos="567"/>
        </w:tabs>
        <w:spacing w:line="240" w:lineRule="auto"/>
        <w:outlineLvl w:val="0"/>
        <w:rPr>
          <w:bCs/>
          <w:iCs/>
          <w:szCs w:val="22"/>
          <w:lang w:val="cs-CZ" w:eastAsia="en-GB"/>
        </w:rPr>
      </w:pPr>
      <w:r w:rsidRPr="008F47A1">
        <w:rPr>
          <w:szCs w:val="22"/>
          <w:lang w:val="cs-CZ"/>
        </w:rPr>
        <w:t>J</w:t>
      </w:r>
      <w:r w:rsidR="009442B8" w:rsidRPr="008F47A1">
        <w:rPr>
          <w:szCs w:val="22"/>
          <w:lang w:val="cs-CZ"/>
        </w:rPr>
        <w:t>ednoramenn</w:t>
      </w:r>
      <w:r w:rsidRPr="008F47A1">
        <w:rPr>
          <w:szCs w:val="22"/>
          <w:lang w:val="cs-CZ"/>
        </w:rPr>
        <w:t>á</w:t>
      </w:r>
      <w:r w:rsidR="009442B8" w:rsidRPr="008F47A1">
        <w:rPr>
          <w:szCs w:val="22"/>
          <w:lang w:val="cs-CZ"/>
        </w:rPr>
        <w:t xml:space="preserve"> studi</w:t>
      </w:r>
      <w:r w:rsidRPr="008F47A1">
        <w:rPr>
          <w:szCs w:val="22"/>
          <w:lang w:val="cs-CZ"/>
        </w:rPr>
        <w:t>e</w:t>
      </w:r>
      <w:r w:rsidR="009442B8" w:rsidRPr="008F47A1">
        <w:rPr>
          <w:szCs w:val="22"/>
          <w:lang w:val="cs-CZ"/>
        </w:rPr>
        <w:t xml:space="preserve"> s</w:t>
      </w:r>
      <w:r w:rsidR="00C455C4" w:rsidRPr="008F47A1">
        <w:rPr>
          <w:szCs w:val="22"/>
          <w:lang w:val="cs-CZ"/>
        </w:rPr>
        <w:t> </w:t>
      </w:r>
      <w:r w:rsidR="009442B8" w:rsidRPr="008F47A1">
        <w:rPr>
          <w:szCs w:val="22"/>
          <w:lang w:val="cs-CZ"/>
        </w:rPr>
        <w:t>214</w:t>
      </w:r>
      <w:r w:rsidR="00C455C4" w:rsidRPr="008F47A1">
        <w:rPr>
          <w:szCs w:val="22"/>
          <w:lang w:val="cs-CZ"/>
        </w:rPr>
        <w:t> </w:t>
      </w:r>
      <w:r w:rsidR="009442B8" w:rsidRPr="008F47A1">
        <w:rPr>
          <w:szCs w:val="22"/>
          <w:lang w:val="cs-CZ"/>
        </w:rPr>
        <w:t>pacienty s progre</w:t>
      </w:r>
      <w:r w:rsidR="005647BA" w:rsidRPr="008F47A1">
        <w:rPr>
          <w:szCs w:val="22"/>
          <w:lang w:val="cs-CZ"/>
        </w:rPr>
        <w:t>dujícím</w:t>
      </w:r>
      <w:r w:rsidR="009442B8" w:rsidRPr="008F47A1">
        <w:rPr>
          <w:szCs w:val="22"/>
          <w:lang w:val="cs-CZ"/>
        </w:rPr>
        <w:t xml:space="preserve"> metastatickým CRPC, kteří</w:t>
      </w:r>
      <w:r w:rsidR="005647BA" w:rsidRPr="008F47A1">
        <w:rPr>
          <w:szCs w:val="22"/>
          <w:lang w:val="cs-CZ"/>
        </w:rPr>
        <w:t xml:space="preserve"> po léčbě abirateron-acetátem plus prednisonem, která trvala nejméně 24</w:t>
      </w:r>
      <w:r w:rsidR="00C455C4" w:rsidRPr="008F47A1">
        <w:rPr>
          <w:szCs w:val="22"/>
          <w:lang w:val="cs-CZ"/>
        </w:rPr>
        <w:t> </w:t>
      </w:r>
      <w:r w:rsidR="005647BA" w:rsidRPr="008F47A1">
        <w:rPr>
          <w:szCs w:val="22"/>
          <w:lang w:val="cs-CZ"/>
        </w:rPr>
        <w:t>týdnů,</w:t>
      </w:r>
      <w:r w:rsidR="00CD702A" w:rsidRPr="008F47A1">
        <w:rPr>
          <w:szCs w:val="22"/>
          <w:lang w:val="cs-CZ"/>
        </w:rPr>
        <w:t xml:space="preserve"> </w:t>
      </w:r>
      <w:r w:rsidR="009442B8" w:rsidRPr="008F47A1">
        <w:rPr>
          <w:szCs w:val="22"/>
          <w:lang w:val="cs-CZ"/>
        </w:rPr>
        <w:t>dostávali enzalutamid (160</w:t>
      </w:r>
      <w:r w:rsidR="00C455C4" w:rsidRPr="008F47A1">
        <w:rPr>
          <w:szCs w:val="22"/>
          <w:lang w:val="cs-CZ"/>
        </w:rPr>
        <w:t> </w:t>
      </w:r>
      <w:r w:rsidR="009442B8" w:rsidRPr="008F47A1">
        <w:rPr>
          <w:szCs w:val="22"/>
          <w:lang w:val="cs-CZ"/>
        </w:rPr>
        <w:t>mg jednou denně). Medián rPFS (</w:t>
      </w:r>
      <w:r w:rsidR="005647BA" w:rsidRPr="008F47A1">
        <w:rPr>
          <w:rFonts w:eastAsia="TimesNewRoman"/>
          <w:szCs w:val="22"/>
          <w:lang w:val="cs-CZ"/>
        </w:rPr>
        <w:t xml:space="preserve">přežití bez radiografické progrese </w:t>
      </w:r>
      <w:r w:rsidRPr="008F47A1">
        <w:rPr>
          <w:rFonts w:eastAsia="TimesNewRoman"/>
          <w:szCs w:val="22"/>
          <w:lang w:val="cs-CZ"/>
        </w:rPr>
        <w:t>– primární cíl</w:t>
      </w:r>
      <w:r w:rsidR="00604169" w:rsidRPr="008F47A1">
        <w:rPr>
          <w:rFonts w:eastAsia="TimesNewRoman"/>
          <w:szCs w:val="22"/>
          <w:lang w:val="cs-CZ"/>
        </w:rPr>
        <w:t>ový parametr</w:t>
      </w:r>
      <w:r w:rsidRPr="008F47A1">
        <w:rPr>
          <w:rFonts w:eastAsia="TimesNewRoman"/>
          <w:szCs w:val="22"/>
          <w:lang w:val="cs-CZ"/>
        </w:rPr>
        <w:t xml:space="preserve"> studie</w:t>
      </w:r>
      <w:r w:rsidR="009442B8" w:rsidRPr="008F47A1">
        <w:rPr>
          <w:szCs w:val="22"/>
          <w:lang w:val="cs-CZ"/>
        </w:rPr>
        <w:t>)</w:t>
      </w:r>
      <w:r w:rsidRPr="008F47A1">
        <w:rPr>
          <w:szCs w:val="22"/>
          <w:lang w:val="cs-CZ"/>
        </w:rPr>
        <w:t xml:space="preserve"> byl 8,1</w:t>
      </w:r>
      <w:r w:rsidR="00C455C4" w:rsidRPr="008F47A1">
        <w:rPr>
          <w:szCs w:val="22"/>
          <w:lang w:val="cs-CZ"/>
        </w:rPr>
        <w:t> </w:t>
      </w:r>
      <w:r w:rsidRPr="008F47A1">
        <w:rPr>
          <w:szCs w:val="22"/>
          <w:lang w:val="cs-CZ"/>
        </w:rPr>
        <w:t xml:space="preserve">měsíce (95% CI: 6,1; 8,3). Medián OS nebyl dosažen. PSA odpověď </w:t>
      </w:r>
      <w:r w:rsidR="00610EC4" w:rsidRPr="008F47A1">
        <w:rPr>
          <w:szCs w:val="22"/>
          <w:lang w:val="cs-CZ"/>
        </w:rPr>
        <w:t>(definovaná jako ≥50 % pokles vůči výchozí</w:t>
      </w:r>
      <w:r w:rsidR="00CD702A" w:rsidRPr="008F47A1">
        <w:rPr>
          <w:szCs w:val="22"/>
          <w:lang w:val="cs-CZ"/>
        </w:rPr>
        <w:t xml:space="preserve"> </w:t>
      </w:r>
      <w:r w:rsidR="005647BA" w:rsidRPr="008F47A1">
        <w:rPr>
          <w:szCs w:val="22"/>
          <w:lang w:val="cs-CZ"/>
        </w:rPr>
        <w:t>hodnotě</w:t>
      </w:r>
      <w:r w:rsidR="00610EC4" w:rsidRPr="008F47A1">
        <w:rPr>
          <w:szCs w:val="22"/>
          <w:lang w:val="cs-CZ"/>
        </w:rPr>
        <w:t>) byla 22,4</w:t>
      </w:r>
      <w:r w:rsidR="00604169" w:rsidRPr="008F47A1">
        <w:rPr>
          <w:szCs w:val="22"/>
          <w:lang w:val="cs-CZ"/>
        </w:rPr>
        <w:t xml:space="preserve"> </w:t>
      </w:r>
      <w:r w:rsidR="00610EC4" w:rsidRPr="008F47A1">
        <w:rPr>
          <w:szCs w:val="22"/>
          <w:lang w:val="cs-CZ"/>
        </w:rPr>
        <w:t>% (95% CI: 17,0; 28,6)</w:t>
      </w:r>
      <w:r w:rsidR="00F320DA" w:rsidRPr="008F47A1">
        <w:rPr>
          <w:szCs w:val="22"/>
          <w:lang w:val="cs-CZ"/>
        </w:rPr>
        <w:t xml:space="preserve">. </w:t>
      </w:r>
      <w:r w:rsidR="00610EC4" w:rsidRPr="008F47A1">
        <w:rPr>
          <w:szCs w:val="22"/>
          <w:lang w:val="cs-CZ"/>
        </w:rPr>
        <w:t>U</w:t>
      </w:r>
      <w:r w:rsidR="007B4984" w:rsidRPr="008F47A1">
        <w:rPr>
          <w:szCs w:val="22"/>
          <w:lang w:val="cs-CZ"/>
        </w:rPr>
        <w:t> </w:t>
      </w:r>
      <w:r w:rsidR="00C455C4" w:rsidRPr="008F47A1">
        <w:rPr>
          <w:szCs w:val="22"/>
          <w:lang w:val="cs-CZ"/>
        </w:rPr>
        <w:t>69 </w:t>
      </w:r>
      <w:r w:rsidR="00610EC4" w:rsidRPr="008F47A1">
        <w:rPr>
          <w:szCs w:val="22"/>
          <w:lang w:val="cs-CZ"/>
        </w:rPr>
        <w:t>pacientů, kteří dříve dostávali chemoterapii, byl medián rPFS 7,9</w:t>
      </w:r>
      <w:r w:rsidR="00C455C4" w:rsidRPr="008F47A1">
        <w:rPr>
          <w:szCs w:val="22"/>
          <w:lang w:val="cs-CZ"/>
        </w:rPr>
        <w:t> </w:t>
      </w:r>
      <w:r w:rsidR="00610EC4" w:rsidRPr="008F47A1">
        <w:rPr>
          <w:szCs w:val="22"/>
          <w:lang w:val="cs-CZ"/>
        </w:rPr>
        <w:t xml:space="preserve">měsíců </w:t>
      </w:r>
      <w:r w:rsidR="00610EC4" w:rsidRPr="008F47A1">
        <w:rPr>
          <w:bCs/>
          <w:iCs/>
          <w:szCs w:val="22"/>
          <w:lang w:val="cs-CZ" w:eastAsia="en-GB"/>
        </w:rPr>
        <w:t>(95% CI: 5,5; 10,8).</w:t>
      </w:r>
      <w:r w:rsidR="0006111D">
        <w:rPr>
          <w:bCs/>
          <w:iCs/>
          <w:szCs w:val="22"/>
          <w:lang w:val="cs-CZ" w:eastAsia="en-GB"/>
        </w:rPr>
        <w:t xml:space="preserve"> </w:t>
      </w:r>
      <w:r w:rsidR="00610EC4" w:rsidRPr="008F47A1">
        <w:rPr>
          <w:szCs w:val="22"/>
          <w:lang w:val="cs-CZ"/>
        </w:rPr>
        <w:t>Odpověď PSA byla</w:t>
      </w:r>
      <w:r w:rsidR="00610EC4" w:rsidRPr="008F47A1">
        <w:rPr>
          <w:szCs w:val="22"/>
          <w:u w:val="single"/>
          <w:lang w:val="cs-CZ"/>
        </w:rPr>
        <w:t xml:space="preserve"> </w:t>
      </w:r>
      <w:r w:rsidR="00610EC4" w:rsidRPr="008F47A1">
        <w:rPr>
          <w:bCs/>
          <w:iCs/>
          <w:szCs w:val="22"/>
          <w:lang w:val="cs-CZ" w:eastAsia="en-GB"/>
        </w:rPr>
        <w:t>23,2</w:t>
      </w:r>
      <w:r w:rsidR="00604169" w:rsidRPr="008F47A1">
        <w:rPr>
          <w:bCs/>
          <w:iCs/>
          <w:szCs w:val="22"/>
          <w:lang w:val="cs-CZ" w:eastAsia="en-GB"/>
        </w:rPr>
        <w:t xml:space="preserve"> </w:t>
      </w:r>
      <w:r w:rsidR="00610EC4" w:rsidRPr="008F47A1">
        <w:rPr>
          <w:bCs/>
          <w:iCs/>
          <w:szCs w:val="22"/>
          <w:lang w:val="cs-CZ" w:eastAsia="en-GB"/>
        </w:rPr>
        <w:t>% (95% CI: 13,9; 34,9).</w:t>
      </w:r>
      <w:r w:rsidR="007E6E3A" w:rsidRPr="008F47A1">
        <w:rPr>
          <w:bCs/>
          <w:iCs/>
          <w:szCs w:val="22"/>
          <w:lang w:val="cs-CZ" w:eastAsia="en-GB"/>
        </w:rPr>
        <w:t xml:space="preserve"> </w:t>
      </w:r>
      <w:r w:rsidR="00610EC4" w:rsidRPr="008F47A1">
        <w:rPr>
          <w:bCs/>
          <w:iCs/>
          <w:szCs w:val="22"/>
          <w:lang w:val="cs-CZ" w:eastAsia="en-GB"/>
        </w:rPr>
        <w:t>U</w:t>
      </w:r>
      <w:r w:rsidR="00C455C4" w:rsidRPr="008F47A1">
        <w:rPr>
          <w:bCs/>
          <w:iCs/>
          <w:szCs w:val="22"/>
          <w:lang w:val="cs-CZ" w:eastAsia="en-GB"/>
        </w:rPr>
        <w:t> 145 </w:t>
      </w:r>
      <w:r w:rsidR="00610EC4" w:rsidRPr="008F47A1">
        <w:rPr>
          <w:bCs/>
          <w:iCs/>
          <w:szCs w:val="22"/>
          <w:lang w:val="cs-CZ" w:eastAsia="en-GB"/>
        </w:rPr>
        <w:t>pacientů, kteří dříve nedostávali chemoterapii, byl medián rPFS 8,1</w:t>
      </w:r>
      <w:r w:rsidR="00C455C4" w:rsidRPr="008F47A1">
        <w:rPr>
          <w:bCs/>
          <w:iCs/>
          <w:szCs w:val="22"/>
          <w:lang w:val="cs-CZ" w:eastAsia="en-GB"/>
        </w:rPr>
        <w:t> </w:t>
      </w:r>
      <w:r w:rsidR="00610EC4" w:rsidRPr="008F47A1">
        <w:rPr>
          <w:bCs/>
          <w:iCs/>
          <w:szCs w:val="22"/>
          <w:lang w:val="cs-CZ" w:eastAsia="en-GB"/>
        </w:rPr>
        <w:t>měsíce (95% CI: 5,7; 8,3).</w:t>
      </w:r>
      <w:r w:rsidR="00C455C4" w:rsidRPr="008F47A1">
        <w:rPr>
          <w:bCs/>
          <w:iCs/>
          <w:szCs w:val="22"/>
          <w:lang w:val="cs-CZ" w:eastAsia="en-GB"/>
        </w:rPr>
        <w:t xml:space="preserve"> </w:t>
      </w:r>
      <w:r w:rsidR="00610EC4" w:rsidRPr="008F47A1">
        <w:rPr>
          <w:szCs w:val="22"/>
          <w:lang w:val="cs-CZ"/>
        </w:rPr>
        <w:t>Odpověď PSA byla</w:t>
      </w:r>
      <w:r w:rsidR="00610EC4" w:rsidRPr="008F47A1">
        <w:rPr>
          <w:szCs w:val="22"/>
          <w:u w:val="single"/>
          <w:lang w:val="cs-CZ"/>
        </w:rPr>
        <w:t xml:space="preserve"> </w:t>
      </w:r>
      <w:r w:rsidR="00610EC4" w:rsidRPr="008F47A1">
        <w:rPr>
          <w:bCs/>
          <w:iCs/>
          <w:szCs w:val="22"/>
          <w:lang w:val="cs-CZ" w:eastAsia="en-GB"/>
        </w:rPr>
        <w:t>22,1</w:t>
      </w:r>
      <w:r w:rsidR="00C455C4" w:rsidRPr="008F47A1">
        <w:rPr>
          <w:bCs/>
          <w:iCs/>
          <w:szCs w:val="22"/>
          <w:lang w:val="cs-CZ" w:eastAsia="en-GB"/>
        </w:rPr>
        <w:t> </w:t>
      </w:r>
      <w:r w:rsidR="00610EC4" w:rsidRPr="008F47A1">
        <w:rPr>
          <w:bCs/>
          <w:iCs/>
          <w:szCs w:val="22"/>
          <w:lang w:val="cs-CZ" w:eastAsia="en-GB"/>
        </w:rPr>
        <w:t>% (95% CI: 15,6; 29,7).</w:t>
      </w:r>
    </w:p>
    <w:p w14:paraId="76BE7994" w14:textId="77777777" w:rsidR="00636122" w:rsidRPr="008F47A1" w:rsidRDefault="00636122" w:rsidP="00BC27E7">
      <w:pPr>
        <w:autoSpaceDE w:val="0"/>
        <w:autoSpaceDN w:val="0"/>
        <w:rPr>
          <w:bCs/>
          <w:iCs/>
          <w:szCs w:val="22"/>
          <w:lang w:val="cs-CZ" w:eastAsia="en-GB"/>
        </w:rPr>
      </w:pPr>
    </w:p>
    <w:p w14:paraId="056C7298" w14:textId="6204AC30" w:rsidR="007B4984" w:rsidRPr="008F47A1" w:rsidRDefault="00986A9D" w:rsidP="00BC27E7">
      <w:pPr>
        <w:autoSpaceDE w:val="0"/>
        <w:autoSpaceDN w:val="0"/>
        <w:rPr>
          <w:szCs w:val="22"/>
          <w:u w:val="single"/>
          <w:lang w:val="cs-CZ"/>
        </w:rPr>
      </w:pPr>
      <w:r w:rsidRPr="008F47A1">
        <w:rPr>
          <w:bCs/>
          <w:iCs/>
          <w:szCs w:val="22"/>
          <w:lang w:val="cs-CZ" w:eastAsia="en-GB"/>
        </w:rPr>
        <w:t xml:space="preserve">Ačkoliv </w:t>
      </w:r>
      <w:r w:rsidR="005647BA" w:rsidRPr="008F47A1">
        <w:rPr>
          <w:bCs/>
          <w:iCs/>
          <w:szCs w:val="22"/>
          <w:lang w:val="cs-CZ" w:eastAsia="en-GB"/>
        </w:rPr>
        <w:t>byla odpověď u</w:t>
      </w:r>
      <w:r w:rsidR="00C455C4" w:rsidRPr="008F47A1">
        <w:rPr>
          <w:bCs/>
          <w:iCs/>
          <w:szCs w:val="22"/>
          <w:lang w:val="cs-CZ" w:eastAsia="en-GB"/>
        </w:rPr>
        <w:t> </w:t>
      </w:r>
      <w:r w:rsidRPr="008F47A1">
        <w:rPr>
          <w:bCs/>
          <w:iCs/>
          <w:szCs w:val="22"/>
          <w:lang w:val="cs-CZ" w:eastAsia="en-GB"/>
        </w:rPr>
        <w:t>některých pacientů léčených enzalutamidem po abirateronu</w:t>
      </w:r>
      <w:r w:rsidR="005647BA" w:rsidRPr="008F47A1">
        <w:rPr>
          <w:bCs/>
          <w:iCs/>
          <w:szCs w:val="22"/>
          <w:lang w:val="cs-CZ" w:eastAsia="en-GB"/>
        </w:rPr>
        <w:t xml:space="preserve"> limitovaná</w:t>
      </w:r>
      <w:r w:rsidRPr="008F47A1">
        <w:rPr>
          <w:bCs/>
          <w:iCs/>
          <w:szCs w:val="22"/>
          <w:lang w:val="cs-CZ" w:eastAsia="en-GB"/>
        </w:rPr>
        <w:t>, důvod tohoto zjištění není v současné době znám. Design studie nem</w:t>
      </w:r>
      <w:r w:rsidR="00604169" w:rsidRPr="008F47A1">
        <w:rPr>
          <w:bCs/>
          <w:iCs/>
          <w:szCs w:val="22"/>
          <w:lang w:val="cs-CZ" w:eastAsia="en-GB"/>
        </w:rPr>
        <w:t>ohl</w:t>
      </w:r>
      <w:r w:rsidRPr="008F47A1">
        <w:rPr>
          <w:bCs/>
          <w:iCs/>
          <w:szCs w:val="22"/>
          <w:lang w:val="cs-CZ" w:eastAsia="en-GB"/>
        </w:rPr>
        <w:t xml:space="preserve"> ani identifikovat pacienty, kteří mohou pravděpodobně profitovat, ani pořadí</w:t>
      </w:r>
      <w:r w:rsidR="005647BA" w:rsidRPr="008F47A1">
        <w:rPr>
          <w:bCs/>
          <w:iCs/>
          <w:szCs w:val="22"/>
          <w:lang w:val="cs-CZ" w:eastAsia="en-GB"/>
        </w:rPr>
        <w:t>, v kterém by měl</w:t>
      </w:r>
      <w:r w:rsidR="00251234" w:rsidRPr="008F47A1">
        <w:rPr>
          <w:bCs/>
          <w:iCs/>
          <w:szCs w:val="22"/>
          <w:lang w:val="cs-CZ" w:eastAsia="en-GB"/>
        </w:rPr>
        <w:t>y</w:t>
      </w:r>
      <w:r w:rsidR="005647BA" w:rsidRPr="008F47A1">
        <w:rPr>
          <w:bCs/>
          <w:iCs/>
          <w:szCs w:val="22"/>
          <w:lang w:val="cs-CZ" w:eastAsia="en-GB"/>
        </w:rPr>
        <w:t xml:space="preserve"> být enzalutamid a abirateron optimálně podáván</w:t>
      </w:r>
      <w:r w:rsidR="00251234" w:rsidRPr="008F47A1">
        <w:rPr>
          <w:bCs/>
          <w:iCs/>
          <w:szCs w:val="22"/>
          <w:lang w:val="cs-CZ" w:eastAsia="en-GB"/>
        </w:rPr>
        <w:t>y</w:t>
      </w:r>
      <w:r w:rsidR="005647BA" w:rsidRPr="008F47A1">
        <w:rPr>
          <w:bCs/>
          <w:iCs/>
          <w:szCs w:val="22"/>
          <w:lang w:val="cs-CZ" w:eastAsia="en-GB"/>
        </w:rPr>
        <w:t>.</w:t>
      </w:r>
    </w:p>
    <w:p w14:paraId="2C74E37F" w14:textId="77777777" w:rsidR="007B4984" w:rsidRPr="008F47A1" w:rsidRDefault="007B4984" w:rsidP="00BC27E7">
      <w:pPr>
        <w:keepNext/>
        <w:tabs>
          <w:tab w:val="clear" w:pos="567"/>
        </w:tabs>
        <w:spacing w:line="240" w:lineRule="auto"/>
        <w:outlineLvl w:val="0"/>
        <w:rPr>
          <w:szCs w:val="22"/>
          <w:u w:val="single"/>
          <w:lang w:val="cs-CZ"/>
        </w:rPr>
      </w:pPr>
    </w:p>
    <w:p w14:paraId="1B485468" w14:textId="77777777" w:rsidR="00A14CEA" w:rsidRPr="008F47A1" w:rsidRDefault="00A14CEA" w:rsidP="00BC27E7">
      <w:pPr>
        <w:keepNext/>
        <w:tabs>
          <w:tab w:val="clear" w:pos="567"/>
        </w:tabs>
        <w:spacing w:line="240" w:lineRule="auto"/>
        <w:outlineLvl w:val="0"/>
        <w:rPr>
          <w:szCs w:val="22"/>
          <w:u w:val="single"/>
          <w:lang w:val="cs-CZ"/>
        </w:rPr>
      </w:pPr>
      <w:r w:rsidRPr="008F47A1">
        <w:rPr>
          <w:szCs w:val="22"/>
          <w:u w:val="single"/>
          <w:lang w:val="cs-CZ"/>
        </w:rPr>
        <w:t>Starší pacienti</w:t>
      </w:r>
    </w:p>
    <w:p w14:paraId="40DAE862" w14:textId="09AB5CAB" w:rsidR="00A14CEA" w:rsidRPr="008F47A1" w:rsidRDefault="00A14CEA" w:rsidP="00BC27E7">
      <w:pPr>
        <w:keepNext/>
        <w:tabs>
          <w:tab w:val="clear" w:pos="567"/>
        </w:tabs>
        <w:spacing w:line="240" w:lineRule="auto"/>
        <w:outlineLvl w:val="0"/>
        <w:rPr>
          <w:szCs w:val="22"/>
          <w:lang w:val="cs-CZ"/>
        </w:rPr>
      </w:pPr>
      <w:r w:rsidRPr="008F47A1">
        <w:rPr>
          <w:szCs w:val="22"/>
          <w:lang w:val="cs-CZ"/>
        </w:rPr>
        <w:t>Z</w:t>
      </w:r>
      <w:r w:rsidR="00AF3136">
        <w:rPr>
          <w:szCs w:val="22"/>
          <w:lang w:val="cs-CZ"/>
        </w:rPr>
        <w:t> 5 110</w:t>
      </w:r>
      <w:r w:rsidR="00DD0CE6" w:rsidRPr="008F47A1">
        <w:rPr>
          <w:szCs w:val="22"/>
          <w:lang w:val="cs-CZ"/>
        </w:rPr>
        <w:t> </w:t>
      </w:r>
      <w:r w:rsidRPr="008F47A1">
        <w:rPr>
          <w:szCs w:val="22"/>
          <w:lang w:val="cs-CZ"/>
        </w:rPr>
        <w:t xml:space="preserve">pacientů </w:t>
      </w:r>
      <w:r w:rsidR="00C455C4" w:rsidRPr="008F47A1">
        <w:rPr>
          <w:szCs w:val="22"/>
          <w:lang w:val="cs-CZ"/>
        </w:rPr>
        <w:t xml:space="preserve">v kontrolovaných klinických </w:t>
      </w:r>
      <w:r w:rsidR="00C24AAF" w:rsidRPr="008F47A1">
        <w:rPr>
          <w:szCs w:val="22"/>
          <w:lang w:val="cs-CZ"/>
        </w:rPr>
        <w:t>studiích</w:t>
      </w:r>
      <w:r w:rsidRPr="008F47A1">
        <w:rPr>
          <w:szCs w:val="22"/>
          <w:lang w:val="cs-CZ"/>
        </w:rPr>
        <w:t xml:space="preserve"> fáze</w:t>
      </w:r>
      <w:r w:rsidR="00C455C4" w:rsidRPr="008F47A1">
        <w:rPr>
          <w:szCs w:val="22"/>
          <w:lang w:val="cs-CZ"/>
        </w:rPr>
        <w:t> </w:t>
      </w:r>
      <w:r w:rsidRPr="008F47A1">
        <w:rPr>
          <w:szCs w:val="22"/>
          <w:lang w:val="cs-CZ"/>
        </w:rPr>
        <w:t xml:space="preserve">3, kteří dostávali enzalutamid, bylo </w:t>
      </w:r>
      <w:r w:rsidR="00AF3136">
        <w:rPr>
          <w:szCs w:val="22"/>
          <w:lang w:val="cs-CZ"/>
        </w:rPr>
        <w:t>3 988</w:t>
      </w:r>
      <w:r w:rsidR="00C455C4" w:rsidRPr="008F47A1">
        <w:rPr>
          <w:szCs w:val="22"/>
          <w:lang w:val="cs-CZ"/>
        </w:rPr>
        <w:t> </w:t>
      </w:r>
      <w:r w:rsidRPr="008F47A1">
        <w:rPr>
          <w:szCs w:val="22"/>
          <w:lang w:val="cs-CZ"/>
        </w:rPr>
        <w:t>pacientů (7</w:t>
      </w:r>
      <w:r w:rsidR="00DD0CE6" w:rsidRPr="008F47A1">
        <w:rPr>
          <w:szCs w:val="22"/>
          <w:lang w:val="cs-CZ"/>
        </w:rPr>
        <w:t>8</w:t>
      </w:r>
      <w:r w:rsidR="007B4984" w:rsidRPr="008F47A1">
        <w:rPr>
          <w:szCs w:val="22"/>
          <w:lang w:val="cs-CZ"/>
        </w:rPr>
        <w:t> </w:t>
      </w:r>
      <w:r w:rsidRPr="008F47A1">
        <w:rPr>
          <w:szCs w:val="22"/>
          <w:lang w:val="cs-CZ"/>
        </w:rPr>
        <w:t>%) ve věku 65</w:t>
      </w:r>
      <w:r w:rsidR="007B4984" w:rsidRPr="008F47A1">
        <w:rPr>
          <w:szCs w:val="22"/>
          <w:lang w:val="cs-CZ"/>
        </w:rPr>
        <w:t> </w:t>
      </w:r>
      <w:r w:rsidRPr="008F47A1">
        <w:rPr>
          <w:szCs w:val="22"/>
          <w:lang w:val="cs-CZ"/>
        </w:rPr>
        <w:t xml:space="preserve">let a vyšším a </w:t>
      </w:r>
      <w:r w:rsidR="00AF3136">
        <w:rPr>
          <w:szCs w:val="22"/>
          <w:lang w:val="cs-CZ"/>
        </w:rPr>
        <w:t>1 703</w:t>
      </w:r>
      <w:r w:rsidR="00DD0CE6" w:rsidRPr="008F47A1">
        <w:rPr>
          <w:szCs w:val="22"/>
          <w:lang w:val="cs-CZ"/>
        </w:rPr>
        <w:t> </w:t>
      </w:r>
      <w:r w:rsidRPr="008F47A1">
        <w:rPr>
          <w:szCs w:val="22"/>
          <w:lang w:val="cs-CZ"/>
        </w:rPr>
        <w:t>pacientů (</w:t>
      </w:r>
      <w:r w:rsidR="004B0733" w:rsidRPr="008F47A1">
        <w:rPr>
          <w:szCs w:val="22"/>
          <w:lang w:val="cs-CZ"/>
        </w:rPr>
        <w:t>3</w:t>
      </w:r>
      <w:r w:rsidR="00AF3136">
        <w:rPr>
          <w:szCs w:val="22"/>
          <w:lang w:val="cs-CZ"/>
        </w:rPr>
        <w:t>3</w:t>
      </w:r>
      <w:r w:rsidR="007B4984" w:rsidRPr="008F47A1">
        <w:rPr>
          <w:szCs w:val="22"/>
          <w:lang w:val="cs-CZ"/>
        </w:rPr>
        <w:t> </w:t>
      </w:r>
      <w:r w:rsidRPr="008F47A1">
        <w:rPr>
          <w:szCs w:val="22"/>
          <w:lang w:val="cs-CZ"/>
        </w:rPr>
        <w:t>%) bylo ve věku 75</w:t>
      </w:r>
      <w:r w:rsidR="007B4984" w:rsidRPr="008F47A1">
        <w:rPr>
          <w:szCs w:val="22"/>
          <w:lang w:val="cs-CZ"/>
        </w:rPr>
        <w:t> </w:t>
      </w:r>
      <w:r w:rsidRPr="008F47A1">
        <w:rPr>
          <w:szCs w:val="22"/>
          <w:lang w:val="cs-CZ"/>
        </w:rPr>
        <w:t>let a vyšším. U</w:t>
      </w:r>
      <w:r w:rsidR="00C455C4" w:rsidRPr="008F47A1">
        <w:rPr>
          <w:szCs w:val="22"/>
          <w:lang w:val="cs-CZ"/>
        </w:rPr>
        <w:t> </w:t>
      </w:r>
      <w:r w:rsidRPr="008F47A1">
        <w:rPr>
          <w:szCs w:val="22"/>
          <w:lang w:val="cs-CZ"/>
        </w:rPr>
        <w:t>těchto starších pacientů nebyly pozorovány žádné rozdíly v bezpečnosti nebo účinnosti</w:t>
      </w:r>
      <w:r w:rsidR="00856219" w:rsidRPr="008F47A1">
        <w:rPr>
          <w:szCs w:val="22"/>
          <w:lang w:val="cs-CZ"/>
        </w:rPr>
        <w:t xml:space="preserve"> ve srovnání s</w:t>
      </w:r>
      <w:r w:rsidR="00C455C4" w:rsidRPr="008F47A1">
        <w:rPr>
          <w:szCs w:val="22"/>
          <w:lang w:val="cs-CZ"/>
        </w:rPr>
        <w:t> </w:t>
      </w:r>
      <w:r w:rsidR="00856219" w:rsidRPr="008F47A1">
        <w:rPr>
          <w:szCs w:val="22"/>
          <w:lang w:val="cs-CZ"/>
        </w:rPr>
        <w:t>mladšími pacienty</w:t>
      </w:r>
      <w:r w:rsidRPr="008F47A1">
        <w:rPr>
          <w:szCs w:val="22"/>
          <w:lang w:val="cs-CZ"/>
        </w:rPr>
        <w:t>.</w:t>
      </w:r>
    </w:p>
    <w:p w14:paraId="2911BFD6" w14:textId="77777777" w:rsidR="00A14CEA" w:rsidRPr="008F47A1" w:rsidRDefault="00A14CEA" w:rsidP="00BC27E7">
      <w:pPr>
        <w:keepNext/>
        <w:tabs>
          <w:tab w:val="clear" w:pos="567"/>
        </w:tabs>
        <w:spacing w:line="240" w:lineRule="auto"/>
        <w:outlineLvl w:val="0"/>
        <w:rPr>
          <w:szCs w:val="22"/>
          <w:lang w:val="cs-CZ"/>
        </w:rPr>
      </w:pPr>
    </w:p>
    <w:p w14:paraId="28F92C1E" w14:textId="77777777" w:rsidR="00750FE6" w:rsidRPr="008F47A1" w:rsidRDefault="00750FE6" w:rsidP="00BC27E7">
      <w:pPr>
        <w:keepNext/>
        <w:tabs>
          <w:tab w:val="clear" w:pos="567"/>
        </w:tabs>
        <w:spacing w:line="240" w:lineRule="auto"/>
        <w:outlineLvl w:val="0"/>
        <w:rPr>
          <w:szCs w:val="22"/>
          <w:u w:val="single"/>
          <w:lang w:val="cs-CZ"/>
        </w:rPr>
      </w:pPr>
      <w:r w:rsidRPr="008F47A1">
        <w:rPr>
          <w:szCs w:val="22"/>
          <w:u w:val="single"/>
          <w:lang w:val="cs-CZ"/>
        </w:rPr>
        <w:t>Pediatric</w:t>
      </w:r>
      <w:r w:rsidR="00640069" w:rsidRPr="008F47A1">
        <w:rPr>
          <w:szCs w:val="22"/>
          <w:u w:val="single"/>
          <w:lang w:val="cs-CZ"/>
        </w:rPr>
        <w:t>ká populace</w:t>
      </w:r>
    </w:p>
    <w:p w14:paraId="7A1E374A" w14:textId="7F1363A2" w:rsidR="00812D16" w:rsidRPr="008F47A1" w:rsidRDefault="00640069" w:rsidP="00BC27E7">
      <w:pPr>
        <w:tabs>
          <w:tab w:val="clear" w:pos="567"/>
        </w:tabs>
        <w:spacing w:line="240" w:lineRule="auto"/>
        <w:outlineLvl w:val="0"/>
        <w:rPr>
          <w:szCs w:val="22"/>
          <w:lang w:val="cs-CZ"/>
        </w:rPr>
      </w:pPr>
      <w:r w:rsidRPr="008F47A1">
        <w:rPr>
          <w:szCs w:val="22"/>
          <w:lang w:val="cs-CZ"/>
        </w:rPr>
        <w:t xml:space="preserve">Evropská agentura </w:t>
      </w:r>
      <w:r w:rsidR="00447499" w:rsidRPr="008F47A1">
        <w:rPr>
          <w:szCs w:val="22"/>
          <w:lang w:val="cs-CZ"/>
        </w:rPr>
        <w:t xml:space="preserve">pro léčivé přípravky </w:t>
      </w:r>
      <w:r w:rsidRPr="008F47A1">
        <w:rPr>
          <w:szCs w:val="22"/>
          <w:lang w:val="cs-CZ"/>
        </w:rPr>
        <w:t>rozhodla o</w:t>
      </w:r>
      <w:r w:rsidR="00D57215" w:rsidRPr="008F47A1">
        <w:rPr>
          <w:szCs w:val="22"/>
          <w:lang w:val="cs-CZ"/>
        </w:rPr>
        <w:t> </w:t>
      </w:r>
      <w:r w:rsidRPr="008F47A1">
        <w:rPr>
          <w:szCs w:val="22"/>
          <w:lang w:val="cs-CZ"/>
        </w:rPr>
        <w:t>zproštění povinnosti předložit výsledky studií s e</w:t>
      </w:r>
      <w:r w:rsidR="005B253F" w:rsidRPr="008F47A1">
        <w:rPr>
          <w:szCs w:val="22"/>
          <w:lang w:val="cs-CZ"/>
        </w:rPr>
        <w:t>nzalutamide</w:t>
      </w:r>
      <w:r w:rsidRPr="008F47A1">
        <w:rPr>
          <w:szCs w:val="22"/>
          <w:lang w:val="cs-CZ"/>
        </w:rPr>
        <w:t>m u</w:t>
      </w:r>
      <w:r w:rsidR="00334B5E" w:rsidRPr="008F47A1">
        <w:rPr>
          <w:szCs w:val="22"/>
          <w:lang w:val="cs-CZ"/>
        </w:rPr>
        <w:t> </w:t>
      </w:r>
      <w:r w:rsidRPr="008F47A1">
        <w:rPr>
          <w:szCs w:val="22"/>
          <w:lang w:val="cs-CZ"/>
        </w:rPr>
        <w:t xml:space="preserve">všech podskupin pediatrické populace u </w:t>
      </w:r>
      <w:r w:rsidR="00992D43" w:rsidRPr="008F47A1">
        <w:rPr>
          <w:szCs w:val="22"/>
          <w:lang w:val="cs-CZ"/>
        </w:rPr>
        <w:t>karcinomu</w:t>
      </w:r>
      <w:r w:rsidRPr="008F47A1">
        <w:rPr>
          <w:szCs w:val="22"/>
          <w:lang w:val="cs-CZ"/>
        </w:rPr>
        <w:t xml:space="preserve"> prostaty</w:t>
      </w:r>
      <w:r w:rsidR="00592B47" w:rsidRPr="008F47A1">
        <w:rPr>
          <w:szCs w:val="22"/>
          <w:lang w:val="cs-CZ"/>
        </w:rPr>
        <w:t xml:space="preserve"> </w:t>
      </w:r>
      <w:r w:rsidR="00DA37C8" w:rsidRPr="008F47A1">
        <w:rPr>
          <w:szCs w:val="22"/>
          <w:lang w:val="cs-CZ"/>
        </w:rPr>
        <w:t>(</w:t>
      </w:r>
      <w:r w:rsidR="00636122" w:rsidRPr="008F47A1">
        <w:rPr>
          <w:szCs w:val="22"/>
          <w:lang w:val="cs-CZ"/>
        </w:rPr>
        <w:t>informace o</w:t>
      </w:r>
      <w:r w:rsidR="00D51D9C" w:rsidRPr="008F47A1">
        <w:rPr>
          <w:szCs w:val="22"/>
          <w:lang w:val="cs-CZ"/>
        </w:rPr>
        <w:t> </w:t>
      </w:r>
      <w:r w:rsidR="00636122" w:rsidRPr="008F47A1">
        <w:rPr>
          <w:szCs w:val="22"/>
          <w:lang w:val="cs-CZ"/>
        </w:rPr>
        <w:t>použití u</w:t>
      </w:r>
      <w:r w:rsidR="00D51D9C" w:rsidRPr="008F47A1">
        <w:rPr>
          <w:szCs w:val="22"/>
          <w:lang w:val="cs-CZ"/>
        </w:rPr>
        <w:t> </w:t>
      </w:r>
      <w:r w:rsidR="00C455C4" w:rsidRPr="008F47A1">
        <w:rPr>
          <w:szCs w:val="22"/>
          <w:lang w:val="cs-CZ"/>
        </w:rPr>
        <w:t>pediatrické populace</w:t>
      </w:r>
      <w:r w:rsidR="00636122" w:rsidRPr="008F47A1">
        <w:rPr>
          <w:szCs w:val="22"/>
          <w:lang w:val="cs-CZ"/>
        </w:rPr>
        <w:t xml:space="preserve"> - </w:t>
      </w:r>
      <w:r w:rsidR="00E55237" w:rsidRPr="008F47A1">
        <w:rPr>
          <w:szCs w:val="22"/>
          <w:lang w:val="cs-CZ"/>
        </w:rPr>
        <w:t>viz bod</w:t>
      </w:r>
      <w:r w:rsidR="00DA37C8" w:rsidRPr="008F47A1">
        <w:rPr>
          <w:szCs w:val="22"/>
          <w:lang w:val="cs-CZ"/>
        </w:rPr>
        <w:t xml:space="preserve"> 4.2).</w:t>
      </w:r>
    </w:p>
    <w:p w14:paraId="743BFB27" w14:textId="77777777" w:rsidR="00FA1A8E" w:rsidRPr="008F47A1" w:rsidRDefault="00FA1A8E" w:rsidP="00BC27E7">
      <w:pPr>
        <w:tabs>
          <w:tab w:val="clear" w:pos="567"/>
        </w:tabs>
        <w:spacing w:line="240" w:lineRule="auto"/>
        <w:outlineLvl w:val="0"/>
        <w:rPr>
          <w:szCs w:val="22"/>
          <w:lang w:val="cs-CZ"/>
        </w:rPr>
      </w:pPr>
    </w:p>
    <w:p w14:paraId="3C1F0F50" w14:textId="77777777" w:rsidR="00812D16" w:rsidRPr="008F47A1" w:rsidRDefault="00812D16" w:rsidP="00BC27E7">
      <w:pPr>
        <w:tabs>
          <w:tab w:val="clear" w:pos="567"/>
        </w:tabs>
        <w:spacing w:line="240" w:lineRule="auto"/>
        <w:ind w:left="567" w:hanging="567"/>
        <w:outlineLvl w:val="0"/>
        <w:rPr>
          <w:b/>
          <w:szCs w:val="22"/>
          <w:lang w:val="cs-CZ"/>
        </w:rPr>
      </w:pPr>
      <w:r w:rsidRPr="008F47A1">
        <w:rPr>
          <w:b/>
          <w:szCs w:val="22"/>
          <w:lang w:val="cs-CZ"/>
        </w:rPr>
        <w:t>5.2</w:t>
      </w:r>
      <w:r w:rsidRPr="008F47A1">
        <w:rPr>
          <w:b/>
          <w:szCs w:val="22"/>
          <w:lang w:val="cs-CZ"/>
        </w:rPr>
        <w:tab/>
      </w:r>
      <w:r w:rsidR="00925333" w:rsidRPr="008F47A1">
        <w:rPr>
          <w:b/>
          <w:szCs w:val="22"/>
          <w:lang w:val="cs-CZ"/>
        </w:rPr>
        <w:t>Farmakokinetické vlastnosti</w:t>
      </w:r>
    </w:p>
    <w:p w14:paraId="0E9B4B8E" w14:textId="77777777" w:rsidR="007B4984" w:rsidRPr="008F47A1" w:rsidRDefault="007B4984" w:rsidP="00BC27E7">
      <w:pPr>
        <w:keepNext/>
        <w:tabs>
          <w:tab w:val="clear" w:pos="567"/>
        </w:tabs>
        <w:spacing w:line="240" w:lineRule="auto"/>
        <w:rPr>
          <w:szCs w:val="22"/>
          <w:lang w:val="cs-CZ"/>
        </w:rPr>
      </w:pPr>
    </w:p>
    <w:p w14:paraId="76AE31BE" w14:textId="25E22FEF" w:rsidR="00B22856" w:rsidRPr="008F47A1" w:rsidRDefault="00B22856" w:rsidP="00BC27E7">
      <w:pPr>
        <w:keepNext/>
        <w:tabs>
          <w:tab w:val="clear" w:pos="567"/>
        </w:tabs>
        <w:spacing w:line="240" w:lineRule="auto"/>
        <w:rPr>
          <w:rFonts w:eastAsia="MS Mincho"/>
          <w:szCs w:val="22"/>
          <w:lang w:val="cs-CZ"/>
        </w:rPr>
      </w:pPr>
      <w:r w:rsidRPr="008F47A1">
        <w:rPr>
          <w:szCs w:val="22"/>
          <w:lang w:val="cs-CZ"/>
        </w:rPr>
        <w:t xml:space="preserve">Enzalutamid je </w:t>
      </w:r>
      <w:r w:rsidR="00DB43DF" w:rsidRPr="008F47A1">
        <w:rPr>
          <w:szCs w:val="22"/>
          <w:lang w:val="cs-CZ"/>
        </w:rPr>
        <w:t xml:space="preserve">špatně </w:t>
      </w:r>
      <w:r w:rsidRPr="008F47A1">
        <w:rPr>
          <w:szCs w:val="22"/>
          <w:lang w:val="cs-CZ"/>
        </w:rPr>
        <w:t xml:space="preserve">rozpustný ve vodě. </w:t>
      </w:r>
      <w:r w:rsidR="000E3E1B" w:rsidRPr="008F47A1">
        <w:rPr>
          <w:szCs w:val="22"/>
          <w:lang w:val="cs-CZ"/>
        </w:rPr>
        <w:t>R</w:t>
      </w:r>
      <w:r w:rsidRPr="008F47A1">
        <w:rPr>
          <w:szCs w:val="22"/>
          <w:lang w:val="cs-CZ"/>
        </w:rPr>
        <w:t xml:space="preserve">ozpustnost </w:t>
      </w:r>
      <w:r w:rsidR="000E3E1B" w:rsidRPr="008F47A1">
        <w:rPr>
          <w:szCs w:val="22"/>
          <w:lang w:val="cs-CZ"/>
        </w:rPr>
        <w:t xml:space="preserve">enzalutamidu je </w:t>
      </w:r>
      <w:r w:rsidRPr="008F47A1">
        <w:rPr>
          <w:szCs w:val="22"/>
          <w:lang w:val="cs-CZ"/>
        </w:rPr>
        <w:t>zvyš</w:t>
      </w:r>
      <w:r w:rsidR="000E3E1B" w:rsidRPr="008F47A1">
        <w:rPr>
          <w:szCs w:val="22"/>
          <w:lang w:val="cs-CZ"/>
        </w:rPr>
        <w:t>ována</w:t>
      </w:r>
      <w:r w:rsidRPr="008F47A1">
        <w:rPr>
          <w:szCs w:val="22"/>
          <w:lang w:val="cs-CZ"/>
        </w:rPr>
        <w:t xml:space="preserve"> emulgátorem/detergentem </w:t>
      </w:r>
      <w:r w:rsidRPr="008F47A1">
        <w:rPr>
          <w:rFonts w:eastAsia="MS Mincho"/>
          <w:szCs w:val="22"/>
          <w:lang w:val="cs-CZ"/>
        </w:rPr>
        <w:t>glyceromakrogol-oktanodekanoátem. V</w:t>
      </w:r>
      <w:r w:rsidR="007B4984" w:rsidRPr="008F47A1">
        <w:rPr>
          <w:rFonts w:eastAsia="MS Mincho"/>
          <w:szCs w:val="22"/>
          <w:lang w:val="cs-CZ"/>
        </w:rPr>
        <w:t> </w:t>
      </w:r>
      <w:r w:rsidRPr="008F47A1">
        <w:rPr>
          <w:rFonts w:eastAsia="MS Mincho"/>
          <w:szCs w:val="22"/>
          <w:lang w:val="cs-CZ"/>
        </w:rPr>
        <w:t>preklinických studiích byla absorpce enzalutamidu zvyšována rozpuštěním v</w:t>
      </w:r>
      <w:r w:rsidR="00111095" w:rsidRPr="008F47A1">
        <w:rPr>
          <w:rFonts w:eastAsia="MS Mincho"/>
          <w:szCs w:val="22"/>
          <w:lang w:val="cs-CZ"/>
        </w:rPr>
        <w:t> </w:t>
      </w:r>
      <w:r w:rsidRPr="008F47A1">
        <w:rPr>
          <w:rFonts w:eastAsia="MS Mincho"/>
          <w:szCs w:val="22"/>
          <w:lang w:val="cs-CZ"/>
        </w:rPr>
        <w:t>glyceromakrogol-oktanodekanoátu.</w:t>
      </w:r>
    </w:p>
    <w:p w14:paraId="13B737D8" w14:textId="77777777" w:rsidR="00B22856" w:rsidRPr="008F47A1" w:rsidRDefault="00B22856" w:rsidP="00BC27E7">
      <w:pPr>
        <w:keepNext/>
        <w:tabs>
          <w:tab w:val="clear" w:pos="567"/>
        </w:tabs>
        <w:spacing w:line="240" w:lineRule="auto"/>
        <w:rPr>
          <w:szCs w:val="22"/>
          <w:lang w:val="cs-CZ"/>
        </w:rPr>
      </w:pPr>
    </w:p>
    <w:p w14:paraId="76E609A5" w14:textId="2D2BA733" w:rsidR="00A67CD4" w:rsidRPr="008F47A1" w:rsidRDefault="00334B5E" w:rsidP="00BC27E7">
      <w:pPr>
        <w:keepNext/>
        <w:tabs>
          <w:tab w:val="clear" w:pos="567"/>
        </w:tabs>
        <w:spacing w:line="240" w:lineRule="auto"/>
        <w:rPr>
          <w:szCs w:val="22"/>
          <w:lang w:val="cs-CZ"/>
        </w:rPr>
      </w:pPr>
      <w:r w:rsidRPr="008F47A1">
        <w:rPr>
          <w:szCs w:val="22"/>
          <w:lang w:val="cs-CZ"/>
        </w:rPr>
        <w:t xml:space="preserve">Farmakokinetika </w:t>
      </w:r>
      <w:r w:rsidRPr="008F47A1">
        <w:rPr>
          <w:bCs/>
          <w:szCs w:val="22"/>
          <w:lang w:val="cs-CZ"/>
        </w:rPr>
        <w:t>enzalutamidu byla hodnocena u</w:t>
      </w:r>
      <w:r w:rsidR="00111095" w:rsidRPr="008F47A1">
        <w:rPr>
          <w:bCs/>
          <w:szCs w:val="22"/>
          <w:lang w:val="cs-CZ"/>
        </w:rPr>
        <w:t> </w:t>
      </w:r>
      <w:r w:rsidRPr="008F47A1">
        <w:rPr>
          <w:bCs/>
          <w:szCs w:val="22"/>
          <w:lang w:val="cs-CZ"/>
        </w:rPr>
        <w:t>pacientů s </w:t>
      </w:r>
      <w:r w:rsidR="00DB43DF" w:rsidRPr="008F47A1">
        <w:rPr>
          <w:bCs/>
          <w:szCs w:val="22"/>
          <w:lang w:val="cs-CZ"/>
        </w:rPr>
        <w:t xml:space="preserve">karcinomem </w:t>
      </w:r>
      <w:r w:rsidRPr="008F47A1">
        <w:rPr>
          <w:bCs/>
          <w:szCs w:val="22"/>
          <w:lang w:val="cs-CZ"/>
        </w:rPr>
        <w:t>prostaty a u</w:t>
      </w:r>
      <w:r w:rsidR="00111095" w:rsidRPr="008F47A1">
        <w:rPr>
          <w:bCs/>
          <w:szCs w:val="22"/>
          <w:lang w:val="cs-CZ"/>
        </w:rPr>
        <w:t> </w:t>
      </w:r>
      <w:r w:rsidRPr="008F47A1">
        <w:rPr>
          <w:bCs/>
          <w:szCs w:val="22"/>
          <w:lang w:val="cs-CZ"/>
        </w:rPr>
        <w:t>zdravých mužských subjektů</w:t>
      </w:r>
      <w:r w:rsidR="005C4A87" w:rsidRPr="008F47A1">
        <w:rPr>
          <w:szCs w:val="22"/>
          <w:lang w:val="cs-CZ"/>
        </w:rPr>
        <w:t xml:space="preserve">. </w:t>
      </w:r>
      <w:r w:rsidRPr="008F47A1">
        <w:rPr>
          <w:szCs w:val="22"/>
          <w:lang w:val="cs-CZ"/>
        </w:rPr>
        <w:t xml:space="preserve">Průměrný </w:t>
      </w:r>
      <w:r w:rsidR="00636122" w:rsidRPr="008F47A1">
        <w:rPr>
          <w:szCs w:val="22"/>
          <w:lang w:val="cs-CZ"/>
        </w:rPr>
        <w:t xml:space="preserve">terminální </w:t>
      </w:r>
      <w:r w:rsidRPr="008F47A1">
        <w:rPr>
          <w:szCs w:val="22"/>
          <w:lang w:val="cs-CZ"/>
        </w:rPr>
        <w:t xml:space="preserve">poločas rozpadu </w:t>
      </w:r>
      <w:r w:rsidR="005C4A87" w:rsidRPr="008F47A1">
        <w:rPr>
          <w:szCs w:val="22"/>
          <w:lang w:val="cs-CZ"/>
        </w:rPr>
        <w:t>(t</w:t>
      </w:r>
      <w:r w:rsidR="00B46B1F">
        <w:rPr>
          <w:rFonts w:ascii="ZWAdobeF" w:hAnsi="ZWAdobeF" w:cs="ZWAdobeF"/>
          <w:sz w:val="2"/>
          <w:szCs w:val="2"/>
          <w:lang w:val="cs-CZ"/>
        </w:rPr>
        <w:t>R</w:t>
      </w:r>
      <w:r w:rsidR="005C4A87" w:rsidRPr="008F47A1">
        <w:rPr>
          <w:szCs w:val="22"/>
          <w:vertAlign w:val="subscript"/>
          <w:lang w:val="cs-CZ"/>
        </w:rPr>
        <w:t>1/2</w:t>
      </w:r>
      <w:r w:rsidR="00B46B1F">
        <w:rPr>
          <w:rFonts w:ascii="ZWAdobeF" w:hAnsi="ZWAdobeF" w:cs="ZWAdobeF"/>
          <w:sz w:val="2"/>
          <w:szCs w:val="2"/>
          <w:lang w:val="cs-CZ"/>
        </w:rPr>
        <w:t>R</w:t>
      </w:r>
      <w:r w:rsidR="005C4A87" w:rsidRPr="008F47A1">
        <w:rPr>
          <w:szCs w:val="22"/>
          <w:lang w:val="cs-CZ"/>
        </w:rPr>
        <w:t xml:space="preserve">) </w:t>
      </w:r>
      <w:r w:rsidRPr="008F47A1">
        <w:rPr>
          <w:szCs w:val="22"/>
          <w:lang w:val="cs-CZ"/>
        </w:rPr>
        <w:t>u</w:t>
      </w:r>
      <w:r w:rsidR="007A77A6" w:rsidRPr="008F47A1">
        <w:rPr>
          <w:szCs w:val="22"/>
          <w:lang w:val="cs-CZ"/>
        </w:rPr>
        <w:t> </w:t>
      </w:r>
      <w:r w:rsidR="005C4A87" w:rsidRPr="008F47A1">
        <w:rPr>
          <w:bCs/>
          <w:szCs w:val="22"/>
          <w:lang w:val="cs-CZ"/>
        </w:rPr>
        <w:t>enzalutamid</w:t>
      </w:r>
      <w:r w:rsidRPr="008F47A1">
        <w:rPr>
          <w:bCs/>
          <w:szCs w:val="22"/>
          <w:lang w:val="cs-CZ"/>
        </w:rPr>
        <w:t>u u</w:t>
      </w:r>
      <w:r w:rsidR="007A77A6" w:rsidRPr="008F47A1">
        <w:rPr>
          <w:bCs/>
          <w:szCs w:val="22"/>
          <w:lang w:val="cs-CZ"/>
        </w:rPr>
        <w:t> </w:t>
      </w:r>
      <w:r w:rsidRPr="008F47A1">
        <w:rPr>
          <w:bCs/>
          <w:szCs w:val="22"/>
          <w:lang w:val="cs-CZ"/>
        </w:rPr>
        <w:t xml:space="preserve">pacientů po jedné perorální dávce </w:t>
      </w:r>
      <w:r w:rsidRPr="008F47A1">
        <w:rPr>
          <w:bCs/>
          <w:szCs w:val="22"/>
          <w:lang w:val="cs-CZ"/>
        </w:rPr>
        <w:lastRenderedPageBreak/>
        <w:t xml:space="preserve">je </w:t>
      </w:r>
      <w:r w:rsidR="00323C7E" w:rsidRPr="008F47A1">
        <w:rPr>
          <w:szCs w:val="22"/>
          <w:lang w:val="cs-CZ"/>
        </w:rPr>
        <w:t>5</w:t>
      </w:r>
      <w:r w:rsidRPr="008F47A1">
        <w:rPr>
          <w:szCs w:val="22"/>
          <w:lang w:val="cs-CZ"/>
        </w:rPr>
        <w:t>,</w:t>
      </w:r>
      <w:r w:rsidR="00323C7E" w:rsidRPr="008F47A1">
        <w:rPr>
          <w:szCs w:val="22"/>
          <w:lang w:val="cs-CZ"/>
        </w:rPr>
        <w:t>8 d</w:t>
      </w:r>
      <w:r w:rsidRPr="008F47A1">
        <w:rPr>
          <w:szCs w:val="22"/>
          <w:lang w:val="cs-CZ"/>
        </w:rPr>
        <w:t>ne</w:t>
      </w:r>
      <w:r w:rsidR="00323C7E" w:rsidRPr="008F47A1">
        <w:rPr>
          <w:szCs w:val="22"/>
          <w:lang w:val="cs-CZ"/>
        </w:rPr>
        <w:t xml:space="preserve"> (</w:t>
      </w:r>
      <w:r w:rsidRPr="008F47A1">
        <w:rPr>
          <w:szCs w:val="22"/>
          <w:lang w:val="cs-CZ"/>
        </w:rPr>
        <w:t>v</w:t>
      </w:r>
      <w:r w:rsidR="007A77A6" w:rsidRPr="008F47A1">
        <w:rPr>
          <w:szCs w:val="22"/>
          <w:lang w:val="cs-CZ"/>
        </w:rPr>
        <w:t> </w:t>
      </w:r>
      <w:r w:rsidRPr="008F47A1">
        <w:rPr>
          <w:szCs w:val="22"/>
          <w:lang w:val="cs-CZ"/>
        </w:rPr>
        <w:t xml:space="preserve">rozmezí od </w:t>
      </w:r>
      <w:r w:rsidR="00323C7E" w:rsidRPr="008F47A1">
        <w:rPr>
          <w:szCs w:val="22"/>
          <w:lang w:val="cs-CZ"/>
        </w:rPr>
        <w:t>2</w:t>
      </w:r>
      <w:r w:rsidRPr="008F47A1">
        <w:rPr>
          <w:szCs w:val="22"/>
          <w:lang w:val="cs-CZ"/>
        </w:rPr>
        <w:t>,</w:t>
      </w:r>
      <w:r w:rsidR="00323C7E" w:rsidRPr="008F47A1">
        <w:rPr>
          <w:szCs w:val="22"/>
          <w:lang w:val="cs-CZ"/>
        </w:rPr>
        <w:t xml:space="preserve">8 </w:t>
      </w:r>
      <w:r w:rsidRPr="008F47A1">
        <w:rPr>
          <w:szCs w:val="22"/>
          <w:lang w:val="cs-CZ"/>
        </w:rPr>
        <w:t xml:space="preserve">do </w:t>
      </w:r>
      <w:r w:rsidR="00323C7E" w:rsidRPr="008F47A1">
        <w:rPr>
          <w:szCs w:val="22"/>
          <w:lang w:val="cs-CZ"/>
        </w:rPr>
        <w:t>10</w:t>
      </w:r>
      <w:r w:rsidRPr="008F47A1">
        <w:rPr>
          <w:szCs w:val="22"/>
          <w:lang w:val="cs-CZ"/>
        </w:rPr>
        <w:t>,</w:t>
      </w:r>
      <w:r w:rsidR="00323C7E" w:rsidRPr="008F47A1">
        <w:rPr>
          <w:szCs w:val="22"/>
          <w:lang w:val="cs-CZ"/>
        </w:rPr>
        <w:t>2 </w:t>
      </w:r>
      <w:r w:rsidR="005C4A87" w:rsidRPr="008F47A1">
        <w:rPr>
          <w:szCs w:val="22"/>
          <w:lang w:val="cs-CZ"/>
        </w:rPr>
        <w:t>d</w:t>
      </w:r>
      <w:r w:rsidRPr="008F47A1">
        <w:rPr>
          <w:szCs w:val="22"/>
          <w:lang w:val="cs-CZ"/>
        </w:rPr>
        <w:t>nů)</w:t>
      </w:r>
      <w:r w:rsidR="005C4A87" w:rsidRPr="008F47A1">
        <w:rPr>
          <w:szCs w:val="22"/>
          <w:lang w:val="cs-CZ"/>
        </w:rPr>
        <w:t xml:space="preserve"> a</w:t>
      </w:r>
      <w:r w:rsidR="00644E04" w:rsidRPr="008F47A1">
        <w:rPr>
          <w:szCs w:val="22"/>
          <w:lang w:val="cs-CZ"/>
        </w:rPr>
        <w:t xml:space="preserve"> ustáleného stavu je dosaženo přibližně za</w:t>
      </w:r>
      <w:r w:rsidR="00C127CC" w:rsidRPr="008F47A1">
        <w:rPr>
          <w:szCs w:val="22"/>
          <w:lang w:val="cs-CZ"/>
        </w:rPr>
        <w:t> </w:t>
      </w:r>
      <w:r w:rsidR="00644E04" w:rsidRPr="008F47A1">
        <w:rPr>
          <w:szCs w:val="22"/>
          <w:lang w:val="cs-CZ"/>
        </w:rPr>
        <w:t>jeden měsíc</w:t>
      </w:r>
      <w:r w:rsidR="005C4A87" w:rsidRPr="008F47A1">
        <w:rPr>
          <w:szCs w:val="22"/>
          <w:lang w:val="cs-CZ"/>
        </w:rPr>
        <w:t xml:space="preserve">. </w:t>
      </w:r>
      <w:r w:rsidR="007F1ABF" w:rsidRPr="008F47A1">
        <w:rPr>
          <w:szCs w:val="22"/>
          <w:lang w:val="cs-CZ"/>
        </w:rPr>
        <w:t xml:space="preserve">Při každodenním perorálním podání se </w:t>
      </w:r>
      <w:r w:rsidR="005C4A87" w:rsidRPr="008F47A1">
        <w:rPr>
          <w:bCs/>
          <w:szCs w:val="22"/>
          <w:lang w:val="cs-CZ"/>
        </w:rPr>
        <w:t>enzalutamid</w:t>
      </w:r>
      <w:r w:rsidR="007F1ABF" w:rsidRPr="008F47A1">
        <w:rPr>
          <w:bCs/>
          <w:szCs w:val="22"/>
          <w:lang w:val="cs-CZ"/>
        </w:rPr>
        <w:t xml:space="preserve"> </w:t>
      </w:r>
      <w:r w:rsidR="00DB43DF" w:rsidRPr="008F47A1">
        <w:rPr>
          <w:bCs/>
          <w:szCs w:val="22"/>
          <w:lang w:val="cs-CZ"/>
        </w:rPr>
        <w:t xml:space="preserve">akumuluje </w:t>
      </w:r>
      <w:r w:rsidR="007F1ABF" w:rsidRPr="008F47A1">
        <w:rPr>
          <w:bCs/>
          <w:szCs w:val="22"/>
          <w:lang w:val="cs-CZ"/>
        </w:rPr>
        <w:t xml:space="preserve">přibližně </w:t>
      </w:r>
      <w:r w:rsidR="005C4A87" w:rsidRPr="008F47A1">
        <w:rPr>
          <w:szCs w:val="22"/>
          <w:lang w:val="cs-CZ"/>
        </w:rPr>
        <w:t>8</w:t>
      </w:r>
      <w:r w:rsidR="007F1ABF" w:rsidRPr="008F47A1">
        <w:rPr>
          <w:szCs w:val="22"/>
          <w:lang w:val="cs-CZ"/>
        </w:rPr>
        <w:t>,</w:t>
      </w:r>
      <w:r w:rsidR="005C4A87" w:rsidRPr="008F47A1">
        <w:rPr>
          <w:szCs w:val="22"/>
          <w:lang w:val="cs-CZ"/>
        </w:rPr>
        <w:t>3</w:t>
      </w:r>
      <w:r w:rsidR="007F1ABF" w:rsidRPr="008F47A1">
        <w:rPr>
          <w:szCs w:val="22"/>
          <w:lang w:val="cs-CZ"/>
        </w:rPr>
        <w:t>násobně v porovn</w:t>
      </w:r>
      <w:r w:rsidR="00925BE1" w:rsidRPr="008F47A1">
        <w:rPr>
          <w:szCs w:val="22"/>
          <w:lang w:val="cs-CZ"/>
        </w:rPr>
        <w:t>á</w:t>
      </w:r>
      <w:r w:rsidR="007F1ABF" w:rsidRPr="008F47A1">
        <w:rPr>
          <w:szCs w:val="22"/>
          <w:lang w:val="cs-CZ"/>
        </w:rPr>
        <w:t>ní s jednou dávkou</w:t>
      </w:r>
      <w:r w:rsidR="005C4A87" w:rsidRPr="008F47A1">
        <w:rPr>
          <w:szCs w:val="22"/>
          <w:lang w:val="cs-CZ"/>
        </w:rPr>
        <w:t xml:space="preserve">. </w:t>
      </w:r>
      <w:r w:rsidR="001469CE" w:rsidRPr="008F47A1">
        <w:rPr>
          <w:szCs w:val="22"/>
          <w:lang w:val="cs-CZ"/>
        </w:rPr>
        <w:t>Denní kolísání</w:t>
      </w:r>
      <w:r w:rsidR="007A77A6" w:rsidRPr="008F47A1">
        <w:rPr>
          <w:szCs w:val="22"/>
          <w:lang w:val="cs-CZ"/>
        </w:rPr>
        <w:t xml:space="preserve"> </w:t>
      </w:r>
      <w:r w:rsidR="001469CE" w:rsidRPr="008F47A1">
        <w:rPr>
          <w:szCs w:val="22"/>
          <w:lang w:val="cs-CZ"/>
        </w:rPr>
        <w:t>plazmatických koncentrací jsou nízká (</w:t>
      </w:r>
      <w:r w:rsidR="009447EC" w:rsidRPr="008F47A1">
        <w:rPr>
          <w:szCs w:val="22"/>
          <w:lang w:val="cs-CZ"/>
        </w:rPr>
        <w:t xml:space="preserve">poměr </w:t>
      </w:r>
      <w:r w:rsidR="00F7645B" w:rsidRPr="008F47A1">
        <w:rPr>
          <w:szCs w:val="22"/>
          <w:lang w:val="cs-CZ"/>
        </w:rPr>
        <w:t xml:space="preserve">minimálních a maximálních hodnot – </w:t>
      </w:r>
      <w:r w:rsidR="0083653E" w:rsidRPr="008F47A1">
        <w:rPr>
          <w:szCs w:val="22"/>
          <w:lang w:val="cs-CZ"/>
        </w:rPr>
        <w:t>peak</w:t>
      </w:r>
      <w:r w:rsidR="0083653E" w:rsidRPr="008F47A1">
        <w:rPr>
          <w:szCs w:val="22"/>
          <w:lang w:val="cs-CZ"/>
        </w:rPr>
        <w:noBreakHyphen/>
        <w:t>to</w:t>
      </w:r>
      <w:r w:rsidR="0083653E" w:rsidRPr="008F47A1">
        <w:rPr>
          <w:szCs w:val="22"/>
          <w:lang w:val="cs-CZ"/>
        </w:rPr>
        <w:noBreakHyphen/>
        <w:t>trough</w:t>
      </w:r>
      <w:r w:rsidR="00636122" w:rsidRPr="008F47A1">
        <w:rPr>
          <w:szCs w:val="22"/>
          <w:lang w:val="cs-CZ"/>
        </w:rPr>
        <w:t xml:space="preserve"> je </w:t>
      </w:r>
      <w:r w:rsidR="005C4A87" w:rsidRPr="008F47A1">
        <w:rPr>
          <w:szCs w:val="22"/>
          <w:lang w:val="cs-CZ"/>
        </w:rPr>
        <w:t>1</w:t>
      </w:r>
      <w:r w:rsidR="009447EC" w:rsidRPr="008F47A1">
        <w:rPr>
          <w:szCs w:val="22"/>
          <w:lang w:val="cs-CZ"/>
        </w:rPr>
        <w:t>,</w:t>
      </w:r>
      <w:r w:rsidR="005C4A87" w:rsidRPr="008F47A1">
        <w:rPr>
          <w:szCs w:val="22"/>
          <w:lang w:val="cs-CZ"/>
        </w:rPr>
        <w:t>25).</w:t>
      </w:r>
      <w:r w:rsidR="002D18C2" w:rsidRPr="008F47A1">
        <w:rPr>
          <w:szCs w:val="22"/>
          <w:lang w:val="cs-CZ"/>
        </w:rPr>
        <w:t xml:space="preserve"> </w:t>
      </w:r>
      <w:r w:rsidR="00F7645B" w:rsidRPr="008F47A1">
        <w:rPr>
          <w:szCs w:val="22"/>
          <w:lang w:val="cs-CZ"/>
        </w:rPr>
        <w:t xml:space="preserve">Ke </w:t>
      </w:r>
      <w:r w:rsidR="00DB43DF" w:rsidRPr="008F47A1">
        <w:rPr>
          <w:szCs w:val="22"/>
          <w:lang w:val="cs-CZ"/>
        </w:rPr>
        <w:t xml:space="preserve">clearance </w:t>
      </w:r>
      <w:r w:rsidR="005C4A87" w:rsidRPr="008F47A1">
        <w:rPr>
          <w:bCs/>
          <w:szCs w:val="22"/>
          <w:lang w:val="cs-CZ"/>
        </w:rPr>
        <w:t>enzalutamid</w:t>
      </w:r>
      <w:r w:rsidR="00F7645B" w:rsidRPr="008F47A1">
        <w:rPr>
          <w:bCs/>
          <w:szCs w:val="22"/>
          <w:lang w:val="cs-CZ"/>
        </w:rPr>
        <w:t xml:space="preserve">u dochází hlavně prostřednictvím metabolismu v játrech, přičemž vzniká aktivní metabolit, který </w:t>
      </w:r>
      <w:r w:rsidR="00B22856" w:rsidRPr="008F47A1">
        <w:rPr>
          <w:bCs/>
          <w:szCs w:val="22"/>
          <w:lang w:val="cs-CZ"/>
        </w:rPr>
        <w:t>je srovnatelně aktivní jako enzalu</w:t>
      </w:r>
      <w:r w:rsidR="007B4984" w:rsidRPr="008F47A1">
        <w:rPr>
          <w:bCs/>
          <w:szCs w:val="22"/>
          <w:lang w:val="cs-CZ"/>
        </w:rPr>
        <w:t>t</w:t>
      </w:r>
      <w:r w:rsidR="00B22856" w:rsidRPr="008F47A1">
        <w:rPr>
          <w:bCs/>
          <w:szCs w:val="22"/>
          <w:lang w:val="cs-CZ"/>
        </w:rPr>
        <w:t xml:space="preserve">amid a </w:t>
      </w:r>
      <w:r w:rsidR="00F7645B" w:rsidRPr="008F47A1">
        <w:rPr>
          <w:bCs/>
          <w:szCs w:val="22"/>
          <w:lang w:val="cs-CZ"/>
        </w:rPr>
        <w:t xml:space="preserve">cirkuluje přibližně ve stejných plazmatických koncentracích jako </w:t>
      </w:r>
      <w:r w:rsidR="005C4A87" w:rsidRPr="008F47A1">
        <w:rPr>
          <w:bCs/>
          <w:szCs w:val="22"/>
          <w:lang w:val="cs-CZ"/>
        </w:rPr>
        <w:t>enzalutamid</w:t>
      </w:r>
      <w:r w:rsidR="005C4A87" w:rsidRPr="008F47A1">
        <w:rPr>
          <w:szCs w:val="22"/>
          <w:lang w:val="cs-CZ"/>
        </w:rPr>
        <w:t>.</w:t>
      </w:r>
    </w:p>
    <w:p w14:paraId="720CF746" w14:textId="77777777" w:rsidR="00BB1C62" w:rsidRPr="008F47A1" w:rsidRDefault="00BB1C62" w:rsidP="00BC27E7">
      <w:pPr>
        <w:keepNext/>
        <w:tabs>
          <w:tab w:val="clear" w:pos="567"/>
        </w:tabs>
        <w:spacing w:line="240" w:lineRule="auto"/>
        <w:rPr>
          <w:szCs w:val="22"/>
          <w:lang w:val="cs-CZ"/>
        </w:rPr>
      </w:pPr>
    </w:p>
    <w:p w14:paraId="76772DD7" w14:textId="77777777" w:rsidR="005C4A87" w:rsidRPr="008F47A1" w:rsidRDefault="005C4A87" w:rsidP="00BC27E7">
      <w:pPr>
        <w:keepNext/>
        <w:tabs>
          <w:tab w:val="clear" w:pos="567"/>
        </w:tabs>
        <w:spacing w:line="240" w:lineRule="auto"/>
        <w:rPr>
          <w:szCs w:val="22"/>
          <w:lang w:val="cs-CZ"/>
        </w:rPr>
      </w:pPr>
      <w:r w:rsidRPr="008F47A1">
        <w:rPr>
          <w:szCs w:val="22"/>
          <w:u w:val="single"/>
          <w:lang w:val="cs-CZ"/>
        </w:rPr>
        <w:t>Absorp</w:t>
      </w:r>
      <w:r w:rsidR="00925333" w:rsidRPr="008F47A1">
        <w:rPr>
          <w:szCs w:val="22"/>
          <w:u w:val="single"/>
          <w:lang w:val="cs-CZ"/>
        </w:rPr>
        <w:t>ce</w:t>
      </w:r>
    </w:p>
    <w:p w14:paraId="55268338" w14:textId="4404A150" w:rsidR="007B4984" w:rsidRPr="008F47A1" w:rsidRDefault="0071041E" w:rsidP="00BC27E7">
      <w:pPr>
        <w:tabs>
          <w:tab w:val="clear" w:pos="567"/>
        </w:tabs>
        <w:spacing w:line="240" w:lineRule="auto"/>
        <w:rPr>
          <w:szCs w:val="22"/>
          <w:lang w:val="cs-CZ"/>
        </w:rPr>
      </w:pPr>
      <w:r w:rsidRPr="008F47A1">
        <w:rPr>
          <w:szCs w:val="22"/>
          <w:lang w:val="cs-CZ"/>
        </w:rPr>
        <w:t xml:space="preserve">Perorální absorpce </w:t>
      </w:r>
      <w:r w:rsidR="00AF3F8C" w:rsidRPr="008F47A1">
        <w:rPr>
          <w:szCs w:val="22"/>
          <w:lang w:val="cs-CZ"/>
        </w:rPr>
        <w:t xml:space="preserve">potahovaných </w:t>
      </w:r>
      <w:r w:rsidRPr="008F47A1">
        <w:rPr>
          <w:szCs w:val="22"/>
          <w:lang w:val="cs-CZ"/>
        </w:rPr>
        <w:t xml:space="preserve">tablet </w:t>
      </w:r>
      <w:r w:rsidR="00AB7E46" w:rsidRPr="008F47A1">
        <w:rPr>
          <w:szCs w:val="22"/>
          <w:lang w:val="cs-CZ"/>
        </w:rPr>
        <w:t>enzalutamid</w:t>
      </w:r>
      <w:r w:rsidRPr="008F47A1">
        <w:rPr>
          <w:szCs w:val="22"/>
          <w:lang w:val="cs-CZ"/>
        </w:rPr>
        <w:t xml:space="preserve">u byla hodnocena u zdravých mužských dobrovolníků po jedné dávce </w:t>
      </w:r>
      <w:r w:rsidR="00AB7E46" w:rsidRPr="008F47A1">
        <w:rPr>
          <w:szCs w:val="22"/>
          <w:lang w:val="cs-CZ"/>
        </w:rPr>
        <w:t xml:space="preserve">160 mg </w:t>
      </w:r>
      <w:r w:rsidR="00111095" w:rsidRPr="008F47A1">
        <w:rPr>
          <w:szCs w:val="22"/>
          <w:lang w:val="cs-CZ"/>
        </w:rPr>
        <w:t xml:space="preserve">potahovaných tablet </w:t>
      </w:r>
      <w:r w:rsidR="00AB7E46" w:rsidRPr="008F47A1">
        <w:rPr>
          <w:szCs w:val="22"/>
          <w:lang w:val="cs-CZ"/>
        </w:rPr>
        <w:t>Xtandi, a</w:t>
      </w:r>
      <w:r w:rsidR="00111095" w:rsidRPr="008F47A1">
        <w:rPr>
          <w:szCs w:val="22"/>
          <w:lang w:val="cs-CZ"/>
        </w:rPr>
        <w:t xml:space="preserve"> </w:t>
      </w:r>
      <w:r w:rsidR="00EA77BE" w:rsidRPr="008F47A1">
        <w:rPr>
          <w:szCs w:val="22"/>
          <w:lang w:val="cs-CZ"/>
        </w:rPr>
        <w:t>k</w:t>
      </w:r>
      <w:r w:rsidR="00111095" w:rsidRPr="008F47A1">
        <w:rPr>
          <w:szCs w:val="22"/>
          <w:lang w:val="cs-CZ"/>
        </w:rPr>
        <w:t> </w:t>
      </w:r>
      <w:r w:rsidR="00EA77BE" w:rsidRPr="008F47A1">
        <w:rPr>
          <w:szCs w:val="22"/>
          <w:lang w:val="cs-CZ"/>
        </w:rPr>
        <w:t>predikci farmakokinetického profilu v ustáleném stavu byly použity farmakokinetické modelování a simulace</w:t>
      </w:r>
      <w:r w:rsidR="00AB7E46" w:rsidRPr="008F47A1">
        <w:rPr>
          <w:szCs w:val="22"/>
          <w:lang w:val="cs-CZ"/>
        </w:rPr>
        <w:t xml:space="preserve">. </w:t>
      </w:r>
      <w:r w:rsidR="00EA77BE" w:rsidRPr="008F47A1">
        <w:rPr>
          <w:szCs w:val="22"/>
          <w:lang w:val="cs-CZ"/>
        </w:rPr>
        <w:t>Na základě těchto predikcí a</w:t>
      </w:r>
      <w:r w:rsidR="00111095" w:rsidRPr="008F47A1">
        <w:rPr>
          <w:szCs w:val="22"/>
          <w:lang w:val="cs-CZ"/>
        </w:rPr>
        <w:t xml:space="preserve"> </w:t>
      </w:r>
      <w:r w:rsidR="00EA77BE" w:rsidRPr="008F47A1">
        <w:rPr>
          <w:szCs w:val="22"/>
          <w:lang w:val="cs-CZ"/>
        </w:rPr>
        <w:t xml:space="preserve">dalších podpůrných </w:t>
      </w:r>
      <w:r w:rsidR="00423514" w:rsidRPr="008F47A1">
        <w:rPr>
          <w:szCs w:val="22"/>
          <w:lang w:val="cs-CZ"/>
        </w:rPr>
        <w:t>dat</w:t>
      </w:r>
      <w:r w:rsidR="0029796F" w:rsidRPr="008F47A1">
        <w:rPr>
          <w:szCs w:val="22"/>
          <w:lang w:val="cs-CZ"/>
        </w:rPr>
        <w:t xml:space="preserve"> </w:t>
      </w:r>
      <w:r w:rsidR="004E6E3D" w:rsidRPr="008F47A1">
        <w:rPr>
          <w:szCs w:val="22"/>
          <w:lang w:val="cs-CZ"/>
        </w:rPr>
        <w:t>byl</w:t>
      </w:r>
      <w:r w:rsidR="00796200" w:rsidRPr="008F47A1">
        <w:rPr>
          <w:szCs w:val="22"/>
          <w:lang w:val="cs-CZ"/>
        </w:rPr>
        <w:t>o</w:t>
      </w:r>
      <w:r w:rsidR="004E6E3D" w:rsidRPr="008F47A1">
        <w:rPr>
          <w:szCs w:val="22"/>
          <w:lang w:val="cs-CZ"/>
        </w:rPr>
        <w:t xml:space="preserve"> stanoven</w:t>
      </w:r>
      <w:r w:rsidR="00796200" w:rsidRPr="008F47A1">
        <w:rPr>
          <w:szCs w:val="22"/>
          <w:lang w:val="cs-CZ"/>
        </w:rPr>
        <w:t>o, že</w:t>
      </w:r>
      <w:r w:rsidR="004E6E3D" w:rsidRPr="008F47A1">
        <w:rPr>
          <w:szCs w:val="22"/>
          <w:lang w:val="cs-CZ"/>
        </w:rPr>
        <w:t xml:space="preserve"> med</w:t>
      </w:r>
      <w:r w:rsidR="00796200" w:rsidRPr="008F47A1">
        <w:rPr>
          <w:szCs w:val="22"/>
          <w:lang w:val="cs-CZ"/>
        </w:rPr>
        <w:t>ián</w:t>
      </w:r>
      <w:r w:rsidR="0029796F" w:rsidRPr="008F47A1">
        <w:rPr>
          <w:szCs w:val="22"/>
          <w:lang w:val="cs-CZ"/>
        </w:rPr>
        <w:t xml:space="preserve"> do dosažení maximální plazmatické koncentrace </w:t>
      </w:r>
      <w:r w:rsidR="00AB7E46" w:rsidRPr="008F47A1">
        <w:rPr>
          <w:szCs w:val="22"/>
          <w:lang w:val="cs-CZ"/>
        </w:rPr>
        <w:t>(C</w:t>
      </w:r>
      <w:r w:rsidR="00B46B1F">
        <w:rPr>
          <w:rFonts w:ascii="ZWAdobeF" w:hAnsi="ZWAdobeF" w:cs="ZWAdobeF"/>
          <w:sz w:val="2"/>
          <w:szCs w:val="2"/>
          <w:lang w:val="cs-CZ"/>
        </w:rPr>
        <w:t>R</w:t>
      </w:r>
      <w:r w:rsidR="00AB7E46" w:rsidRPr="008F47A1">
        <w:rPr>
          <w:szCs w:val="22"/>
          <w:vertAlign w:val="subscript"/>
          <w:lang w:val="cs-CZ"/>
        </w:rPr>
        <w:t>max</w:t>
      </w:r>
      <w:r w:rsidR="00B46B1F">
        <w:rPr>
          <w:rFonts w:ascii="ZWAdobeF" w:hAnsi="ZWAdobeF" w:cs="ZWAdobeF"/>
          <w:sz w:val="2"/>
          <w:szCs w:val="2"/>
          <w:lang w:val="cs-CZ"/>
        </w:rPr>
        <w:t>R</w:t>
      </w:r>
      <w:r w:rsidR="00AB7E46" w:rsidRPr="008F47A1">
        <w:rPr>
          <w:szCs w:val="22"/>
          <w:lang w:val="cs-CZ"/>
        </w:rPr>
        <w:t xml:space="preserve">) </w:t>
      </w:r>
      <w:r w:rsidR="0029796F" w:rsidRPr="008F47A1">
        <w:rPr>
          <w:szCs w:val="22"/>
          <w:lang w:val="cs-CZ"/>
        </w:rPr>
        <w:t>enzalutamidu</w:t>
      </w:r>
      <w:r w:rsidR="00796200" w:rsidRPr="008F47A1">
        <w:rPr>
          <w:szCs w:val="22"/>
          <w:lang w:val="cs-CZ"/>
        </w:rPr>
        <w:t xml:space="preserve"> činí</w:t>
      </w:r>
      <w:r w:rsidR="0029796F" w:rsidRPr="008F47A1">
        <w:rPr>
          <w:szCs w:val="22"/>
          <w:lang w:val="cs-CZ"/>
        </w:rPr>
        <w:t xml:space="preserve"> </w:t>
      </w:r>
      <w:r w:rsidR="00AB7E46" w:rsidRPr="008F47A1">
        <w:rPr>
          <w:szCs w:val="22"/>
          <w:lang w:val="cs-CZ"/>
        </w:rPr>
        <w:t>2</w:t>
      </w:r>
      <w:r w:rsidR="0029796F" w:rsidRPr="008F47A1">
        <w:rPr>
          <w:szCs w:val="22"/>
          <w:lang w:val="cs-CZ"/>
        </w:rPr>
        <w:t> </w:t>
      </w:r>
      <w:r w:rsidR="00AB7E46" w:rsidRPr="008F47A1">
        <w:rPr>
          <w:szCs w:val="22"/>
          <w:lang w:val="cs-CZ"/>
        </w:rPr>
        <w:t>ho</w:t>
      </w:r>
      <w:r w:rsidR="0029796F" w:rsidRPr="008F47A1">
        <w:rPr>
          <w:szCs w:val="22"/>
          <w:lang w:val="cs-CZ"/>
        </w:rPr>
        <w:t>diny</w:t>
      </w:r>
      <w:r w:rsidR="00AB7E46" w:rsidRPr="008F47A1">
        <w:rPr>
          <w:szCs w:val="22"/>
          <w:lang w:val="cs-CZ"/>
        </w:rPr>
        <w:t xml:space="preserve"> (</w:t>
      </w:r>
      <w:r w:rsidR="0029796F" w:rsidRPr="008F47A1">
        <w:rPr>
          <w:szCs w:val="22"/>
          <w:lang w:val="cs-CZ"/>
        </w:rPr>
        <w:t xml:space="preserve">rozpětí od </w:t>
      </w:r>
      <w:r w:rsidR="00AB7E46" w:rsidRPr="008F47A1">
        <w:rPr>
          <w:szCs w:val="22"/>
          <w:lang w:val="cs-CZ"/>
        </w:rPr>
        <w:t>0</w:t>
      </w:r>
      <w:r w:rsidR="0029796F" w:rsidRPr="008F47A1">
        <w:rPr>
          <w:szCs w:val="22"/>
          <w:lang w:val="cs-CZ"/>
        </w:rPr>
        <w:t>,</w:t>
      </w:r>
      <w:r w:rsidR="00AB7E46" w:rsidRPr="008F47A1">
        <w:rPr>
          <w:szCs w:val="22"/>
          <w:lang w:val="cs-CZ"/>
        </w:rPr>
        <w:t xml:space="preserve">5 </w:t>
      </w:r>
      <w:r w:rsidR="0029796F" w:rsidRPr="008F47A1">
        <w:rPr>
          <w:szCs w:val="22"/>
          <w:lang w:val="cs-CZ"/>
        </w:rPr>
        <w:t>do</w:t>
      </w:r>
      <w:r w:rsidR="00AB7E46" w:rsidRPr="008F47A1">
        <w:rPr>
          <w:szCs w:val="22"/>
          <w:lang w:val="cs-CZ"/>
        </w:rPr>
        <w:t xml:space="preserve"> 6</w:t>
      </w:r>
      <w:r w:rsidR="0029796F" w:rsidRPr="008F47A1">
        <w:rPr>
          <w:szCs w:val="22"/>
          <w:lang w:val="cs-CZ"/>
        </w:rPr>
        <w:t> hodin</w:t>
      </w:r>
      <w:r w:rsidR="00AB7E46" w:rsidRPr="008F47A1">
        <w:rPr>
          <w:szCs w:val="22"/>
          <w:lang w:val="cs-CZ"/>
        </w:rPr>
        <w:t>) a</w:t>
      </w:r>
      <w:r w:rsidR="00111095" w:rsidRPr="008F47A1">
        <w:rPr>
          <w:szCs w:val="22"/>
          <w:lang w:val="cs-CZ"/>
        </w:rPr>
        <w:t xml:space="preserve"> </w:t>
      </w:r>
      <w:r w:rsidR="00423514" w:rsidRPr="008F47A1">
        <w:rPr>
          <w:szCs w:val="22"/>
          <w:lang w:val="cs-CZ"/>
        </w:rPr>
        <w:t xml:space="preserve">že </w:t>
      </w:r>
      <w:r w:rsidR="0029796F" w:rsidRPr="008F47A1">
        <w:rPr>
          <w:szCs w:val="22"/>
          <w:lang w:val="cs-CZ"/>
        </w:rPr>
        <w:t>farmakokinetické profily enzalutamidu a</w:t>
      </w:r>
      <w:r w:rsidR="00111095" w:rsidRPr="008F47A1">
        <w:rPr>
          <w:szCs w:val="22"/>
          <w:lang w:val="cs-CZ"/>
        </w:rPr>
        <w:t xml:space="preserve"> </w:t>
      </w:r>
      <w:r w:rsidR="0029796F" w:rsidRPr="008F47A1">
        <w:rPr>
          <w:szCs w:val="22"/>
          <w:lang w:val="cs-CZ"/>
        </w:rPr>
        <w:t>jeho aktivní</w:t>
      </w:r>
      <w:r w:rsidR="00423514" w:rsidRPr="008F47A1">
        <w:rPr>
          <w:szCs w:val="22"/>
          <w:lang w:val="cs-CZ"/>
        </w:rPr>
        <w:t>ch</w:t>
      </w:r>
      <w:r w:rsidR="0029796F" w:rsidRPr="008F47A1">
        <w:rPr>
          <w:szCs w:val="22"/>
          <w:lang w:val="cs-CZ"/>
        </w:rPr>
        <w:t xml:space="preserve"> metabolit</w:t>
      </w:r>
      <w:r w:rsidR="00423514" w:rsidRPr="008F47A1">
        <w:rPr>
          <w:szCs w:val="22"/>
          <w:lang w:val="cs-CZ"/>
        </w:rPr>
        <w:t>ů</w:t>
      </w:r>
      <w:r w:rsidR="0029796F" w:rsidRPr="008F47A1">
        <w:rPr>
          <w:szCs w:val="22"/>
          <w:lang w:val="cs-CZ"/>
        </w:rPr>
        <w:t xml:space="preserve"> v ustáleném stavu</w:t>
      </w:r>
      <w:r w:rsidR="00423514" w:rsidRPr="008F47A1">
        <w:rPr>
          <w:szCs w:val="22"/>
          <w:lang w:val="cs-CZ"/>
        </w:rPr>
        <w:t xml:space="preserve"> jsou</w:t>
      </w:r>
      <w:r w:rsidR="0029796F" w:rsidRPr="008F47A1">
        <w:rPr>
          <w:szCs w:val="22"/>
          <w:lang w:val="cs-CZ"/>
        </w:rPr>
        <w:t xml:space="preserve"> u </w:t>
      </w:r>
      <w:r w:rsidR="00AF3F8C" w:rsidRPr="008F47A1">
        <w:rPr>
          <w:szCs w:val="22"/>
          <w:lang w:val="cs-CZ"/>
        </w:rPr>
        <w:t xml:space="preserve">potahovaných </w:t>
      </w:r>
      <w:r w:rsidR="0029796F" w:rsidRPr="008F47A1">
        <w:rPr>
          <w:szCs w:val="22"/>
          <w:lang w:val="cs-CZ"/>
        </w:rPr>
        <w:t xml:space="preserve">tablet </w:t>
      </w:r>
      <w:r w:rsidR="007344C7" w:rsidRPr="008F47A1">
        <w:rPr>
          <w:szCs w:val="22"/>
          <w:lang w:val="cs-CZ"/>
        </w:rPr>
        <w:t>a</w:t>
      </w:r>
      <w:r w:rsidR="00111095" w:rsidRPr="008F47A1">
        <w:rPr>
          <w:szCs w:val="22"/>
          <w:lang w:val="cs-CZ"/>
        </w:rPr>
        <w:t xml:space="preserve"> </w:t>
      </w:r>
      <w:r w:rsidR="0029796F" w:rsidRPr="008F47A1">
        <w:rPr>
          <w:szCs w:val="22"/>
          <w:lang w:val="cs-CZ"/>
        </w:rPr>
        <w:t xml:space="preserve">měkkých tobolek Xtandi </w:t>
      </w:r>
      <w:r w:rsidR="00063058" w:rsidRPr="008F47A1">
        <w:rPr>
          <w:szCs w:val="22"/>
          <w:lang w:val="cs-CZ"/>
        </w:rPr>
        <w:t>podobné</w:t>
      </w:r>
      <w:r w:rsidR="0029796F" w:rsidRPr="008F47A1">
        <w:rPr>
          <w:szCs w:val="22"/>
          <w:lang w:val="cs-CZ"/>
        </w:rPr>
        <w:t xml:space="preserve">. </w:t>
      </w:r>
      <w:r w:rsidR="004E6E3D" w:rsidRPr="008F47A1">
        <w:rPr>
          <w:szCs w:val="22"/>
          <w:lang w:val="cs-CZ"/>
        </w:rPr>
        <w:t xml:space="preserve">Po perorálním podání </w:t>
      </w:r>
      <w:r w:rsidR="00AF3F8C" w:rsidRPr="008F47A1">
        <w:rPr>
          <w:szCs w:val="22"/>
          <w:lang w:val="cs-CZ"/>
        </w:rPr>
        <w:t xml:space="preserve">měkké </w:t>
      </w:r>
      <w:r w:rsidR="004E6E3D" w:rsidRPr="008F47A1">
        <w:rPr>
          <w:szCs w:val="22"/>
          <w:lang w:val="cs-CZ"/>
        </w:rPr>
        <w:t>tobolky</w:t>
      </w:r>
      <w:r w:rsidR="00AB7E46" w:rsidRPr="008F47A1">
        <w:rPr>
          <w:szCs w:val="22"/>
          <w:lang w:val="cs-CZ"/>
        </w:rPr>
        <w:t xml:space="preserve"> (Xtandi 160 mg </w:t>
      </w:r>
      <w:r w:rsidR="004E6E3D" w:rsidRPr="008F47A1">
        <w:rPr>
          <w:szCs w:val="22"/>
          <w:lang w:val="cs-CZ"/>
        </w:rPr>
        <w:t>denně</w:t>
      </w:r>
      <w:r w:rsidR="00AB7E46" w:rsidRPr="008F47A1">
        <w:rPr>
          <w:szCs w:val="22"/>
          <w:lang w:val="cs-CZ"/>
        </w:rPr>
        <w:t xml:space="preserve">) </w:t>
      </w:r>
      <w:r w:rsidR="004E6E3D" w:rsidRPr="008F47A1">
        <w:rPr>
          <w:szCs w:val="22"/>
          <w:lang w:val="cs-CZ"/>
        </w:rPr>
        <w:t>u pacientů s me</w:t>
      </w:r>
      <w:r w:rsidR="00796200" w:rsidRPr="008F47A1">
        <w:rPr>
          <w:szCs w:val="22"/>
          <w:lang w:val="cs-CZ"/>
        </w:rPr>
        <w:t>tastatickým</w:t>
      </w:r>
      <w:r w:rsidR="00AB7E46" w:rsidRPr="008F47A1">
        <w:rPr>
          <w:szCs w:val="22"/>
          <w:lang w:val="cs-CZ"/>
        </w:rPr>
        <w:t xml:space="preserve"> CRPC</w:t>
      </w:r>
      <w:r w:rsidR="0075445B" w:rsidRPr="008F47A1">
        <w:rPr>
          <w:szCs w:val="22"/>
          <w:lang w:val="cs-CZ"/>
        </w:rPr>
        <w:t xml:space="preserve"> jsou </w:t>
      </w:r>
      <w:r w:rsidR="00423514" w:rsidRPr="008F47A1">
        <w:rPr>
          <w:szCs w:val="22"/>
          <w:lang w:val="cs-CZ"/>
        </w:rPr>
        <w:t>v </w:t>
      </w:r>
      <w:r w:rsidR="0075445B" w:rsidRPr="008F47A1">
        <w:rPr>
          <w:szCs w:val="22"/>
          <w:lang w:val="cs-CZ"/>
        </w:rPr>
        <w:t>ustálené</w:t>
      </w:r>
      <w:r w:rsidR="00423514" w:rsidRPr="008F47A1">
        <w:rPr>
          <w:szCs w:val="22"/>
          <w:lang w:val="cs-CZ"/>
        </w:rPr>
        <w:t>m stavu průměrné</w:t>
      </w:r>
      <w:r w:rsidR="0075445B" w:rsidRPr="008F47A1">
        <w:rPr>
          <w:szCs w:val="22"/>
          <w:lang w:val="cs-CZ"/>
        </w:rPr>
        <w:t xml:space="preserve"> hodnoty </w:t>
      </w:r>
      <w:r w:rsidR="00AB7E46" w:rsidRPr="008F47A1">
        <w:rPr>
          <w:szCs w:val="22"/>
          <w:lang w:val="cs-CZ"/>
        </w:rPr>
        <w:t>C</w:t>
      </w:r>
      <w:r w:rsidR="00B46B1F">
        <w:rPr>
          <w:rFonts w:ascii="ZWAdobeF" w:hAnsi="ZWAdobeF" w:cs="ZWAdobeF"/>
          <w:sz w:val="2"/>
          <w:szCs w:val="2"/>
          <w:lang w:val="cs-CZ"/>
        </w:rPr>
        <w:t>R</w:t>
      </w:r>
      <w:r w:rsidR="00AB7E46" w:rsidRPr="008F47A1">
        <w:rPr>
          <w:szCs w:val="22"/>
          <w:vertAlign w:val="subscript"/>
          <w:lang w:val="cs-CZ"/>
        </w:rPr>
        <w:t>max</w:t>
      </w:r>
      <w:r w:rsidR="00B46B1F">
        <w:rPr>
          <w:rFonts w:ascii="ZWAdobeF" w:hAnsi="ZWAdobeF" w:cs="ZWAdobeF"/>
          <w:sz w:val="2"/>
          <w:szCs w:val="2"/>
          <w:lang w:val="cs-CZ"/>
        </w:rPr>
        <w:t>R</w:t>
      </w:r>
      <w:r w:rsidR="00AB7E46" w:rsidRPr="008F47A1">
        <w:rPr>
          <w:szCs w:val="22"/>
          <w:lang w:val="cs-CZ"/>
        </w:rPr>
        <w:t xml:space="preserve"> </w:t>
      </w:r>
      <w:r w:rsidR="00423514" w:rsidRPr="008F47A1">
        <w:rPr>
          <w:szCs w:val="22"/>
          <w:lang w:val="cs-CZ"/>
        </w:rPr>
        <w:t xml:space="preserve">v plazmě pro enzalutamid </w:t>
      </w:r>
      <w:r w:rsidR="0075445B" w:rsidRPr="008F47A1">
        <w:rPr>
          <w:szCs w:val="22"/>
          <w:lang w:val="cs-CZ"/>
        </w:rPr>
        <w:t>16,6 </w:t>
      </w:r>
      <w:r w:rsidR="0075445B" w:rsidRPr="008F47A1">
        <w:rPr>
          <w:szCs w:val="22"/>
        </w:rPr>
        <w:t>μ</w:t>
      </w:r>
      <w:r w:rsidR="0075445B" w:rsidRPr="008F47A1">
        <w:rPr>
          <w:szCs w:val="22"/>
          <w:lang w:val="cs-CZ"/>
        </w:rPr>
        <w:t>g/ml (23 % </w:t>
      </w:r>
      <w:r w:rsidR="00423514" w:rsidRPr="008F47A1">
        <w:rPr>
          <w:szCs w:val="22"/>
          <w:lang w:val="cs-CZ"/>
        </w:rPr>
        <w:t>variační koeficient [CV]</w:t>
      </w:r>
      <w:r w:rsidR="0075445B" w:rsidRPr="008F47A1">
        <w:rPr>
          <w:szCs w:val="22"/>
          <w:lang w:val="cs-CZ"/>
        </w:rPr>
        <w:t>) a</w:t>
      </w:r>
      <w:r w:rsidR="00600555" w:rsidRPr="008F47A1">
        <w:rPr>
          <w:szCs w:val="22"/>
          <w:lang w:val="cs-CZ"/>
        </w:rPr>
        <w:t xml:space="preserve"> </w:t>
      </w:r>
      <w:r w:rsidR="00423514" w:rsidRPr="008F47A1">
        <w:rPr>
          <w:szCs w:val="22"/>
          <w:lang w:val="cs-CZ"/>
        </w:rPr>
        <w:t xml:space="preserve">pro jeho aktivní metabolit </w:t>
      </w:r>
      <w:r w:rsidR="0075445B" w:rsidRPr="008F47A1">
        <w:rPr>
          <w:szCs w:val="22"/>
          <w:lang w:val="cs-CZ"/>
        </w:rPr>
        <w:t>12,7 </w:t>
      </w:r>
      <w:r w:rsidR="0075445B" w:rsidRPr="008F47A1">
        <w:rPr>
          <w:szCs w:val="22"/>
        </w:rPr>
        <w:t>μ</w:t>
      </w:r>
      <w:r w:rsidR="0075445B" w:rsidRPr="008F47A1">
        <w:rPr>
          <w:szCs w:val="22"/>
          <w:lang w:val="cs-CZ"/>
        </w:rPr>
        <w:t>g/ml (30 % CV)</w:t>
      </w:r>
      <w:r w:rsidR="00423514" w:rsidRPr="008F47A1">
        <w:rPr>
          <w:szCs w:val="22"/>
          <w:lang w:val="cs-CZ"/>
        </w:rPr>
        <w:t>.</w:t>
      </w:r>
    </w:p>
    <w:p w14:paraId="4184EDC2" w14:textId="77777777" w:rsidR="007B4984" w:rsidRPr="008F47A1" w:rsidRDefault="007B4984" w:rsidP="00BC27E7">
      <w:pPr>
        <w:tabs>
          <w:tab w:val="clear" w:pos="567"/>
        </w:tabs>
        <w:spacing w:line="240" w:lineRule="auto"/>
        <w:rPr>
          <w:szCs w:val="22"/>
          <w:lang w:val="cs-CZ"/>
        </w:rPr>
      </w:pPr>
    </w:p>
    <w:p w14:paraId="23A21354" w14:textId="3203526E" w:rsidR="005C4A87" w:rsidRPr="008F47A1" w:rsidRDefault="006615A4" w:rsidP="00BC27E7">
      <w:pPr>
        <w:tabs>
          <w:tab w:val="clear" w:pos="567"/>
        </w:tabs>
        <w:spacing w:line="240" w:lineRule="auto"/>
        <w:rPr>
          <w:szCs w:val="22"/>
          <w:lang w:val="cs-CZ"/>
        </w:rPr>
      </w:pPr>
      <w:r w:rsidRPr="008F47A1">
        <w:rPr>
          <w:szCs w:val="22"/>
          <w:lang w:val="cs-CZ"/>
        </w:rPr>
        <w:t>Na základě b</w:t>
      </w:r>
      <w:r w:rsidR="00992D43" w:rsidRPr="008F47A1">
        <w:rPr>
          <w:szCs w:val="22"/>
          <w:lang w:val="cs-CZ"/>
        </w:rPr>
        <w:t>a</w:t>
      </w:r>
      <w:r w:rsidRPr="008F47A1">
        <w:rPr>
          <w:szCs w:val="22"/>
          <w:lang w:val="cs-CZ"/>
        </w:rPr>
        <w:t>lanční studie</w:t>
      </w:r>
      <w:r w:rsidR="00992D43" w:rsidRPr="008F47A1">
        <w:rPr>
          <w:szCs w:val="22"/>
          <w:lang w:val="cs-CZ"/>
        </w:rPr>
        <w:t xml:space="preserve"> celkového příjmu a výdeje</w:t>
      </w:r>
      <w:r w:rsidRPr="008F47A1">
        <w:rPr>
          <w:szCs w:val="22"/>
          <w:lang w:val="cs-CZ"/>
        </w:rPr>
        <w:t xml:space="preserve"> u</w:t>
      </w:r>
      <w:r w:rsidR="00111095" w:rsidRPr="008F47A1">
        <w:rPr>
          <w:szCs w:val="22"/>
          <w:lang w:val="cs-CZ"/>
        </w:rPr>
        <w:t> člověka</w:t>
      </w:r>
      <w:r w:rsidRPr="008F47A1">
        <w:rPr>
          <w:szCs w:val="22"/>
          <w:lang w:val="cs-CZ"/>
        </w:rPr>
        <w:t xml:space="preserve"> se perorální absorpce enz</w:t>
      </w:r>
      <w:r w:rsidR="005C4A87" w:rsidRPr="008F47A1">
        <w:rPr>
          <w:szCs w:val="22"/>
          <w:lang w:val="cs-CZ"/>
        </w:rPr>
        <w:t>alutamid</w:t>
      </w:r>
      <w:r w:rsidRPr="008F47A1">
        <w:rPr>
          <w:szCs w:val="22"/>
          <w:lang w:val="cs-CZ"/>
        </w:rPr>
        <w:t>u odhaduje nejméně na</w:t>
      </w:r>
      <w:r w:rsidR="00D538FC" w:rsidRPr="008F47A1">
        <w:rPr>
          <w:szCs w:val="22"/>
          <w:lang w:val="cs-CZ"/>
        </w:rPr>
        <w:t> </w:t>
      </w:r>
      <w:r w:rsidR="005C4A87" w:rsidRPr="008F47A1">
        <w:rPr>
          <w:szCs w:val="22"/>
          <w:lang w:val="cs-CZ"/>
        </w:rPr>
        <w:t>84</w:t>
      </w:r>
      <w:r w:rsidRPr="008F47A1">
        <w:rPr>
          <w:szCs w:val="22"/>
          <w:lang w:val="cs-CZ"/>
        </w:rPr>
        <w:t>,</w:t>
      </w:r>
      <w:r w:rsidR="005C4A87" w:rsidRPr="008F47A1">
        <w:rPr>
          <w:szCs w:val="22"/>
          <w:lang w:val="cs-CZ"/>
        </w:rPr>
        <w:t>2</w:t>
      </w:r>
      <w:r w:rsidRPr="008F47A1">
        <w:rPr>
          <w:szCs w:val="22"/>
          <w:lang w:val="cs-CZ"/>
        </w:rPr>
        <w:t> </w:t>
      </w:r>
      <w:r w:rsidR="005C4A87" w:rsidRPr="008F47A1">
        <w:rPr>
          <w:szCs w:val="22"/>
          <w:lang w:val="cs-CZ"/>
        </w:rPr>
        <w:t>%. Enzalutamid</w:t>
      </w:r>
      <w:r w:rsidR="0022173C" w:rsidRPr="008F47A1">
        <w:rPr>
          <w:szCs w:val="22"/>
          <w:lang w:val="cs-CZ"/>
        </w:rPr>
        <w:t xml:space="preserve"> není substrátem efluxních transportérů </w:t>
      </w:r>
      <w:r w:rsidR="005C4A87" w:rsidRPr="008F47A1">
        <w:rPr>
          <w:szCs w:val="22"/>
          <w:lang w:val="cs-CZ"/>
        </w:rPr>
        <w:t xml:space="preserve">P-gp </w:t>
      </w:r>
      <w:r w:rsidR="0022173C" w:rsidRPr="008F47A1">
        <w:rPr>
          <w:szCs w:val="22"/>
          <w:lang w:val="cs-CZ"/>
        </w:rPr>
        <w:t>nebo</w:t>
      </w:r>
      <w:r w:rsidR="005C4A87" w:rsidRPr="008F47A1">
        <w:rPr>
          <w:szCs w:val="22"/>
          <w:lang w:val="cs-CZ"/>
        </w:rPr>
        <w:t xml:space="preserve"> BCRP.</w:t>
      </w:r>
    </w:p>
    <w:p w14:paraId="1BCC4DEB" w14:textId="77777777" w:rsidR="00423514" w:rsidRPr="008F47A1" w:rsidRDefault="00423514" w:rsidP="00BC27E7">
      <w:pPr>
        <w:tabs>
          <w:tab w:val="clear" w:pos="567"/>
        </w:tabs>
        <w:spacing w:line="240" w:lineRule="auto"/>
        <w:rPr>
          <w:szCs w:val="22"/>
          <w:lang w:val="cs-CZ"/>
        </w:rPr>
      </w:pPr>
    </w:p>
    <w:p w14:paraId="07D5E007" w14:textId="77777777" w:rsidR="00984C79" w:rsidRPr="008F47A1" w:rsidRDefault="00660532" w:rsidP="00BC27E7">
      <w:pPr>
        <w:tabs>
          <w:tab w:val="clear" w:pos="567"/>
        </w:tabs>
        <w:spacing w:line="240" w:lineRule="auto"/>
        <w:rPr>
          <w:szCs w:val="22"/>
          <w:lang w:val="cs-CZ"/>
        </w:rPr>
      </w:pPr>
      <w:r w:rsidRPr="008F47A1">
        <w:rPr>
          <w:szCs w:val="22"/>
          <w:lang w:val="cs-CZ"/>
        </w:rPr>
        <w:t>Jídlo nemá klinicky významný účinek na míru absorpce</w:t>
      </w:r>
      <w:r w:rsidR="005C4A87" w:rsidRPr="008F47A1">
        <w:rPr>
          <w:szCs w:val="22"/>
          <w:lang w:val="cs-CZ"/>
        </w:rPr>
        <w:t xml:space="preserve">. </w:t>
      </w:r>
      <w:r w:rsidRPr="008F47A1">
        <w:rPr>
          <w:szCs w:val="22"/>
          <w:lang w:val="cs-CZ"/>
        </w:rPr>
        <w:t>V klinických studiích</w:t>
      </w:r>
      <w:r w:rsidR="005C4A87" w:rsidRPr="008F47A1">
        <w:rPr>
          <w:szCs w:val="22"/>
          <w:lang w:val="cs-CZ"/>
        </w:rPr>
        <w:t xml:space="preserve"> </w:t>
      </w:r>
      <w:r w:rsidRPr="008F47A1">
        <w:rPr>
          <w:szCs w:val="22"/>
          <w:lang w:val="cs-CZ"/>
        </w:rPr>
        <w:t xml:space="preserve">byl </w:t>
      </w:r>
      <w:r w:rsidR="00B478A1" w:rsidRPr="008F47A1">
        <w:rPr>
          <w:szCs w:val="22"/>
          <w:lang w:val="cs-CZ"/>
        </w:rPr>
        <w:t xml:space="preserve">přípravek Xtandi </w:t>
      </w:r>
      <w:r w:rsidRPr="008F47A1">
        <w:rPr>
          <w:szCs w:val="22"/>
          <w:lang w:val="cs-CZ"/>
        </w:rPr>
        <w:t>podáván bez ohledu na jídlo</w:t>
      </w:r>
      <w:r w:rsidR="005C4A87" w:rsidRPr="008F47A1">
        <w:rPr>
          <w:szCs w:val="22"/>
          <w:lang w:val="cs-CZ"/>
        </w:rPr>
        <w:t>.</w:t>
      </w:r>
    </w:p>
    <w:p w14:paraId="3300341A" w14:textId="77777777" w:rsidR="005C4A87" w:rsidRPr="008F47A1" w:rsidRDefault="005C4A87" w:rsidP="00BC27E7">
      <w:pPr>
        <w:pStyle w:val="08SubheadingBold"/>
        <w:spacing w:line="240" w:lineRule="auto"/>
        <w:rPr>
          <w:b w:val="0"/>
          <w:sz w:val="22"/>
          <w:szCs w:val="22"/>
          <w:u w:val="single"/>
          <w:lang w:val="cs-CZ"/>
        </w:rPr>
      </w:pPr>
      <w:r w:rsidRPr="008F47A1">
        <w:rPr>
          <w:b w:val="0"/>
          <w:sz w:val="22"/>
          <w:szCs w:val="22"/>
          <w:u w:val="single"/>
          <w:lang w:val="cs-CZ"/>
        </w:rPr>
        <w:t>Distribu</w:t>
      </w:r>
      <w:r w:rsidR="00925333" w:rsidRPr="008F47A1">
        <w:rPr>
          <w:b w:val="0"/>
          <w:sz w:val="22"/>
          <w:szCs w:val="22"/>
          <w:u w:val="single"/>
          <w:lang w:val="cs-CZ"/>
        </w:rPr>
        <w:t>ce</w:t>
      </w:r>
    </w:p>
    <w:p w14:paraId="29DB8ED5" w14:textId="32946FCE" w:rsidR="005C4A87" w:rsidRPr="008F47A1" w:rsidRDefault="00AC4A96" w:rsidP="00BC27E7">
      <w:pPr>
        <w:pStyle w:val="Default"/>
        <w:rPr>
          <w:color w:val="auto"/>
          <w:sz w:val="22"/>
          <w:szCs w:val="22"/>
          <w:lang w:val="cs-CZ" w:eastAsia="en-US"/>
        </w:rPr>
      </w:pPr>
      <w:r w:rsidRPr="008F47A1">
        <w:rPr>
          <w:color w:val="auto"/>
          <w:sz w:val="22"/>
          <w:szCs w:val="22"/>
          <w:lang w:val="cs-CZ" w:eastAsia="en-US"/>
        </w:rPr>
        <w:t>Průměrný zdánlivý distribuční objem</w:t>
      </w:r>
      <w:r w:rsidR="005C4A87" w:rsidRPr="008F47A1">
        <w:rPr>
          <w:color w:val="auto"/>
          <w:sz w:val="22"/>
          <w:szCs w:val="22"/>
          <w:lang w:val="cs-CZ" w:eastAsia="en-US"/>
        </w:rPr>
        <w:t xml:space="preserve"> (V/F) </w:t>
      </w:r>
      <w:r w:rsidR="005C4A87" w:rsidRPr="008F47A1">
        <w:rPr>
          <w:bCs/>
          <w:color w:val="auto"/>
          <w:sz w:val="22"/>
          <w:szCs w:val="22"/>
          <w:lang w:val="cs-CZ"/>
        </w:rPr>
        <w:t>enzalutamid</w:t>
      </w:r>
      <w:r w:rsidRPr="008F47A1">
        <w:rPr>
          <w:bCs/>
          <w:color w:val="auto"/>
          <w:sz w:val="22"/>
          <w:szCs w:val="22"/>
          <w:lang w:val="cs-CZ"/>
        </w:rPr>
        <w:t>u u</w:t>
      </w:r>
      <w:r w:rsidR="00111095" w:rsidRPr="008F47A1">
        <w:rPr>
          <w:bCs/>
          <w:color w:val="auto"/>
          <w:sz w:val="22"/>
          <w:szCs w:val="22"/>
          <w:lang w:val="cs-CZ"/>
        </w:rPr>
        <w:t> </w:t>
      </w:r>
      <w:r w:rsidRPr="008F47A1">
        <w:rPr>
          <w:bCs/>
          <w:color w:val="auto"/>
          <w:sz w:val="22"/>
          <w:szCs w:val="22"/>
          <w:lang w:val="cs-CZ"/>
        </w:rPr>
        <w:t xml:space="preserve">pacientů po jedné perorální dávce je </w:t>
      </w:r>
      <w:r w:rsidR="005C4A87" w:rsidRPr="008F47A1">
        <w:rPr>
          <w:color w:val="auto"/>
          <w:sz w:val="22"/>
          <w:szCs w:val="22"/>
          <w:lang w:val="cs-CZ" w:eastAsia="en-US"/>
        </w:rPr>
        <w:t>110</w:t>
      </w:r>
      <w:r w:rsidRPr="008F47A1">
        <w:rPr>
          <w:color w:val="auto"/>
          <w:sz w:val="22"/>
          <w:szCs w:val="22"/>
          <w:lang w:val="cs-CZ" w:eastAsia="en-US"/>
        </w:rPr>
        <w:t> l</w:t>
      </w:r>
      <w:r w:rsidR="005C4A87" w:rsidRPr="008F47A1">
        <w:rPr>
          <w:color w:val="auto"/>
          <w:sz w:val="22"/>
          <w:szCs w:val="22"/>
          <w:lang w:val="cs-CZ" w:eastAsia="en-US"/>
        </w:rPr>
        <w:t xml:space="preserve"> (29</w:t>
      </w:r>
      <w:r w:rsidR="004768F3" w:rsidRPr="008F47A1">
        <w:rPr>
          <w:color w:val="auto"/>
          <w:sz w:val="22"/>
          <w:szCs w:val="22"/>
          <w:lang w:val="cs-CZ" w:eastAsia="en-US"/>
        </w:rPr>
        <w:t> </w:t>
      </w:r>
      <w:r w:rsidR="005C4A87" w:rsidRPr="008F47A1">
        <w:rPr>
          <w:color w:val="auto"/>
          <w:sz w:val="22"/>
          <w:szCs w:val="22"/>
          <w:lang w:val="cs-CZ" w:eastAsia="en-US"/>
        </w:rPr>
        <w:t>%</w:t>
      </w:r>
      <w:r w:rsidR="00A75A11" w:rsidRPr="008F47A1">
        <w:rPr>
          <w:color w:val="auto"/>
          <w:sz w:val="22"/>
          <w:szCs w:val="22"/>
          <w:lang w:val="cs-CZ" w:eastAsia="en-US"/>
        </w:rPr>
        <w:t> </w:t>
      </w:r>
      <w:r w:rsidR="005C4A87" w:rsidRPr="008F47A1">
        <w:rPr>
          <w:color w:val="auto"/>
          <w:sz w:val="22"/>
          <w:szCs w:val="22"/>
          <w:lang w:val="cs-CZ" w:eastAsia="en-US"/>
        </w:rPr>
        <w:t>CV).</w:t>
      </w:r>
      <w:r w:rsidR="00C133E5" w:rsidRPr="008F47A1">
        <w:rPr>
          <w:color w:val="auto"/>
          <w:sz w:val="22"/>
          <w:szCs w:val="22"/>
          <w:lang w:val="cs-CZ" w:eastAsia="en-US"/>
        </w:rPr>
        <w:t xml:space="preserve"> </w:t>
      </w:r>
      <w:r w:rsidRPr="008F47A1">
        <w:rPr>
          <w:color w:val="auto"/>
          <w:sz w:val="22"/>
          <w:szCs w:val="22"/>
          <w:lang w:val="cs-CZ" w:eastAsia="en-US"/>
        </w:rPr>
        <w:t xml:space="preserve">Distribuční objem </w:t>
      </w:r>
      <w:r w:rsidR="005C4A87" w:rsidRPr="008F47A1">
        <w:rPr>
          <w:bCs/>
          <w:color w:val="auto"/>
          <w:sz w:val="22"/>
          <w:szCs w:val="22"/>
          <w:lang w:val="cs-CZ"/>
        </w:rPr>
        <w:t>enzalutamid</w:t>
      </w:r>
      <w:r w:rsidRPr="008F47A1">
        <w:rPr>
          <w:bCs/>
          <w:color w:val="auto"/>
          <w:sz w:val="22"/>
          <w:szCs w:val="22"/>
          <w:lang w:val="cs-CZ"/>
        </w:rPr>
        <w:t xml:space="preserve">u je větší než objem celkové tělesné </w:t>
      </w:r>
      <w:r w:rsidR="00F55B3A" w:rsidRPr="008F47A1">
        <w:rPr>
          <w:bCs/>
          <w:color w:val="auto"/>
          <w:sz w:val="22"/>
          <w:szCs w:val="22"/>
          <w:lang w:val="cs-CZ"/>
        </w:rPr>
        <w:t>tekutiny</w:t>
      </w:r>
      <w:r w:rsidRPr="008F47A1">
        <w:rPr>
          <w:bCs/>
          <w:color w:val="auto"/>
          <w:sz w:val="22"/>
          <w:szCs w:val="22"/>
          <w:lang w:val="cs-CZ"/>
        </w:rPr>
        <w:t xml:space="preserve">, což svědčí o rozsáhlé </w:t>
      </w:r>
      <w:r w:rsidR="00F55B3A" w:rsidRPr="008F47A1">
        <w:rPr>
          <w:bCs/>
          <w:color w:val="auto"/>
          <w:sz w:val="22"/>
          <w:szCs w:val="22"/>
          <w:lang w:val="cs-CZ"/>
        </w:rPr>
        <w:t xml:space="preserve">extravaskulární </w:t>
      </w:r>
      <w:r w:rsidRPr="008F47A1">
        <w:rPr>
          <w:bCs/>
          <w:color w:val="auto"/>
          <w:sz w:val="22"/>
          <w:szCs w:val="22"/>
          <w:lang w:val="cs-CZ"/>
        </w:rPr>
        <w:t>distribuci. Studie u</w:t>
      </w:r>
      <w:r w:rsidR="00111095" w:rsidRPr="008F47A1">
        <w:rPr>
          <w:bCs/>
          <w:color w:val="auto"/>
          <w:sz w:val="22"/>
          <w:szCs w:val="22"/>
          <w:lang w:val="cs-CZ"/>
        </w:rPr>
        <w:t> </w:t>
      </w:r>
      <w:r w:rsidRPr="008F47A1">
        <w:rPr>
          <w:bCs/>
          <w:color w:val="auto"/>
          <w:sz w:val="22"/>
          <w:szCs w:val="22"/>
          <w:lang w:val="cs-CZ"/>
        </w:rPr>
        <w:t xml:space="preserve">hlodavců naznačují, že </w:t>
      </w:r>
      <w:r w:rsidR="005C4A87" w:rsidRPr="008F47A1">
        <w:rPr>
          <w:bCs/>
          <w:color w:val="auto"/>
          <w:sz w:val="22"/>
          <w:szCs w:val="22"/>
          <w:lang w:val="cs-CZ"/>
        </w:rPr>
        <w:t>enzalutamid</w:t>
      </w:r>
      <w:r w:rsidRPr="008F47A1">
        <w:rPr>
          <w:bCs/>
          <w:color w:val="auto"/>
          <w:sz w:val="22"/>
          <w:szCs w:val="22"/>
          <w:lang w:val="cs-CZ"/>
        </w:rPr>
        <w:t xml:space="preserve"> a jeho aktivní metabolit mohou přek</w:t>
      </w:r>
      <w:r w:rsidR="00A14D82" w:rsidRPr="008F47A1">
        <w:rPr>
          <w:bCs/>
          <w:color w:val="auto"/>
          <w:sz w:val="22"/>
          <w:szCs w:val="22"/>
          <w:lang w:val="cs-CZ"/>
        </w:rPr>
        <w:t>onat hematoencefalickou</w:t>
      </w:r>
      <w:r w:rsidRPr="008F47A1">
        <w:rPr>
          <w:bCs/>
          <w:color w:val="auto"/>
          <w:sz w:val="22"/>
          <w:szCs w:val="22"/>
          <w:lang w:val="cs-CZ"/>
        </w:rPr>
        <w:t xml:space="preserve"> bariéru</w:t>
      </w:r>
      <w:r w:rsidR="005C4A87" w:rsidRPr="008F47A1">
        <w:rPr>
          <w:color w:val="auto"/>
          <w:sz w:val="22"/>
          <w:szCs w:val="22"/>
          <w:lang w:val="cs-CZ" w:eastAsia="en-US"/>
        </w:rPr>
        <w:t>.</w:t>
      </w:r>
    </w:p>
    <w:p w14:paraId="67033C7F" w14:textId="77777777" w:rsidR="00A67CD4" w:rsidRPr="008F47A1" w:rsidRDefault="00A67CD4" w:rsidP="00BC27E7">
      <w:pPr>
        <w:pStyle w:val="Default"/>
        <w:rPr>
          <w:color w:val="auto"/>
          <w:sz w:val="22"/>
          <w:szCs w:val="22"/>
          <w:lang w:val="cs-CZ" w:eastAsia="en-US"/>
        </w:rPr>
      </w:pPr>
    </w:p>
    <w:p w14:paraId="0234BA0B" w14:textId="77777777" w:rsidR="004A34D6" w:rsidRPr="008F47A1" w:rsidRDefault="004A34D6" w:rsidP="00BC27E7">
      <w:pPr>
        <w:pStyle w:val="Default"/>
        <w:rPr>
          <w:color w:val="auto"/>
          <w:sz w:val="22"/>
          <w:szCs w:val="22"/>
          <w:lang w:val="cs-CZ" w:eastAsia="en-US"/>
        </w:rPr>
      </w:pPr>
      <w:r w:rsidRPr="008F47A1">
        <w:rPr>
          <w:bCs/>
          <w:color w:val="auto"/>
          <w:sz w:val="22"/>
          <w:szCs w:val="22"/>
          <w:lang w:val="cs-CZ"/>
        </w:rPr>
        <w:t>Enzalutamid se z </w:t>
      </w:r>
      <w:r w:rsidRPr="008F47A1">
        <w:rPr>
          <w:color w:val="auto"/>
          <w:sz w:val="22"/>
          <w:szCs w:val="22"/>
          <w:lang w:val="cs-CZ" w:eastAsia="en-US"/>
        </w:rPr>
        <w:t xml:space="preserve">97 % až 98 % váže na plazmatické proteiny, především na albumin. Aktivní metabolit je z 95 % vázán na plazmatické proteiny. Nedošlo k vytěsňování proteinové vazby mezi enzalutamidem a dalšími vysoce vázanými léčivými přípravky (warfarin, ibuprofen a kyselina salicylová) </w:t>
      </w:r>
      <w:r w:rsidRPr="008F47A1">
        <w:rPr>
          <w:i/>
          <w:color w:val="auto"/>
          <w:sz w:val="22"/>
          <w:szCs w:val="22"/>
          <w:lang w:val="cs-CZ" w:eastAsia="en-US"/>
        </w:rPr>
        <w:t>in vitro.</w:t>
      </w:r>
    </w:p>
    <w:p w14:paraId="3BD1ECAC" w14:textId="77777777" w:rsidR="004A34D6" w:rsidRPr="008F47A1" w:rsidRDefault="004A34D6" w:rsidP="00BC27E7">
      <w:pPr>
        <w:pStyle w:val="08SubheadingBold"/>
        <w:spacing w:line="240" w:lineRule="auto"/>
        <w:rPr>
          <w:b w:val="0"/>
          <w:sz w:val="22"/>
          <w:szCs w:val="22"/>
          <w:u w:val="single"/>
          <w:lang w:val="cs-CZ"/>
        </w:rPr>
      </w:pPr>
    </w:p>
    <w:p w14:paraId="7F71508F" w14:textId="77777777" w:rsidR="004A34D6" w:rsidRPr="008F47A1" w:rsidRDefault="004A34D6" w:rsidP="00BC27E7">
      <w:pPr>
        <w:pStyle w:val="08SubheadingBold"/>
        <w:spacing w:line="240" w:lineRule="auto"/>
        <w:rPr>
          <w:b w:val="0"/>
          <w:sz w:val="22"/>
          <w:szCs w:val="22"/>
          <w:u w:val="single"/>
          <w:lang w:val="cs-CZ"/>
        </w:rPr>
      </w:pPr>
      <w:r w:rsidRPr="008F47A1">
        <w:rPr>
          <w:b w:val="0"/>
          <w:sz w:val="22"/>
          <w:szCs w:val="22"/>
          <w:u w:val="single"/>
          <w:lang w:val="cs-CZ"/>
        </w:rPr>
        <w:t>Biotransformace</w:t>
      </w:r>
    </w:p>
    <w:p w14:paraId="392C7922" w14:textId="77777777" w:rsidR="004A34D6" w:rsidRPr="008F47A1" w:rsidRDefault="004A34D6" w:rsidP="00BC27E7">
      <w:pPr>
        <w:pStyle w:val="00Paragraph"/>
        <w:spacing w:before="0" w:after="0" w:line="240" w:lineRule="auto"/>
        <w:rPr>
          <w:sz w:val="22"/>
          <w:szCs w:val="22"/>
          <w:lang w:val="cs-CZ"/>
        </w:rPr>
      </w:pPr>
      <w:r w:rsidRPr="008F47A1">
        <w:rPr>
          <w:bCs/>
          <w:sz w:val="22"/>
          <w:szCs w:val="22"/>
          <w:lang w:val="cs-CZ"/>
        </w:rPr>
        <w:t>Enzalutamid je rozsáhle metabolizován</w:t>
      </w:r>
      <w:r w:rsidRPr="008F47A1">
        <w:rPr>
          <w:sz w:val="22"/>
          <w:szCs w:val="22"/>
          <w:lang w:val="cs-CZ"/>
        </w:rPr>
        <w:t>. V lidské plazmě existují dva hlavní metabolity: N</w:t>
      </w:r>
      <w:r w:rsidR="00423514" w:rsidRPr="008F47A1">
        <w:rPr>
          <w:sz w:val="22"/>
          <w:szCs w:val="22"/>
          <w:lang w:val="cs-CZ"/>
        </w:rPr>
        <w:t>-</w:t>
      </w:r>
      <w:r w:rsidRPr="008F47A1">
        <w:rPr>
          <w:sz w:val="22"/>
          <w:szCs w:val="22"/>
          <w:lang w:val="cs-CZ"/>
        </w:rPr>
        <w:t xml:space="preserve">desmethyl </w:t>
      </w:r>
      <w:r w:rsidRPr="008F47A1">
        <w:rPr>
          <w:bCs/>
          <w:sz w:val="22"/>
          <w:szCs w:val="22"/>
          <w:lang w:val="cs-CZ"/>
        </w:rPr>
        <w:t>enzalutamid</w:t>
      </w:r>
      <w:r w:rsidRPr="008F47A1">
        <w:rPr>
          <w:rFonts w:eastAsia="SimSun"/>
          <w:sz w:val="22"/>
          <w:szCs w:val="22"/>
          <w:lang w:val="cs-CZ" w:eastAsia="ja-JP"/>
        </w:rPr>
        <w:t xml:space="preserve"> </w:t>
      </w:r>
      <w:r w:rsidRPr="008F47A1">
        <w:rPr>
          <w:sz w:val="22"/>
          <w:szCs w:val="22"/>
          <w:lang w:val="cs-CZ"/>
        </w:rPr>
        <w:t xml:space="preserve">(aktivní) a derivát kyseliny karboxylové (neaktivní). </w:t>
      </w:r>
      <w:r w:rsidRPr="008F47A1">
        <w:rPr>
          <w:bCs/>
          <w:sz w:val="22"/>
          <w:szCs w:val="22"/>
          <w:lang w:val="cs-CZ"/>
        </w:rPr>
        <w:t>Enzalutamid je metabolizován cytochromem C</w:t>
      </w:r>
      <w:r w:rsidRPr="008F47A1">
        <w:rPr>
          <w:sz w:val="22"/>
          <w:szCs w:val="22"/>
          <w:lang w:val="cs-CZ"/>
        </w:rPr>
        <w:t xml:space="preserve">YP2C8 a v menším rozsahu CYP3A4/5 (viz bod 4.5), které oba hrají roli v tvorbě aktivního metabolitu. </w:t>
      </w:r>
      <w:r w:rsidRPr="008F47A1">
        <w:rPr>
          <w:i/>
          <w:sz w:val="22"/>
          <w:szCs w:val="22"/>
          <w:lang w:val="cs-CZ"/>
        </w:rPr>
        <w:t xml:space="preserve">In vitro </w:t>
      </w:r>
      <w:r w:rsidRPr="008F47A1">
        <w:rPr>
          <w:sz w:val="22"/>
          <w:szCs w:val="22"/>
          <w:lang w:val="cs-CZ"/>
        </w:rPr>
        <w:t xml:space="preserve">se N-desmethyl enzalutamid metabolizuje na metabolit karboxylové kyseliny pomocí karboxylesterázy 1, která rovněž hraje menší úlohu v metabolismu enzalutamidu na metabolit karboxylové kyseliny. N-desmethyl enzalutamid nebyl metabolizován CYP </w:t>
      </w:r>
      <w:r w:rsidRPr="008F47A1">
        <w:rPr>
          <w:i/>
          <w:sz w:val="22"/>
          <w:szCs w:val="22"/>
          <w:lang w:val="cs-CZ"/>
        </w:rPr>
        <w:t>in vitro.</w:t>
      </w:r>
    </w:p>
    <w:p w14:paraId="7A2FD880" w14:textId="77777777" w:rsidR="00D916E8" w:rsidRPr="008F47A1" w:rsidRDefault="00D916E8" w:rsidP="00BC27E7">
      <w:pPr>
        <w:pStyle w:val="00Paragraph"/>
        <w:spacing w:before="0" w:after="0" w:line="240" w:lineRule="auto"/>
        <w:rPr>
          <w:sz w:val="22"/>
          <w:szCs w:val="22"/>
          <w:lang w:val="cs-CZ"/>
        </w:rPr>
      </w:pPr>
    </w:p>
    <w:p w14:paraId="1891ADD3" w14:textId="77777777" w:rsidR="005C4A87" w:rsidRPr="008F47A1" w:rsidRDefault="006D13C9" w:rsidP="00BC27E7">
      <w:pPr>
        <w:pStyle w:val="00Paragraph"/>
        <w:spacing w:before="0" w:after="0" w:line="240" w:lineRule="auto"/>
        <w:rPr>
          <w:sz w:val="22"/>
          <w:szCs w:val="22"/>
          <w:lang w:val="cs-CZ"/>
        </w:rPr>
      </w:pPr>
      <w:r w:rsidRPr="008F47A1">
        <w:rPr>
          <w:sz w:val="22"/>
          <w:szCs w:val="22"/>
          <w:lang w:val="cs-CZ"/>
        </w:rPr>
        <w:t xml:space="preserve">Za podmínek klinického použití je </w:t>
      </w:r>
      <w:r w:rsidR="005B253F" w:rsidRPr="008F47A1">
        <w:rPr>
          <w:sz w:val="22"/>
          <w:szCs w:val="22"/>
          <w:lang w:val="cs-CZ"/>
        </w:rPr>
        <w:t>enzalutamid</w:t>
      </w:r>
      <w:r w:rsidRPr="008F47A1">
        <w:rPr>
          <w:sz w:val="22"/>
          <w:szCs w:val="22"/>
          <w:lang w:val="cs-CZ"/>
        </w:rPr>
        <w:t xml:space="preserve"> silný induktor cytochromu </w:t>
      </w:r>
      <w:r w:rsidR="00D916E8" w:rsidRPr="008F47A1">
        <w:rPr>
          <w:sz w:val="22"/>
          <w:szCs w:val="22"/>
          <w:lang w:val="cs-CZ"/>
        </w:rPr>
        <w:t xml:space="preserve">CYP3A4, </w:t>
      </w:r>
      <w:r w:rsidRPr="008F47A1">
        <w:rPr>
          <w:sz w:val="22"/>
          <w:szCs w:val="22"/>
          <w:lang w:val="cs-CZ"/>
        </w:rPr>
        <w:t xml:space="preserve">středně silný induktor </w:t>
      </w:r>
      <w:r w:rsidR="005C4A87" w:rsidRPr="008F47A1">
        <w:rPr>
          <w:sz w:val="22"/>
          <w:szCs w:val="22"/>
          <w:lang w:val="cs-CZ"/>
        </w:rPr>
        <w:t>CYP2C9 a CYP2C19</w:t>
      </w:r>
      <w:r w:rsidR="00293113" w:rsidRPr="008F47A1">
        <w:rPr>
          <w:sz w:val="22"/>
          <w:szCs w:val="22"/>
          <w:lang w:val="cs-CZ"/>
        </w:rPr>
        <w:t>,</w:t>
      </w:r>
      <w:r w:rsidR="005C4A87" w:rsidRPr="008F47A1">
        <w:rPr>
          <w:sz w:val="22"/>
          <w:szCs w:val="22"/>
          <w:lang w:val="cs-CZ"/>
        </w:rPr>
        <w:t xml:space="preserve"> a</w:t>
      </w:r>
      <w:r w:rsidRPr="008F47A1">
        <w:rPr>
          <w:sz w:val="22"/>
          <w:szCs w:val="22"/>
          <w:lang w:val="cs-CZ"/>
        </w:rPr>
        <w:t xml:space="preserve"> nemá žádný klinicky významný účinek na </w:t>
      </w:r>
      <w:r w:rsidR="005C4A87" w:rsidRPr="008F47A1">
        <w:rPr>
          <w:sz w:val="22"/>
          <w:szCs w:val="22"/>
          <w:lang w:val="cs-CZ"/>
        </w:rPr>
        <w:t>CYP2C8 (</w:t>
      </w:r>
      <w:r w:rsidR="00E55237" w:rsidRPr="008F47A1">
        <w:rPr>
          <w:sz w:val="22"/>
          <w:szCs w:val="22"/>
          <w:lang w:val="cs-CZ"/>
        </w:rPr>
        <w:t>viz bod</w:t>
      </w:r>
      <w:r w:rsidR="005C4A87" w:rsidRPr="008F47A1">
        <w:rPr>
          <w:sz w:val="22"/>
          <w:szCs w:val="22"/>
          <w:lang w:val="cs-CZ"/>
        </w:rPr>
        <w:t xml:space="preserve"> 4.5).</w:t>
      </w:r>
    </w:p>
    <w:p w14:paraId="27C62CEE" w14:textId="77777777" w:rsidR="00984C79" w:rsidRPr="008F47A1" w:rsidRDefault="00984C79" w:rsidP="00BC27E7">
      <w:pPr>
        <w:keepNext/>
        <w:tabs>
          <w:tab w:val="clear" w:pos="567"/>
        </w:tabs>
        <w:autoSpaceDE w:val="0"/>
        <w:autoSpaceDN w:val="0"/>
        <w:adjustRightInd w:val="0"/>
        <w:spacing w:line="240" w:lineRule="auto"/>
        <w:rPr>
          <w:szCs w:val="22"/>
          <w:u w:val="single"/>
          <w:lang w:val="cs-CZ"/>
        </w:rPr>
      </w:pPr>
    </w:p>
    <w:p w14:paraId="78B65F8E" w14:textId="77777777" w:rsidR="005C4A87" w:rsidRPr="008F47A1" w:rsidRDefault="005C4A87" w:rsidP="00BC27E7">
      <w:pPr>
        <w:keepNext/>
        <w:tabs>
          <w:tab w:val="clear" w:pos="567"/>
        </w:tabs>
        <w:autoSpaceDE w:val="0"/>
        <w:autoSpaceDN w:val="0"/>
        <w:adjustRightInd w:val="0"/>
        <w:spacing w:line="240" w:lineRule="auto"/>
        <w:rPr>
          <w:szCs w:val="22"/>
          <w:u w:val="single"/>
          <w:lang w:val="cs-CZ"/>
        </w:rPr>
      </w:pPr>
      <w:r w:rsidRPr="008F47A1">
        <w:rPr>
          <w:szCs w:val="22"/>
          <w:u w:val="single"/>
          <w:lang w:val="cs-CZ"/>
        </w:rPr>
        <w:t>Elimina</w:t>
      </w:r>
      <w:r w:rsidR="00925333" w:rsidRPr="008F47A1">
        <w:rPr>
          <w:szCs w:val="22"/>
          <w:u w:val="single"/>
          <w:lang w:val="cs-CZ"/>
        </w:rPr>
        <w:t>ce</w:t>
      </w:r>
    </w:p>
    <w:p w14:paraId="077CB42A" w14:textId="03920323" w:rsidR="00A67CD4" w:rsidRPr="008F47A1" w:rsidRDefault="00903A63" w:rsidP="00BC27E7">
      <w:pPr>
        <w:keepNext/>
        <w:tabs>
          <w:tab w:val="clear" w:pos="567"/>
        </w:tabs>
        <w:spacing w:line="240" w:lineRule="auto"/>
        <w:rPr>
          <w:szCs w:val="22"/>
          <w:lang w:val="cs-CZ"/>
        </w:rPr>
      </w:pPr>
      <w:r w:rsidRPr="008F47A1">
        <w:rPr>
          <w:szCs w:val="22"/>
          <w:lang w:val="cs-CZ"/>
        </w:rPr>
        <w:t xml:space="preserve">Průměrná zdánlivá </w:t>
      </w:r>
      <w:r w:rsidR="00115699" w:rsidRPr="008F47A1">
        <w:rPr>
          <w:szCs w:val="22"/>
          <w:lang w:val="cs-CZ"/>
        </w:rPr>
        <w:t>clearance (CL/F) enzalutamid</w:t>
      </w:r>
      <w:r w:rsidRPr="008F47A1">
        <w:rPr>
          <w:szCs w:val="22"/>
          <w:lang w:val="cs-CZ"/>
        </w:rPr>
        <w:t>u u</w:t>
      </w:r>
      <w:r w:rsidR="00600555" w:rsidRPr="008F47A1">
        <w:rPr>
          <w:szCs w:val="22"/>
          <w:lang w:val="cs-CZ"/>
        </w:rPr>
        <w:t> </w:t>
      </w:r>
      <w:r w:rsidRPr="008F47A1">
        <w:rPr>
          <w:szCs w:val="22"/>
          <w:lang w:val="cs-CZ"/>
        </w:rPr>
        <w:t xml:space="preserve">pacientů se pohybuje mezi </w:t>
      </w:r>
      <w:r w:rsidR="00323C7E" w:rsidRPr="008F47A1">
        <w:rPr>
          <w:szCs w:val="22"/>
          <w:lang w:val="cs-CZ"/>
        </w:rPr>
        <w:t>0</w:t>
      </w:r>
      <w:r w:rsidRPr="008F47A1">
        <w:rPr>
          <w:szCs w:val="22"/>
          <w:lang w:val="cs-CZ"/>
        </w:rPr>
        <w:t>,</w:t>
      </w:r>
      <w:r w:rsidR="00323C7E" w:rsidRPr="008F47A1">
        <w:rPr>
          <w:szCs w:val="22"/>
          <w:lang w:val="cs-CZ"/>
        </w:rPr>
        <w:t>520 a 0</w:t>
      </w:r>
      <w:r w:rsidRPr="008F47A1">
        <w:rPr>
          <w:szCs w:val="22"/>
          <w:lang w:val="cs-CZ"/>
        </w:rPr>
        <w:t>,</w:t>
      </w:r>
      <w:r w:rsidR="00323C7E" w:rsidRPr="008F47A1">
        <w:rPr>
          <w:szCs w:val="22"/>
          <w:lang w:val="cs-CZ"/>
        </w:rPr>
        <w:t>564 </w:t>
      </w:r>
      <w:r w:rsidR="00347D9C" w:rsidRPr="008F47A1">
        <w:rPr>
          <w:szCs w:val="22"/>
          <w:lang w:val="cs-CZ"/>
        </w:rPr>
        <w:t>l</w:t>
      </w:r>
      <w:r w:rsidR="00115699" w:rsidRPr="008F47A1">
        <w:rPr>
          <w:szCs w:val="22"/>
          <w:lang w:val="cs-CZ"/>
        </w:rPr>
        <w:t>/h</w:t>
      </w:r>
      <w:r w:rsidR="005C4A87" w:rsidRPr="008F47A1">
        <w:rPr>
          <w:szCs w:val="22"/>
          <w:lang w:val="cs-CZ"/>
        </w:rPr>
        <w:t>.</w:t>
      </w:r>
    </w:p>
    <w:p w14:paraId="5618602F" w14:textId="77777777" w:rsidR="005C4A87" w:rsidRPr="008F47A1" w:rsidRDefault="005C4A87" w:rsidP="00BC27E7">
      <w:pPr>
        <w:keepNext/>
        <w:tabs>
          <w:tab w:val="clear" w:pos="567"/>
        </w:tabs>
        <w:spacing w:line="240" w:lineRule="auto"/>
        <w:rPr>
          <w:szCs w:val="22"/>
          <w:lang w:val="cs-CZ"/>
        </w:rPr>
      </w:pPr>
    </w:p>
    <w:p w14:paraId="002EDC5F" w14:textId="77777777" w:rsidR="005C4A87" w:rsidRPr="008F47A1" w:rsidRDefault="00F8368F" w:rsidP="00BC27E7">
      <w:pPr>
        <w:tabs>
          <w:tab w:val="clear" w:pos="567"/>
        </w:tabs>
        <w:autoSpaceDE w:val="0"/>
        <w:autoSpaceDN w:val="0"/>
        <w:adjustRightInd w:val="0"/>
        <w:spacing w:line="240" w:lineRule="auto"/>
        <w:rPr>
          <w:bCs/>
          <w:szCs w:val="22"/>
          <w:lang w:val="cs-CZ"/>
        </w:rPr>
      </w:pPr>
      <w:r w:rsidRPr="008F47A1">
        <w:rPr>
          <w:szCs w:val="22"/>
          <w:lang w:val="cs-CZ"/>
        </w:rPr>
        <w:t xml:space="preserve">Po perorálním podání </w:t>
      </w:r>
      <w:r w:rsidR="005C4A87" w:rsidRPr="008F47A1">
        <w:rPr>
          <w:szCs w:val="22"/>
          <w:vertAlign w:val="superscript"/>
          <w:lang w:val="cs-CZ"/>
        </w:rPr>
        <w:t>14</w:t>
      </w:r>
      <w:r w:rsidR="005C4A87" w:rsidRPr="008F47A1">
        <w:rPr>
          <w:szCs w:val="22"/>
          <w:lang w:val="cs-CZ"/>
        </w:rPr>
        <w:t>C-</w:t>
      </w:r>
      <w:r w:rsidR="005C4A87" w:rsidRPr="008F47A1">
        <w:rPr>
          <w:bCs/>
          <w:szCs w:val="22"/>
          <w:lang w:val="cs-CZ"/>
        </w:rPr>
        <w:t>enzalutamid</w:t>
      </w:r>
      <w:r w:rsidRPr="008F47A1">
        <w:rPr>
          <w:bCs/>
          <w:szCs w:val="22"/>
          <w:lang w:val="cs-CZ"/>
        </w:rPr>
        <w:t xml:space="preserve">u je </w:t>
      </w:r>
      <w:r w:rsidR="005C4A87" w:rsidRPr="008F47A1">
        <w:rPr>
          <w:szCs w:val="22"/>
          <w:lang w:val="cs-CZ"/>
        </w:rPr>
        <w:t>84</w:t>
      </w:r>
      <w:r w:rsidRPr="008F47A1">
        <w:rPr>
          <w:szCs w:val="22"/>
          <w:lang w:val="cs-CZ"/>
        </w:rPr>
        <w:t>,</w:t>
      </w:r>
      <w:r w:rsidR="005C4A87" w:rsidRPr="008F47A1">
        <w:rPr>
          <w:szCs w:val="22"/>
          <w:lang w:val="cs-CZ"/>
        </w:rPr>
        <w:t>6</w:t>
      </w:r>
      <w:r w:rsidRPr="008F47A1">
        <w:rPr>
          <w:szCs w:val="22"/>
          <w:lang w:val="cs-CZ"/>
        </w:rPr>
        <w:t> </w:t>
      </w:r>
      <w:r w:rsidR="005C4A87" w:rsidRPr="008F47A1">
        <w:rPr>
          <w:szCs w:val="22"/>
          <w:lang w:val="cs-CZ"/>
        </w:rPr>
        <w:t>% r</w:t>
      </w:r>
      <w:r w:rsidR="00323C7E" w:rsidRPr="008F47A1">
        <w:rPr>
          <w:szCs w:val="22"/>
          <w:lang w:val="cs-CZ"/>
        </w:rPr>
        <w:t>adioa</w:t>
      </w:r>
      <w:r w:rsidRPr="008F47A1">
        <w:rPr>
          <w:szCs w:val="22"/>
          <w:lang w:val="cs-CZ"/>
        </w:rPr>
        <w:t>ktivity</w:t>
      </w:r>
      <w:r w:rsidR="00BE7324" w:rsidRPr="008F47A1">
        <w:rPr>
          <w:szCs w:val="22"/>
          <w:lang w:val="cs-CZ"/>
        </w:rPr>
        <w:t xml:space="preserve"> vyloučeno do </w:t>
      </w:r>
      <w:r w:rsidR="00323C7E" w:rsidRPr="008F47A1">
        <w:rPr>
          <w:szCs w:val="22"/>
          <w:lang w:val="cs-CZ"/>
        </w:rPr>
        <w:t>77 </w:t>
      </w:r>
      <w:r w:rsidR="00BE7324" w:rsidRPr="008F47A1">
        <w:rPr>
          <w:szCs w:val="22"/>
          <w:lang w:val="cs-CZ"/>
        </w:rPr>
        <w:t>dní po dávce</w:t>
      </w:r>
      <w:r w:rsidR="005C4A87" w:rsidRPr="008F47A1">
        <w:rPr>
          <w:szCs w:val="22"/>
          <w:lang w:val="cs-CZ"/>
        </w:rPr>
        <w:t>: 71</w:t>
      </w:r>
      <w:r w:rsidR="00BE7324" w:rsidRPr="008F47A1">
        <w:rPr>
          <w:szCs w:val="22"/>
          <w:lang w:val="cs-CZ"/>
        </w:rPr>
        <w:t>,</w:t>
      </w:r>
      <w:r w:rsidR="005C4A87" w:rsidRPr="008F47A1">
        <w:rPr>
          <w:szCs w:val="22"/>
          <w:lang w:val="cs-CZ"/>
        </w:rPr>
        <w:t>0</w:t>
      </w:r>
      <w:r w:rsidR="00BE7324" w:rsidRPr="008F47A1">
        <w:rPr>
          <w:szCs w:val="22"/>
          <w:lang w:val="cs-CZ"/>
        </w:rPr>
        <w:t> </w:t>
      </w:r>
      <w:r w:rsidR="005C4A87" w:rsidRPr="008F47A1">
        <w:rPr>
          <w:szCs w:val="22"/>
          <w:lang w:val="cs-CZ"/>
        </w:rPr>
        <w:t xml:space="preserve">% </w:t>
      </w:r>
      <w:r w:rsidR="00BE7324" w:rsidRPr="008F47A1">
        <w:rPr>
          <w:szCs w:val="22"/>
          <w:lang w:val="cs-CZ"/>
        </w:rPr>
        <w:t>je vyloučeno močí</w:t>
      </w:r>
      <w:r w:rsidR="005C4A87" w:rsidRPr="008F47A1">
        <w:rPr>
          <w:szCs w:val="22"/>
          <w:lang w:val="cs-CZ"/>
        </w:rPr>
        <w:t xml:space="preserve"> (</w:t>
      </w:r>
      <w:r w:rsidR="00BE7324" w:rsidRPr="008F47A1">
        <w:rPr>
          <w:szCs w:val="22"/>
          <w:lang w:val="cs-CZ"/>
        </w:rPr>
        <w:t xml:space="preserve">převážně v podobě neaktivního metabolitu se stopovým </w:t>
      </w:r>
      <w:r w:rsidR="008D1B88" w:rsidRPr="008F47A1">
        <w:rPr>
          <w:szCs w:val="22"/>
          <w:lang w:val="cs-CZ"/>
        </w:rPr>
        <w:t>množstvím</w:t>
      </w:r>
      <w:r w:rsidR="00BE7324" w:rsidRPr="008F47A1">
        <w:rPr>
          <w:szCs w:val="22"/>
          <w:lang w:val="cs-CZ"/>
        </w:rPr>
        <w:t xml:space="preserve"> </w:t>
      </w:r>
      <w:r w:rsidR="005C4A87" w:rsidRPr="008F47A1">
        <w:rPr>
          <w:bCs/>
          <w:szCs w:val="22"/>
          <w:lang w:val="cs-CZ"/>
        </w:rPr>
        <w:t>enzalutamid</w:t>
      </w:r>
      <w:r w:rsidR="00BE7324" w:rsidRPr="008F47A1">
        <w:rPr>
          <w:bCs/>
          <w:szCs w:val="22"/>
          <w:lang w:val="cs-CZ"/>
        </w:rPr>
        <w:t>u a aktivního metabolitu</w:t>
      </w:r>
      <w:r w:rsidR="005C4A87" w:rsidRPr="008F47A1">
        <w:rPr>
          <w:szCs w:val="22"/>
          <w:lang w:val="cs-CZ"/>
        </w:rPr>
        <w:t>), a 13</w:t>
      </w:r>
      <w:r w:rsidR="00BE7324" w:rsidRPr="008F47A1">
        <w:rPr>
          <w:szCs w:val="22"/>
          <w:lang w:val="cs-CZ"/>
        </w:rPr>
        <w:t>,</w:t>
      </w:r>
      <w:r w:rsidR="005C4A87" w:rsidRPr="008F47A1">
        <w:rPr>
          <w:szCs w:val="22"/>
          <w:lang w:val="cs-CZ"/>
        </w:rPr>
        <w:t>6</w:t>
      </w:r>
      <w:r w:rsidR="00BE7324" w:rsidRPr="008F47A1">
        <w:rPr>
          <w:szCs w:val="22"/>
          <w:lang w:val="cs-CZ"/>
        </w:rPr>
        <w:t> </w:t>
      </w:r>
      <w:r w:rsidR="005C4A87" w:rsidRPr="008F47A1">
        <w:rPr>
          <w:szCs w:val="22"/>
          <w:lang w:val="cs-CZ"/>
        </w:rPr>
        <w:t xml:space="preserve">% </w:t>
      </w:r>
      <w:r w:rsidR="00BE7324" w:rsidRPr="008F47A1">
        <w:rPr>
          <w:szCs w:val="22"/>
          <w:lang w:val="cs-CZ"/>
        </w:rPr>
        <w:t>je vyloučeno stolicí</w:t>
      </w:r>
      <w:r w:rsidR="005C4A87" w:rsidRPr="008F47A1">
        <w:rPr>
          <w:szCs w:val="22"/>
          <w:lang w:val="cs-CZ"/>
        </w:rPr>
        <w:t xml:space="preserve"> (0</w:t>
      </w:r>
      <w:r w:rsidR="00BE7324" w:rsidRPr="008F47A1">
        <w:rPr>
          <w:szCs w:val="22"/>
          <w:lang w:val="cs-CZ"/>
        </w:rPr>
        <w:t>,</w:t>
      </w:r>
      <w:r w:rsidR="005C4A87" w:rsidRPr="008F47A1">
        <w:rPr>
          <w:szCs w:val="22"/>
          <w:lang w:val="cs-CZ"/>
        </w:rPr>
        <w:t>39</w:t>
      </w:r>
      <w:r w:rsidR="00BE7324" w:rsidRPr="008F47A1">
        <w:rPr>
          <w:szCs w:val="22"/>
          <w:lang w:val="cs-CZ"/>
        </w:rPr>
        <w:t> </w:t>
      </w:r>
      <w:r w:rsidR="005C4A87" w:rsidRPr="008F47A1">
        <w:rPr>
          <w:szCs w:val="22"/>
          <w:lang w:val="cs-CZ"/>
        </w:rPr>
        <w:t xml:space="preserve">% </w:t>
      </w:r>
      <w:r w:rsidR="00BE7324" w:rsidRPr="008F47A1">
        <w:rPr>
          <w:szCs w:val="22"/>
          <w:lang w:val="cs-CZ"/>
        </w:rPr>
        <w:t xml:space="preserve">dávky jako nezměněný </w:t>
      </w:r>
      <w:r w:rsidR="005C4A87" w:rsidRPr="008F47A1">
        <w:rPr>
          <w:bCs/>
          <w:szCs w:val="22"/>
          <w:lang w:val="cs-CZ"/>
        </w:rPr>
        <w:t>enzalutamid).</w:t>
      </w:r>
    </w:p>
    <w:p w14:paraId="20C8CE34" w14:textId="77777777" w:rsidR="007E0BA6" w:rsidRPr="008F47A1" w:rsidRDefault="007E0BA6" w:rsidP="00BC27E7">
      <w:pPr>
        <w:tabs>
          <w:tab w:val="clear" w:pos="567"/>
        </w:tabs>
        <w:autoSpaceDE w:val="0"/>
        <w:autoSpaceDN w:val="0"/>
        <w:adjustRightInd w:val="0"/>
        <w:spacing w:line="240" w:lineRule="auto"/>
        <w:rPr>
          <w:bCs/>
          <w:szCs w:val="22"/>
          <w:lang w:val="cs-CZ"/>
        </w:rPr>
      </w:pPr>
    </w:p>
    <w:p w14:paraId="529B6261" w14:textId="77777777" w:rsidR="004A34D6" w:rsidRPr="008F47A1" w:rsidRDefault="004A34D6" w:rsidP="00BC27E7">
      <w:pPr>
        <w:tabs>
          <w:tab w:val="clear" w:pos="567"/>
        </w:tabs>
        <w:autoSpaceDE w:val="0"/>
        <w:autoSpaceDN w:val="0"/>
        <w:adjustRightInd w:val="0"/>
        <w:spacing w:line="240" w:lineRule="auto"/>
        <w:rPr>
          <w:szCs w:val="22"/>
          <w:lang w:val="cs-CZ"/>
        </w:rPr>
      </w:pPr>
      <w:r w:rsidRPr="008F47A1">
        <w:rPr>
          <w:szCs w:val="22"/>
          <w:lang w:val="cs-CZ"/>
        </w:rPr>
        <w:t xml:space="preserve">Údaje </w:t>
      </w:r>
      <w:r w:rsidRPr="008F47A1">
        <w:rPr>
          <w:i/>
          <w:szCs w:val="22"/>
          <w:lang w:val="cs-CZ"/>
        </w:rPr>
        <w:t>in vitro</w:t>
      </w:r>
      <w:r w:rsidRPr="008F47A1">
        <w:rPr>
          <w:szCs w:val="22"/>
          <w:lang w:val="cs-CZ"/>
        </w:rPr>
        <w:t xml:space="preserve"> ukazují, že enzalutamid není substrátem pro OATP1B1, OATP1B3, nebo OCT1 a N-desmethyl enzalutamid není substrátem pro P-gp nebo BCRP.</w:t>
      </w:r>
    </w:p>
    <w:p w14:paraId="2E1A0206" w14:textId="77777777" w:rsidR="004A34D6" w:rsidRPr="008F47A1" w:rsidRDefault="004A34D6" w:rsidP="00BC27E7">
      <w:pPr>
        <w:tabs>
          <w:tab w:val="clear" w:pos="567"/>
        </w:tabs>
        <w:autoSpaceDE w:val="0"/>
        <w:autoSpaceDN w:val="0"/>
        <w:adjustRightInd w:val="0"/>
        <w:spacing w:line="240" w:lineRule="auto"/>
        <w:rPr>
          <w:szCs w:val="22"/>
          <w:lang w:val="cs-CZ"/>
        </w:rPr>
      </w:pPr>
    </w:p>
    <w:p w14:paraId="36CC7167" w14:textId="77777777" w:rsidR="005C4A87" w:rsidRPr="008F47A1" w:rsidRDefault="006D5186" w:rsidP="00BC27E7">
      <w:pPr>
        <w:tabs>
          <w:tab w:val="clear" w:pos="567"/>
        </w:tabs>
        <w:autoSpaceDE w:val="0"/>
        <w:autoSpaceDN w:val="0"/>
        <w:adjustRightInd w:val="0"/>
        <w:spacing w:line="240" w:lineRule="auto"/>
        <w:rPr>
          <w:szCs w:val="22"/>
          <w:lang w:val="cs-CZ"/>
        </w:rPr>
      </w:pPr>
      <w:r w:rsidRPr="008F47A1">
        <w:rPr>
          <w:szCs w:val="22"/>
          <w:lang w:val="cs-CZ"/>
        </w:rPr>
        <w:t xml:space="preserve">Údaje </w:t>
      </w:r>
      <w:r w:rsidRPr="008F47A1">
        <w:rPr>
          <w:i/>
          <w:szCs w:val="22"/>
          <w:lang w:val="cs-CZ"/>
        </w:rPr>
        <w:t>in vitro</w:t>
      </w:r>
      <w:r w:rsidRPr="008F47A1">
        <w:rPr>
          <w:szCs w:val="22"/>
          <w:lang w:val="cs-CZ"/>
        </w:rPr>
        <w:t xml:space="preserve"> ukazují, že enzalutamid a jeho hlavní metabolity neinhibují následující transportéry v klinicky relevantních koncentracích</w:t>
      </w:r>
      <w:r w:rsidR="005C4A87" w:rsidRPr="008F47A1">
        <w:rPr>
          <w:szCs w:val="22"/>
          <w:lang w:val="cs-CZ"/>
        </w:rPr>
        <w:t>: OATP1B1, OATP1B3, OCT2</w:t>
      </w:r>
      <w:r w:rsidRPr="008F47A1">
        <w:rPr>
          <w:szCs w:val="22"/>
          <w:lang w:val="cs-CZ"/>
        </w:rPr>
        <w:t xml:space="preserve"> nebo </w:t>
      </w:r>
      <w:r w:rsidR="005C4A87" w:rsidRPr="008F47A1">
        <w:rPr>
          <w:szCs w:val="22"/>
          <w:lang w:val="cs-CZ"/>
        </w:rPr>
        <w:t>OAT1</w:t>
      </w:r>
      <w:r w:rsidR="00490CB4" w:rsidRPr="008F47A1">
        <w:rPr>
          <w:szCs w:val="22"/>
          <w:lang w:val="cs-CZ"/>
        </w:rPr>
        <w:t>.</w:t>
      </w:r>
    </w:p>
    <w:p w14:paraId="5C27525C" w14:textId="77777777" w:rsidR="008C57F7" w:rsidRPr="008F47A1" w:rsidRDefault="008C57F7" w:rsidP="00BC27E7">
      <w:pPr>
        <w:tabs>
          <w:tab w:val="clear" w:pos="567"/>
        </w:tabs>
        <w:autoSpaceDE w:val="0"/>
        <w:autoSpaceDN w:val="0"/>
        <w:adjustRightInd w:val="0"/>
        <w:spacing w:line="240" w:lineRule="auto"/>
        <w:rPr>
          <w:bCs/>
          <w:szCs w:val="22"/>
          <w:u w:val="single"/>
          <w:lang w:val="cs-CZ"/>
        </w:rPr>
      </w:pPr>
    </w:p>
    <w:p w14:paraId="6B8F7A5F" w14:textId="77777777" w:rsidR="005C4A87" w:rsidRPr="008F47A1" w:rsidRDefault="005C4A87" w:rsidP="00BC27E7">
      <w:pPr>
        <w:tabs>
          <w:tab w:val="clear" w:pos="567"/>
        </w:tabs>
        <w:autoSpaceDE w:val="0"/>
        <w:autoSpaceDN w:val="0"/>
        <w:adjustRightInd w:val="0"/>
        <w:spacing w:line="240" w:lineRule="auto"/>
        <w:rPr>
          <w:bCs/>
          <w:szCs w:val="22"/>
          <w:u w:val="single"/>
          <w:lang w:val="cs-CZ"/>
        </w:rPr>
      </w:pPr>
      <w:r w:rsidRPr="008F47A1">
        <w:rPr>
          <w:bCs/>
          <w:szCs w:val="22"/>
          <w:u w:val="single"/>
          <w:lang w:val="cs-CZ"/>
        </w:rPr>
        <w:lastRenderedPageBreak/>
        <w:t>Linearit</w:t>
      </w:r>
      <w:r w:rsidR="00925333" w:rsidRPr="008F47A1">
        <w:rPr>
          <w:bCs/>
          <w:szCs w:val="22"/>
          <w:u w:val="single"/>
          <w:lang w:val="cs-CZ"/>
        </w:rPr>
        <w:t>a</w:t>
      </w:r>
    </w:p>
    <w:p w14:paraId="7A567E60" w14:textId="1697DE26" w:rsidR="005C4A87" w:rsidRPr="008F47A1" w:rsidRDefault="00AD5B43" w:rsidP="00BC27E7">
      <w:pPr>
        <w:tabs>
          <w:tab w:val="clear" w:pos="567"/>
        </w:tabs>
        <w:spacing w:line="240" w:lineRule="auto"/>
        <w:rPr>
          <w:szCs w:val="22"/>
          <w:lang w:val="cs-CZ"/>
        </w:rPr>
      </w:pPr>
      <w:r w:rsidRPr="008F47A1">
        <w:rPr>
          <w:szCs w:val="22"/>
          <w:lang w:val="cs-CZ"/>
        </w:rPr>
        <w:t>Při dávkách v rozmezí od 40 do 160</w:t>
      </w:r>
      <w:r w:rsidR="00BB1C62" w:rsidRPr="008F47A1">
        <w:rPr>
          <w:szCs w:val="22"/>
          <w:lang w:val="cs-CZ"/>
        </w:rPr>
        <w:t> </w:t>
      </w:r>
      <w:r w:rsidRPr="008F47A1">
        <w:rPr>
          <w:szCs w:val="22"/>
          <w:lang w:val="cs-CZ"/>
        </w:rPr>
        <w:t>mg nebyly pozorovány žádné závažné odchylky od proporcionality dávky.</w:t>
      </w:r>
      <w:r w:rsidR="002D18C2" w:rsidRPr="008F47A1">
        <w:rPr>
          <w:szCs w:val="22"/>
          <w:lang w:val="cs-CZ"/>
        </w:rPr>
        <w:t xml:space="preserve"> </w:t>
      </w:r>
      <w:r w:rsidR="00C76E05" w:rsidRPr="008F47A1">
        <w:rPr>
          <w:szCs w:val="22"/>
          <w:lang w:val="cs-CZ"/>
        </w:rPr>
        <w:t xml:space="preserve">V ustáleném stavu </w:t>
      </w:r>
      <w:r w:rsidR="005C4A87" w:rsidRPr="008F47A1">
        <w:rPr>
          <w:szCs w:val="22"/>
          <w:lang w:val="cs-CZ"/>
        </w:rPr>
        <w:t>C</w:t>
      </w:r>
      <w:r w:rsidR="00B46B1F">
        <w:rPr>
          <w:rFonts w:ascii="ZWAdobeF" w:hAnsi="ZWAdobeF" w:cs="ZWAdobeF"/>
          <w:sz w:val="2"/>
          <w:szCs w:val="2"/>
          <w:lang w:val="cs-CZ"/>
        </w:rPr>
        <w:t>R</w:t>
      </w:r>
      <w:r w:rsidR="005C4A87" w:rsidRPr="008F47A1">
        <w:rPr>
          <w:szCs w:val="22"/>
          <w:vertAlign w:val="subscript"/>
          <w:lang w:val="cs-CZ"/>
        </w:rPr>
        <w:t>min</w:t>
      </w:r>
      <w:r w:rsidR="00B46B1F">
        <w:rPr>
          <w:rFonts w:ascii="ZWAdobeF" w:hAnsi="ZWAdobeF" w:cs="ZWAdobeF"/>
          <w:sz w:val="2"/>
          <w:szCs w:val="2"/>
          <w:lang w:val="cs-CZ"/>
        </w:rPr>
        <w:t>R</w:t>
      </w:r>
      <w:r w:rsidR="005C4A87" w:rsidRPr="008F47A1">
        <w:rPr>
          <w:szCs w:val="22"/>
          <w:lang w:val="cs-CZ"/>
        </w:rPr>
        <w:t xml:space="preserve"> </w:t>
      </w:r>
      <w:r w:rsidR="00C76E05" w:rsidRPr="008F47A1">
        <w:rPr>
          <w:szCs w:val="22"/>
          <w:lang w:val="cs-CZ"/>
        </w:rPr>
        <w:t xml:space="preserve">hodnoty </w:t>
      </w:r>
      <w:r w:rsidR="005C4A87" w:rsidRPr="008F47A1">
        <w:rPr>
          <w:szCs w:val="22"/>
          <w:lang w:val="cs-CZ"/>
        </w:rPr>
        <w:t>enzalutamid</w:t>
      </w:r>
      <w:r w:rsidR="00C76E05" w:rsidRPr="008F47A1">
        <w:rPr>
          <w:szCs w:val="22"/>
          <w:lang w:val="cs-CZ"/>
        </w:rPr>
        <w:t xml:space="preserve">u a aktivního metabolitu zůstaly konstantní u jednotlivých pacientů </w:t>
      </w:r>
      <w:r w:rsidR="000E39FA" w:rsidRPr="008F47A1">
        <w:rPr>
          <w:szCs w:val="22"/>
          <w:lang w:val="cs-CZ"/>
        </w:rPr>
        <w:t xml:space="preserve">po dobu více než jednoho roku chronické terapie, </w:t>
      </w:r>
      <w:r w:rsidR="009E57BF" w:rsidRPr="008F47A1">
        <w:rPr>
          <w:szCs w:val="22"/>
          <w:lang w:val="cs-CZ"/>
        </w:rPr>
        <w:t>což prokazuje časově lineární farmakokinetiku, jakmile je jednou dosaženo ustáleného stavu</w:t>
      </w:r>
      <w:r w:rsidR="005C4A87" w:rsidRPr="008F47A1">
        <w:rPr>
          <w:szCs w:val="22"/>
          <w:lang w:val="cs-CZ"/>
        </w:rPr>
        <w:t>.</w:t>
      </w:r>
    </w:p>
    <w:p w14:paraId="633B306B" w14:textId="77777777" w:rsidR="008C57F7" w:rsidRPr="008F47A1" w:rsidRDefault="008C57F7" w:rsidP="00BC27E7">
      <w:pPr>
        <w:tabs>
          <w:tab w:val="clear" w:pos="567"/>
        </w:tabs>
        <w:autoSpaceDE w:val="0"/>
        <w:autoSpaceDN w:val="0"/>
        <w:adjustRightInd w:val="0"/>
        <w:spacing w:line="240" w:lineRule="auto"/>
        <w:rPr>
          <w:szCs w:val="22"/>
          <w:u w:val="single"/>
          <w:lang w:val="cs-CZ"/>
        </w:rPr>
      </w:pPr>
    </w:p>
    <w:p w14:paraId="70BD6956" w14:textId="77777777" w:rsidR="005C4A87" w:rsidRPr="008F47A1" w:rsidRDefault="00B478A1" w:rsidP="00BC27E7">
      <w:pPr>
        <w:tabs>
          <w:tab w:val="clear" w:pos="567"/>
        </w:tabs>
        <w:autoSpaceDE w:val="0"/>
        <w:autoSpaceDN w:val="0"/>
        <w:adjustRightInd w:val="0"/>
        <w:spacing w:line="240" w:lineRule="auto"/>
        <w:rPr>
          <w:szCs w:val="22"/>
          <w:lang w:val="cs-CZ"/>
        </w:rPr>
      </w:pPr>
      <w:r w:rsidRPr="008F47A1">
        <w:rPr>
          <w:szCs w:val="22"/>
          <w:u w:val="single"/>
          <w:lang w:val="cs-CZ"/>
        </w:rPr>
        <w:t>Porucha funkce ledvin</w:t>
      </w:r>
    </w:p>
    <w:p w14:paraId="2D7EFABC" w14:textId="75B8D757" w:rsidR="005C4A87" w:rsidRPr="008F47A1" w:rsidRDefault="00690EF9" w:rsidP="00BC27E7">
      <w:pPr>
        <w:tabs>
          <w:tab w:val="clear" w:pos="567"/>
        </w:tabs>
        <w:spacing w:line="240" w:lineRule="auto"/>
        <w:rPr>
          <w:szCs w:val="22"/>
          <w:lang w:val="cs-CZ"/>
        </w:rPr>
      </w:pPr>
      <w:r w:rsidRPr="008F47A1">
        <w:rPr>
          <w:szCs w:val="22"/>
          <w:lang w:val="cs-CZ"/>
        </w:rPr>
        <w:t xml:space="preserve">Nebyla provedena žádná formální studie enzalutamidu při </w:t>
      </w:r>
      <w:r w:rsidR="00187EAF" w:rsidRPr="008F47A1">
        <w:rPr>
          <w:szCs w:val="22"/>
          <w:lang w:val="cs-CZ"/>
        </w:rPr>
        <w:t xml:space="preserve">poruše funkce </w:t>
      </w:r>
      <w:r w:rsidRPr="008F47A1">
        <w:rPr>
          <w:szCs w:val="22"/>
          <w:lang w:val="cs-CZ"/>
        </w:rPr>
        <w:t xml:space="preserve">ledvin. Pacienti s hladinou sérového kreatininu </w:t>
      </w:r>
      <w:r w:rsidR="00323C7E" w:rsidRPr="008F47A1">
        <w:rPr>
          <w:szCs w:val="22"/>
          <w:lang w:val="cs-CZ"/>
        </w:rPr>
        <w:t>&gt;</w:t>
      </w:r>
      <w:r w:rsidR="00347D9C" w:rsidRPr="008F47A1">
        <w:rPr>
          <w:szCs w:val="22"/>
          <w:lang w:val="cs-CZ"/>
        </w:rPr>
        <w:t> </w:t>
      </w:r>
      <w:r w:rsidR="00323C7E" w:rsidRPr="008F47A1">
        <w:rPr>
          <w:szCs w:val="22"/>
          <w:lang w:val="cs-CZ"/>
        </w:rPr>
        <w:t>177 μmol/</w:t>
      </w:r>
      <w:r w:rsidR="00347D9C" w:rsidRPr="008F47A1">
        <w:rPr>
          <w:szCs w:val="22"/>
          <w:lang w:val="cs-CZ"/>
        </w:rPr>
        <w:t>l</w:t>
      </w:r>
      <w:r w:rsidR="00323C7E" w:rsidRPr="008F47A1">
        <w:rPr>
          <w:szCs w:val="22"/>
          <w:lang w:val="cs-CZ"/>
        </w:rPr>
        <w:t xml:space="preserve"> (2 </w:t>
      </w:r>
      <w:r w:rsidR="005C4A87" w:rsidRPr="008F47A1">
        <w:rPr>
          <w:szCs w:val="22"/>
          <w:lang w:val="cs-CZ"/>
        </w:rPr>
        <w:t>mg/d</w:t>
      </w:r>
      <w:r w:rsidR="00347D9C" w:rsidRPr="008F47A1">
        <w:rPr>
          <w:szCs w:val="22"/>
          <w:lang w:val="cs-CZ"/>
        </w:rPr>
        <w:t>l</w:t>
      </w:r>
      <w:r w:rsidR="005C4A87" w:rsidRPr="008F47A1">
        <w:rPr>
          <w:szCs w:val="22"/>
          <w:lang w:val="cs-CZ"/>
        </w:rPr>
        <w:t xml:space="preserve">) </w:t>
      </w:r>
      <w:r w:rsidRPr="008F47A1">
        <w:rPr>
          <w:szCs w:val="22"/>
          <w:lang w:val="cs-CZ"/>
        </w:rPr>
        <w:t>byl</w:t>
      </w:r>
      <w:r w:rsidR="00473136" w:rsidRPr="008F47A1">
        <w:rPr>
          <w:szCs w:val="22"/>
          <w:lang w:val="cs-CZ"/>
        </w:rPr>
        <w:t>i</w:t>
      </w:r>
      <w:r w:rsidRPr="008F47A1">
        <w:rPr>
          <w:szCs w:val="22"/>
          <w:lang w:val="cs-CZ"/>
        </w:rPr>
        <w:t xml:space="preserve"> z klinických studií</w:t>
      </w:r>
      <w:r w:rsidR="00473136" w:rsidRPr="008F47A1">
        <w:rPr>
          <w:szCs w:val="22"/>
          <w:lang w:val="cs-CZ"/>
        </w:rPr>
        <w:t xml:space="preserve"> vyloučeni</w:t>
      </w:r>
      <w:r w:rsidR="005C4A87" w:rsidRPr="008F47A1">
        <w:rPr>
          <w:szCs w:val="22"/>
          <w:lang w:val="cs-CZ"/>
        </w:rPr>
        <w:t xml:space="preserve">. </w:t>
      </w:r>
      <w:r w:rsidR="00DE08C2" w:rsidRPr="008F47A1">
        <w:rPr>
          <w:szCs w:val="22"/>
          <w:lang w:val="cs-CZ"/>
        </w:rPr>
        <w:t>Na základě populační farmakokinetické analýzy není nutná úprava dávky u</w:t>
      </w:r>
      <w:r w:rsidR="00111095" w:rsidRPr="008F47A1">
        <w:rPr>
          <w:szCs w:val="22"/>
          <w:lang w:val="cs-CZ"/>
        </w:rPr>
        <w:t> </w:t>
      </w:r>
      <w:r w:rsidR="00DE08C2" w:rsidRPr="008F47A1">
        <w:rPr>
          <w:szCs w:val="22"/>
          <w:lang w:val="cs-CZ"/>
        </w:rPr>
        <w:t>pacientů s vypočítan</w:t>
      </w:r>
      <w:r w:rsidR="004E050E" w:rsidRPr="008F47A1">
        <w:rPr>
          <w:szCs w:val="22"/>
          <w:lang w:val="cs-CZ"/>
        </w:rPr>
        <w:t>ými</w:t>
      </w:r>
      <w:r w:rsidR="00DE08C2" w:rsidRPr="008F47A1">
        <w:rPr>
          <w:szCs w:val="22"/>
          <w:lang w:val="cs-CZ"/>
        </w:rPr>
        <w:t xml:space="preserve"> </w:t>
      </w:r>
      <w:r w:rsidR="004E050E" w:rsidRPr="008F47A1">
        <w:rPr>
          <w:szCs w:val="22"/>
          <w:lang w:val="cs-CZ"/>
        </w:rPr>
        <w:t xml:space="preserve">hodnotami </w:t>
      </w:r>
      <w:r w:rsidR="00DE08C2" w:rsidRPr="008F47A1">
        <w:rPr>
          <w:szCs w:val="22"/>
          <w:lang w:val="cs-CZ"/>
        </w:rPr>
        <w:t>clearanc</w:t>
      </w:r>
      <w:r w:rsidR="004E050E" w:rsidRPr="008F47A1">
        <w:rPr>
          <w:szCs w:val="22"/>
          <w:lang w:val="cs-CZ"/>
        </w:rPr>
        <w:t>e</w:t>
      </w:r>
      <w:r w:rsidR="00DE08C2" w:rsidRPr="008F47A1">
        <w:rPr>
          <w:szCs w:val="22"/>
          <w:lang w:val="cs-CZ"/>
        </w:rPr>
        <w:t xml:space="preserve"> </w:t>
      </w:r>
      <w:r w:rsidR="004E050E" w:rsidRPr="008F47A1">
        <w:rPr>
          <w:szCs w:val="22"/>
          <w:lang w:val="cs-CZ"/>
        </w:rPr>
        <w:t xml:space="preserve">kreatininu </w:t>
      </w:r>
      <w:r w:rsidR="00347D9C" w:rsidRPr="008F47A1">
        <w:rPr>
          <w:szCs w:val="22"/>
          <w:lang w:val="cs-CZ"/>
        </w:rPr>
        <w:t>(</w:t>
      </w:r>
      <w:r w:rsidR="00187EAF" w:rsidRPr="008F47A1">
        <w:rPr>
          <w:szCs w:val="22"/>
          <w:lang w:val="cs-CZ"/>
        </w:rPr>
        <w:t>CL</w:t>
      </w:r>
      <w:r w:rsidR="00B46B1F">
        <w:rPr>
          <w:rFonts w:ascii="ZWAdobeF" w:hAnsi="ZWAdobeF" w:cs="ZWAdobeF"/>
          <w:sz w:val="2"/>
          <w:szCs w:val="2"/>
          <w:lang w:val="cs-CZ"/>
        </w:rPr>
        <w:t>R</w:t>
      </w:r>
      <w:r w:rsidR="00347D9C" w:rsidRPr="008F47A1">
        <w:rPr>
          <w:szCs w:val="22"/>
          <w:vertAlign w:val="subscript"/>
          <w:lang w:val="cs-CZ"/>
        </w:rPr>
        <w:t>Cr</w:t>
      </w:r>
      <w:r w:rsidR="00B46B1F">
        <w:rPr>
          <w:rFonts w:ascii="ZWAdobeF" w:hAnsi="ZWAdobeF" w:cs="ZWAdobeF"/>
          <w:sz w:val="2"/>
          <w:szCs w:val="2"/>
          <w:lang w:val="cs-CZ"/>
        </w:rPr>
        <w:t>R</w:t>
      </w:r>
      <w:r w:rsidR="00347D9C" w:rsidRPr="008F47A1">
        <w:rPr>
          <w:szCs w:val="22"/>
          <w:lang w:val="cs-CZ"/>
        </w:rPr>
        <w:t>) ≥ </w:t>
      </w:r>
      <w:r w:rsidR="005C4A87" w:rsidRPr="008F47A1">
        <w:rPr>
          <w:szCs w:val="22"/>
          <w:lang w:val="cs-CZ"/>
        </w:rPr>
        <w:t>30</w:t>
      </w:r>
      <w:r w:rsidR="00BB1C62" w:rsidRPr="008F47A1">
        <w:rPr>
          <w:szCs w:val="22"/>
          <w:lang w:val="cs-CZ"/>
        </w:rPr>
        <w:t> </w:t>
      </w:r>
      <w:r w:rsidR="005C4A87" w:rsidRPr="008F47A1">
        <w:rPr>
          <w:szCs w:val="22"/>
          <w:lang w:val="cs-CZ"/>
        </w:rPr>
        <w:t>m</w:t>
      </w:r>
      <w:r w:rsidR="00347D9C" w:rsidRPr="008F47A1">
        <w:rPr>
          <w:szCs w:val="22"/>
          <w:lang w:val="cs-CZ"/>
        </w:rPr>
        <w:t>l</w:t>
      </w:r>
      <w:r w:rsidR="005C4A87" w:rsidRPr="008F47A1">
        <w:rPr>
          <w:szCs w:val="22"/>
          <w:lang w:val="cs-CZ"/>
        </w:rPr>
        <w:t>/min (</w:t>
      </w:r>
      <w:r w:rsidR="00C94102" w:rsidRPr="008F47A1">
        <w:rPr>
          <w:szCs w:val="22"/>
          <w:lang w:val="cs-CZ"/>
        </w:rPr>
        <w:t xml:space="preserve">odhadnutými podle vzorce </w:t>
      </w:r>
      <w:r w:rsidR="005C4A87" w:rsidRPr="008F47A1">
        <w:rPr>
          <w:szCs w:val="22"/>
          <w:lang w:val="cs-CZ"/>
        </w:rPr>
        <w:t>Cockcroft</w:t>
      </w:r>
      <w:r w:rsidR="00C94102" w:rsidRPr="008F47A1">
        <w:rPr>
          <w:szCs w:val="22"/>
          <w:lang w:val="cs-CZ"/>
        </w:rPr>
        <w:t>a</w:t>
      </w:r>
      <w:r w:rsidR="005C4A87" w:rsidRPr="008F47A1">
        <w:rPr>
          <w:szCs w:val="22"/>
          <w:lang w:val="cs-CZ"/>
        </w:rPr>
        <w:t xml:space="preserve"> a Gault</w:t>
      </w:r>
      <w:r w:rsidR="00C94102" w:rsidRPr="008F47A1">
        <w:rPr>
          <w:szCs w:val="22"/>
          <w:lang w:val="cs-CZ"/>
        </w:rPr>
        <w:t>a</w:t>
      </w:r>
      <w:r w:rsidR="005C4A87" w:rsidRPr="008F47A1">
        <w:rPr>
          <w:szCs w:val="22"/>
          <w:lang w:val="cs-CZ"/>
        </w:rPr>
        <w:t>).</w:t>
      </w:r>
      <w:r w:rsidR="00C133E5" w:rsidRPr="008F47A1">
        <w:rPr>
          <w:szCs w:val="22"/>
          <w:lang w:val="cs-CZ"/>
        </w:rPr>
        <w:t xml:space="preserve"> </w:t>
      </w:r>
      <w:r w:rsidR="00AB0887" w:rsidRPr="008F47A1">
        <w:rPr>
          <w:szCs w:val="22"/>
          <w:lang w:val="cs-CZ"/>
        </w:rPr>
        <w:t>E</w:t>
      </w:r>
      <w:r w:rsidR="005B253F" w:rsidRPr="008F47A1">
        <w:rPr>
          <w:szCs w:val="22"/>
          <w:lang w:val="cs-CZ"/>
        </w:rPr>
        <w:t>nzalutamid</w:t>
      </w:r>
      <w:r w:rsidR="00C94102" w:rsidRPr="008F47A1">
        <w:rPr>
          <w:szCs w:val="22"/>
          <w:lang w:val="cs-CZ"/>
        </w:rPr>
        <w:t xml:space="preserve"> nebyl </w:t>
      </w:r>
      <w:r w:rsidR="008D1B88" w:rsidRPr="008F47A1">
        <w:rPr>
          <w:szCs w:val="22"/>
          <w:lang w:val="cs-CZ"/>
        </w:rPr>
        <w:t>hodnocen</w:t>
      </w:r>
      <w:r w:rsidR="00C94102" w:rsidRPr="008F47A1">
        <w:rPr>
          <w:szCs w:val="22"/>
          <w:lang w:val="cs-CZ"/>
        </w:rPr>
        <w:t xml:space="preserve"> u</w:t>
      </w:r>
      <w:r w:rsidR="00111095" w:rsidRPr="008F47A1">
        <w:rPr>
          <w:szCs w:val="22"/>
          <w:lang w:val="cs-CZ"/>
        </w:rPr>
        <w:t> </w:t>
      </w:r>
      <w:r w:rsidR="00C94102" w:rsidRPr="008F47A1">
        <w:rPr>
          <w:szCs w:val="22"/>
          <w:lang w:val="cs-CZ"/>
        </w:rPr>
        <w:t xml:space="preserve">pacientů s těžkou poruchou funkce ledvin </w:t>
      </w:r>
      <w:r w:rsidR="00323C7E" w:rsidRPr="008F47A1">
        <w:rPr>
          <w:szCs w:val="22"/>
          <w:lang w:val="cs-CZ"/>
        </w:rPr>
        <w:t>(CL</w:t>
      </w:r>
      <w:r w:rsidR="00B46B1F">
        <w:rPr>
          <w:rFonts w:ascii="ZWAdobeF" w:hAnsi="ZWAdobeF" w:cs="ZWAdobeF"/>
          <w:sz w:val="2"/>
          <w:szCs w:val="2"/>
          <w:lang w:val="cs-CZ"/>
        </w:rPr>
        <w:t>R</w:t>
      </w:r>
      <w:r w:rsidR="00187EAF" w:rsidRPr="008F47A1">
        <w:rPr>
          <w:szCs w:val="22"/>
          <w:vertAlign w:val="subscript"/>
          <w:lang w:val="cs-CZ"/>
        </w:rPr>
        <w:t>Cr</w:t>
      </w:r>
      <w:r w:rsidR="00B46B1F">
        <w:rPr>
          <w:rFonts w:ascii="ZWAdobeF" w:hAnsi="ZWAdobeF" w:cs="ZWAdobeF"/>
          <w:sz w:val="2"/>
          <w:szCs w:val="2"/>
          <w:lang w:val="cs-CZ"/>
        </w:rPr>
        <w:t>R</w:t>
      </w:r>
      <w:r w:rsidR="00347D9C" w:rsidRPr="008F47A1">
        <w:rPr>
          <w:szCs w:val="22"/>
          <w:lang w:val="cs-CZ"/>
        </w:rPr>
        <w:t> </w:t>
      </w:r>
      <w:r w:rsidR="005C4A87" w:rsidRPr="008F47A1">
        <w:rPr>
          <w:szCs w:val="22"/>
          <w:lang w:val="cs-CZ"/>
        </w:rPr>
        <w:t>&lt;</w:t>
      </w:r>
      <w:r w:rsidR="00347D9C" w:rsidRPr="008F47A1">
        <w:rPr>
          <w:szCs w:val="22"/>
          <w:lang w:val="cs-CZ"/>
        </w:rPr>
        <w:t> </w:t>
      </w:r>
      <w:r w:rsidR="005C4A87" w:rsidRPr="008F47A1">
        <w:rPr>
          <w:szCs w:val="22"/>
          <w:lang w:val="cs-CZ"/>
        </w:rPr>
        <w:t>30</w:t>
      </w:r>
      <w:r w:rsidR="00347D9C" w:rsidRPr="008F47A1">
        <w:rPr>
          <w:szCs w:val="22"/>
          <w:lang w:val="cs-CZ"/>
        </w:rPr>
        <w:t> </w:t>
      </w:r>
      <w:r w:rsidR="005C4A87" w:rsidRPr="008F47A1">
        <w:rPr>
          <w:szCs w:val="22"/>
          <w:lang w:val="cs-CZ"/>
        </w:rPr>
        <w:t>m</w:t>
      </w:r>
      <w:r w:rsidR="00347D9C" w:rsidRPr="008F47A1">
        <w:rPr>
          <w:szCs w:val="22"/>
          <w:lang w:val="cs-CZ"/>
        </w:rPr>
        <w:t>l</w:t>
      </w:r>
      <w:r w:rsidR="005C4A87" w:rsidRPr="008F47A1">
        <w:rPr>
          <w:szCs w:val="22"/>
          <w:lang w:val="cs-CZ"/>
        </w:rPr>
        <w:t xml:space="preserve">/min) </w:t>
      </w:r>
      <w:r w:rsidR="00C94102" w:rsidRPr="008F47A1">
        <w:rPr>
          <w:szCs w:val="22"/>
          <w:lang w:val="cs-CZ"/>
        </w:rPr>
        <w:t>nebo v konečném stadiu onemocnění ledvin</w:t>
      </w:r>
      <w:r w:rsidR="005C4A87" w:rsidRPr="008F47A1">
        <w:rPr>
          <w:szCs w:val="22"/>
          <w:lang w:val="cs-CZ"/>
        </w:rPr>
        <w:t xml:space="preserve"> </w:t>
      </w:r>
      <w:r w:rsidR="000B69CA" w:rsidRPr="008F47A1">
        <w:rPr>
          <w:szCs w:val="22"/>
          <w:lang w:val="cs-CZ"/>
        </w:rPr>
        <w:t>a při léčbě těchto pacientů se doporučuje opatrnost</w:t>
      </w:r>
      <w:r w:rsidR="005C4A87" w:rsidRPr="008F47A1">
        <w:rPr>
          <w:szCs w:val="22"/>
          <w:lang w:val="cs-CZ"/>
        </w:rPr>
        <w:t>.</w:t>
      </w:r>
      <w:r w:rsidR="00C133E5" w:rsidRPr="008F47A1">
        <w:rPr>
          <w:szCs w:val="22"/>
          <w:lang w:val="cs-CZ"/>
        </w:rPr>
        <w:t xml:space="preserve"> </w:t>
      </w:r>
      <w:r w:rsidR="00B0310F" w:rsidRPr="008F47A1">
        <w:rPr>
          <w:szCs w:val="22"/>
          <w:lang w:val="cs-CZ"/>
        </w:rPr>
        <w:t>Je nepravděpodobné, že</w:t>
      </w:r>
      <w:r w:rsidR="00636122" w:rsidRPr="008F47A1">
        <w:rPr>
          <w:szCs w:val="22"/>
          <w:lang w:val="cs-CZ"/>
        </w:rPr>
        <w:t xml:space="preserve"> by </w:t>
      </w:r>
      <w:r w:rsidR="005C4A87" w:rsidRPr="008F47A1">
        <w:rPr>
          <w:bCs/>
          <w:szCs w:val="22"/>
          <w:lang w:val="cs-CZ"/>
        </w:rPr>
        <w:t>enzalutamid</w:t>
      </w:r>
      <w:r w:rsidR="005C4A87" w:rsidRPr="008F47A1">
        <w:rPr>
          <w:szCs w:val="22"/>
          <w:lang w:val="cs-CZ" w:eastAsia="ja-JP"/>
        </w:rPr>
        <w:t xml:space="preserve"> </w:t>
      </w:r>
      <w:r w:rsidR="00B0310F" w:rsidRPr="008F47A1">
        <w:rPr>
          <w:szCs w:val="22"/>
          <w:lang w:val="cs-CZ" w:eastAsia="ja-JP"/>
        </w:rPr>
        <w:t>b</w:t>
      </w:r>
      <w:r w:rsidR="00636122" w:rsidRPr="008F47A1">
        <w:rPr>
          <w:szCs w:val="22"/>
          <w:lang w:val="cs-CZ" w:eastAsia="ja-JP"/>
        </w:rPr>
        <w:t>yl</w:t>
      </w:r>
      <w:r w:rsidR="00B0310F" w:rsidRPr="008F47A1">
        <w:rPr>
          <w:szCs w:val="22"/>
          <w:lang w:val="cs-CZ" w:eastAsia="ja-JP"/>
        </w:rPr>
        <w:t xml:space="preserve"> významně eliminován při intermitentní hemodialýze nebo kontinuální ambulantní peritoneální dialýze</w:t>
      </w:r>
      <w:r w:rsidR="005C4A87" w:rsidRPr="008F47A1">
        <w:rPr>
          <w:szCs w:val="22"/>
          <w:lang w:val="cs-CZ"/>
        </w:rPr>
        <w:t>.</w:t>
      </w:r>
    </w:p>
    <w:p w14:paraId="7B65C6C0" w14:textId="77777777" w:rsidR="008C57F7" w:rsidRPr="008F47A1" w:rsidRDefault="008C57F7" w:rsidP="00BC27E7">
      <w:pPr>
        <w:tabs>
          <w:tab w:val="clear" w:pos="567"/>
        </w:tabs>
        <w:spacing w:line="240" w:lineRule="auto"/>
        <w:rPr>
          <w:szCs w:val="22"/>
          <w:u w:val="single"/>
          <w:lang w:val="cs-CZ"/>
        </w:rPr>
      </w:pPr>
    </w:p>
    <w:p w14:paraId="0A86A665" w14:textId="77777777" w:rsidR="005C4A87" w:rsidRPr="008F47A1" w:rsidRDefault="00B478A1" w:rsidP="00BC27E7">
      <w:pPr>
        <w:tabs>
          <w:tab w:val="clear" w:pos="567"/>
        </w:tabs>
        <w:spacing w:line="240" w:lineRule="auto"/>
        <w:rPr>
          <w:szCs w:val="22"/>
          <w:u w:val="single"/>
          <w:lang w:val="cs-CZ"/>
        </w:rPr>
      </w:pPr>
      <w:r w:rsidRPr="008F47A1">
        <w:rPr>
          <w:szCs w:val="22"/>
          <w:u w:val="single"/>
          <w:lang w:val="cs-CZ"/>
        </w:rPr>
        <w:t>Porucha funkce jater</w:t>
      </w:r>
    </w:p>
    <w:p w14:paraId="6AAA20DE" w14:textId="037737C5" w:rsidR="00CB432A" w:rsidRPr="008F47A1" w:rsidRDefault="005D2F75" w:rsidP="00BC27E7">
      <w:pPr>
        <w:tabs>
          <w:tab w:val="clear" w:pos="567"/>
        </w:tabs>
        <w:spacing w:line="240" w:lineRule="auto"/>
        <w:rPr>
          <w:szCs w:val="22"/>
          <w:lang w:val="cs-CZ"/>
        </w:rPr>
      </w:pPr>
      <w:r w:rsidRPr="008F47A1">
        <w:rPr>
          <w:szCs w:val="22"/>
          <w:lang w:val="cs-CZ"/>
        </w:rPr>
        <w:t>Porucha</w:t>
      </w:r>
      <w:r w:rsidR="000130C3" w:rsidRPr="008F47A1">
        <w:rPr>
          <w:szCs w:val="22"/>
          <w:lang w:val="cs-CZ"/>
        </w:rPr>
        <w:t xml:space="preserve"> funkce</w:t>
      </w:r>
      <w:r w:rsidRPr="008F47A1">
        <w:rPr>
          <w:szCs w:val="22"/>
          <w:lang w:val="cs-CZ"/>
        </w:rPr>
        <w:t xml:space="preserve"> jater nemá výrazný vliv na celkovou expozici enzalutamidu nebo jeho aktivních metabolitů. Nicméně poločas </w:t>
      </w:r>
      <w:r w:rsidR="00423514" w:rsidRPr="008F47A1">
        <w:rPr>
          <w:szCs w:val="22"/>
          <w:lang w:val="cs-CZ"/>
        </w:rPr>
        <w:t xml:space="preserve">enzalutamidu </w:t>
      </w:r>
      <w:r w:rsidRPr="008F47A1">
        <w:rPr>
          <w:szCs w:val="22"/>
          <w:lang w:val="cs-CZ"/>
        </w:rPr>
        <w:t>byl u</w:t>
      </w:r>
      <w:r w:rsidR="00111095" w:rsidRPr="008F47A1">
        <w:rPr>
          <w:szCs w:val="22"/>
          <w:lang w:val="cs-CZ"/>
        </w:rPr>
        <w:t> </w:t>
      </w:r>
      <w:r w:rsidRPr="008F47A1">
        <w:rPr>
          <w:szCs w:val="22"/>
          <w:lang w:val="cs-CZ"/>
        </w:rPr>
        <w:t>pacientů s těžkou poruchou</w:t>
      </w:r>
      <w:r w:rsidR="000130C3" w:rsidRPr="008F47A1">
        <w:rPr>
          <w:szCs w:val="22"/>
          <w:lang w:val="cs-CZ"/>
        </w:rPr>
        <w:t xml:space="preserve"> funkce </w:t>
      </w:r>
      <w:r w:rsidRPr="008F47A1">
        <w:rPr>
          <w:szCs w:val="22"/>
          <w:lang w:val="cs-CZ"/>
        </w:rPr>
        <w:t xml:space="preserve">jater ve srovnání se zdravými </w:t>
      </w:r>
      <w:r w:rsidR="006D3F36" w:rsidRPr="008F47A1">
        <w:rPr>
          <w:szCs w:val="22"/>
          <w:lang w:val="cs-CZ"/>
        </w:rPr>
        <w:t>kontrol</w:t>
      </w:r>
      <w:r w:rsidR="00D65966" w:rsidRPr="008F47A1">
        <w:rPr>
          <w:szCs w:val="22"/>
          <w:lang w:val="cs-CZ"/>
        </w:rPr>
        <w:t xml:space="preserve">ními </w:t>
      </w:r>
      <w:r w:rsidR="00EB337A" w:rsidRPr="008F47A1">
        <w:rPr>
          <w:szCs w:val="22"/>
          <w:lang w:val="cs-CZ"/>
        </w:rPr>
        <w:t xml:space="preserve">subjekty </w:t>
      </w:r>
      <w:r w:rsidR="006D3F36" w:rsidRPr="008F47A1">
        <w:rPr>
          <w:szCs w:val="22"/>
          <w:lang w:val="cs-CZ"/>
        </w:rPr>
        <w:t>zdvojnásoben (10,4</w:t>
      </w:r>
      <w:r w:rsidR="00111095" w:rsidRPr="008F47A1">
        <w:rPr>
          <w:szCs w:val="22"/>
          <w:lang w:val="cs-CZ"/>
        </w:rPr>
        <w:t> </w:t>
      </w:r>
      <w:r w:rsidR="006D3F36" w:rsidRPr="008F47A1">
        <w:rPr>
          <w:szCs w:val="22"/>
          <w:lang w:val="cs-CZ"/>
        </w:rPr>
        <w:t>dnů v porovnání k 4,7</w:t>
      </w:r>
      <w:r w:rsidR="00EB337A" w:rsidRPr="008F47A1">
        <w:rPr>
          <w:szCs w:val="22"/>
          <w:lang w:val="cs-CZ"/>
        </w:rPr>
        <w:t> </w:t>
      </w:r>
      <w:r w:rsidR="006D3F36" w:rsidRPr="008F47A1">
        <w:rPr>
          <w:szCs w:val="22"/>
          <w:lang w:val="cs-CZ"/>
        </w:rPr>
        <w:t>dnům), pravděpodobně v </w:t>
      </w:r>
      <w:r w:rsidR="00DE5486" w:rsidRPr="008F47A1">
        <w:rPr>
          <w:szCs w:val="22"/>
          <w:lang w:val="cs-CZ"/>
        </w:rPr>
        <w:t>souvislosti</w:t>
      </w:r>
      <w:r w:rsidR="006D3F36" w:rsidRPr="008F47A1">
        <w:rPr>
          <w:szCs w:val="22"/>
          <w:lang w:val="cs-CZ"/>
        </w:rPr>
        <w:t xml:space="preserve"> </w:t>
      </w:r>
      <w:r w:rsidR="00DE5486" w:rsidRPr="008F47A1">
        <w:rPr>
          <w:szCs w:val="22"/>
          <w:lang w:val="cs-CZ"/>
        </w:rPr>
        <w:t>se</w:t>
      </w:r>
      <w:r w:rsidR="006D3F36" w:rsidRPr="008F47A1">
        <w:rPr>
          <w:szCs w:val="22"/>
          <w:lang w:val="cs-CZ"/>
        </w:rPr>
        <w:t xml:space="preserve"> zvýšen</w:t>
      </w:r>
      <w:r w:rsidR="00DE5486" w:rsidRPr="008F47A1">
        <w:rPr>
          <w:szCs w:val="22"/>
          <w:lang w:val="cs-CZ"/>
        </w:rPr>
        <w:t>ou</w:t>
      </w:r>
      <w:r w:rsidR="006D3F36" w:rsidRPr="008F47A1">
        <w:rPr>
          <w:szCs w:val="22"/>
          <w:lang w:val="cs-CZ"/>
        </w:rPr>
        <w:t xml:space="preserve"> distribuc</w:t>
      </w:r>
      <w:r w:rsidR="00DE5486" w:rsidRPr="008F47A1">
        <w:rPr>
          <w:szCs w:val="22"/>
          <w:lang w:val="cs-CZ"/>
        </w:rPr>
        <w:t>í</w:t>
      </w:r>
      <w:r w:rsidR="006D3F36" w:rsidRPr="008F47A1">
        <w:rPr>
          <w:szCs w:val="22"/>
          <w:lang w:val="cs-CZ"/>
        </w:rPr>
        <w:t xml:space="preserve"> </w:t>
      </w:r>
      <w:r w:rsidR="00DE5486" w:rsidRPr="008F47A1">
        <w:rPr>
          <w:szCs w:val="22"/>
          <w:lang w:val="cs-CZ"/>
        </w:rPr>
        <w:t>v</w:t>
      </w:r>
      <w:r w:rsidR="00EB337A" w:rsidRPr="008F47A1">
        <w:rPr>
          <w:szCs w:val="22"/>
          <w:lang w:val="cs-CZ"/>
        </w:rPr>
        <w:t> </w:t>
      </w:r>
      <w:r w:rsidR="006D3F36" w:rsidRPr="008F47A1">
        <w:rPr>
          <w:szCs w:val="22"/>
          <w:lang w:val="cs-CZ"/>
        </w:rPr>
        <w:t>tkán</w:t>
      </w:r>
      <w:r w:rsidR="00DE5486" w:rsidRPr="008F47A1">
        <w:rPr>
          <w:szCs w:val="22"/>
          <w:lang w:val="cs-CZ"/>
        </w:rPr>
        <w:t>ích</w:t>
      </w:r>
      <w:r w:rsidR="006D3F36" w:rsidRPr="008F47A1">
        <w:rPr>
          <w:szCs w:val="22"/>
          <w:lang w:val="cs-CZ"/>
        </w:rPr>
        <w:t>.</w:t>
      </w:r>
    </w:p>
    <w:p w14:paraId="0A0265E3" w14:textId="77777777" w:rsidR="00FA160A" w:rsidRPr="008F47A1" w:rsidRDefault="00FA160A" w:rsidP="00BC27E7">
      <w:pPr>
        <w:tabs>
          <w:tab w:val="clear" w:pos="567"/>
        </w:tabs>
        <w:spacing w:line="240" w:lineRule="auto"/>
        <w:rPr>
          <w:szCs w:val="22"/>
          <w:lang w:val="cs-CZ"/>
        </w:rPr>
      </w:pPr>
    </w:p>
    <w:p w14:paraId="1BBBDCFC" w14:textId="6FC545A7" w:rsidR="005C4A87" w:rsidRPr="008F47A1" w:rsidRDefault="00203B41" w:rsidP="00BC27E7">
      <w:pPr>
        <w:tabs>
          <w:tab w:val="clear" w:pos="567"/>
        </w:tabs>
        <w:spacing w:line="240" w:lineRule="auto"/>
        <w:rPr>
          <w:szCs w:val="22"/>
          <w:lang w:val="cs-CZ"/>
        </w:rPr>
      </w:pPr>
      <w:r w:rsidRPr="008F47A1">
        <w:rPr>
          <w:szCs w:val="22"/>
          <w:lang w:val="cs-CZ"/>
        </w:rPr>
        <w:t xml:space="preserve">Farmakokinetika </w:t>
      </w:r>
      <w:r w:rsidR="005C4A87" w:rsidRPr="008F47A1">
        <w:rPr>
          <w:szCs w:val="22"/>
          <w:lang w:val="cs-CZ"/>
        </w:rPr>
        <w:t>enzalutamid</w:t>
      </w:r>
      <w:r w:rsidRPr="008F47A1">
        <w:rPr>
          <w:szCs w:val="22"/>
          <w:lang w:val="cs-CZ"/>
        </w:rPr>
        <w:t>u byla zkoumána u</w:t>
      </w:r>
      <w:r w:rsidR="00EB337A" w:rsidRPr="008F47A1">
        <w:rPr>
          <w:szCs w:val="22"/>
          <w:lang w:val="cs-CZ"/>
        </w:rPr>
        <w:t> </w:t>
      </w:r>
      <w:r w:rsidRPr="008F47A1">
        <w:rPr>
          <w:szCs w:val="22"/>
          <w:lang w:val="cs-CZ"/>
        </w:rPr>
        <w:t xml:space="preserve">subjektů s výchozí </w:t>
      </w:r>
      <w:r w:rsidR="00FA160A" w:rsidRPr="008F47A1">
        <w:rPr>
          <w:szCs w:val="22"/>
          <w:lang w:val="cs-CZ"/>
        </w:rPr>
        <w:t xml:space="preserve">lehkou </w:t>
      </w:r>
      <w:r w:rsidR="005C4A87" w:rsidRPr="008F47A1">
        <w:rPr>
          <w:szCs w:val="22"/>
          <w:lang w:val="cs-CZ"/>
        </w:rPr>
        <w:t>(</w:t>
      </w:r>
      <w:r w:rsidR="009A4B72" w:rsidRPr="008F47A1">
        <w:rPr>
          <w:szCs w:val="22"/>
          <w:lang w:val="cs-CZ"/>
        </w:rPr>
        <w:t>n </w:t>
      </w:r>
      <w:r w:rsidR="005C4A87" w:rsidRPr="008F47A1">
        <w:rPr>
          <w:szCs w:val="22"/>
          <w:lang w:val="cs-CZ"/>
        </w:rPr>
        <w:t>=</w:t>
      </w:r>
      <w:r w:rsidR="00C503D0" w:rsidRPr="008F47A1">
        <w:rPr>
          <w:szCs w:val="22"/>
          <w:lang w:val="cs-CZ"/>
        </w:rPr>
        <w:t> </w:t>
      </w:r>
      <w:r w:rsidR="005C4A87" w:rsidRPr="008F47A1">
        <w:rPr>
          <w:szCs w:val="22"/>
          <w:lang w:val="cs-CZ"/>
        </w:rPr>
        <w:t>6)</w:t>
      </w:r>
      <w:r w:rsidR="006D3F36" w:rsidRPr="008F47A1">
        <w:rPr>
          <w:szCs w:val="22"/>
          <w:lang w:val="cs-CZ"/>
        </w:rPr>
        <w:t>,</w:t>
      </w:r>
      <w:r w:rsidRPr="008F47A1">
        <w:rPr>
          <w:szCs w:val="22"/>
          <w:lang w:val="cs-CZ"/>
        </w:rPr>
        <w:t xml:space="preserve"> středně těžk</w:t>
      </w:r>
      <w:r w:rsidR="006D3F36" w:rsidRPr="008F47A1">
        <w:rPr>
          <w:szCs w:val="22"/>
          <w:lang w:val="cs-CZ"/>
        </w:rPr>
        <w:t>ou</w:t>
      </w:r>
      <w:r w:rsidRPr="008F47A1">
        <w:rPr>
          <w:szCs w:val="22"/>
          <w:lang w:val="cs-CZ"/>
        </w:rPr>
        <w:t xml:space="preserve"> </w:t>
      </w:r>
      <w:r w:rsidR="005C4A87" w:rsidRPr="008F47A1">
        <w:rPr>
          <w:szCs w:val="22"/>
          <w:lang w:val="cs-CZ"/>
        </w:rPr>
        <w:t>(</w:t>
      </w:r>
      <w:r w:rsidR="009A4B72" w:rsidRPr="008F47A1">
        <w:rPr>
          <w:szCs w:val="22"/>
          <w:lang w:val="cs-CZ"/>
        </w:rPr>
        <w:t>n </w:t>
      </w:r>
      <w:r w:rsidR="005C4A87" w:rsidRPr="008F47A1">
        <w:rPr>
          <w:szCs w:val="22"/>
          <w:lang w:val="cs-CZ"/>
        </w:rPr>
        <w:t>=</w:t>
      </w:r>
      <w:r w:rsidR="00C503D0" w:rsidRPr="008F47A1">
        <w:rPr>
          <w:szCs w:val="22"/>
          <w:lang w:val="cs-CZ"/>
        </w:rPr>
        <w:t> </w:t>
      </w:r>
      <w:r w:rsidR="005C4A87" w:rsidRPr="008F47A1">
        <w:rPr>
          <w:szCs w:val="22"/>
          <w:lang w:val="cs-CZ"/>
        </w:rPr>
        <w:t>8)</w:t>
      </w:r>
      <w:r w:rsidR="00D65966" w:rsidRPr="008F47A1">
        <w:rPr>
          <w:szCs w:val="22"/>
          <w:lang w:val="cs-CZ"/>
        </w:rPr>
        <w:t xml:space="preserve"> </w:t>
      </w:r>
      <w:r w:rsidR="006D3F36" w:rsidRPr="008F47A1">
        <w:rPr>
          <w:szCs w:val="22"/>
          <w:lang w:val="cs-CZ"/>
        </w:rPr>
        <w:t xml:space="preserve">nebo </w:t>
      </w:r>
      <w:r w:rsidR="00FA160A" w:rsidRPr="008F47A1">
        <w:rPr>
          <w:szCs w:val="22"/>
          <w:lang w:val="cs-CZ"/>
        </w:rPr>
        <w:t xml:space="preserve">těžkou </w:t>
      </w:r>
      <w:r w:rsidR="006D3F36" w:rsidRPr="008F47A1">
        <w:rPr>
          <w:szCs w:val="22"/>
          <w:lang w:val="cs-CZ"/>
        </w:rPr>
        <w:t>(</w:t>
      </w:r>
      <w:r w:rsidR="009A4B72" w:rsidRPr="008F47A1">
        <w:rPr>
          <w:szCs w:val="22"/>
          <w:lang w:val="cs-CZ"/>
        </w:rPr>
        <w:t>n </w:t>
      </w:r>
      <w:r w:rsidR="006D3F36" w:rsidRPr="008F47A1">
        <w:rPr>
          <w:szCs w:val="22"/>
          <w:lang w:val="cs-CZ"/>
        </w:rPr>
        <w:t>=</w:t>
      </w:r>
      <w:r w:rsidR="00423514" w:rsidRPr="008F47A1">
        <w:rPr>
          <w:szCs w:val="22"/>
          <w:lang w:val="cs-CZ"/>
        </w:rPr>
        <w:t> </w:t>
      </w:r>
      <w:r w:rsidR="006D3F36" w:rsidRPr="008F47A1">
        <w:rPr>
          <w:szCs w:val="22"/>
          <w:lang w:val="cs-CZ"/>
        </w:rPr>
        <w:t>8) poruchou</w:t>
      </w:r>
      <w:r w:rsidR="00601546" w:rsidRPr="008F47A1">
        <w:rPr>
          <w:szCs w:val="22"/>
          <w:lang w:val="cs-CZ"/>
        </w:rPr>
        <w:t xml:space="preserve"> funkce</w:t>
      </w:r>
      <w:r w:rsidRPr="008F47A1">
        <w:rPr>
          <w:szCs w:val="22"/>
          <w:lang w:val="cs-CZ"/>
        </w:rPr>
        <w:t xml:space="preserve"> jater</w:t>
      </w:r>
      <w:r w:rsidR="005C4A87" w:rsidRPr="008F47A1">
        <w:rPr>
          <w:szCs w:val="22"/>
          <w:lang w:val="cs-CZ"/>
        </w:rPr>
        <w:t xml:space="preserve"> (Child-Pugh </w:t>
      </w:r>
      <w:r w:rsidR="00684AE0" w:rsidRPr="008F47A1">
        <w:rPr>
          <w:szCs w:val="22"/>
          <w:lang w:val="cs-CZ"/>
        </w:rPr>
        <w:t>třída</w:t>
      </w:r>
      <w:r w:rsidR="005C4A87" w:rsidRPr="008F47A1">
        <w:rPr>
          <w:szCs w:val="22"/>
          <w:lang w:val="cs-CZ"/>
        </w:rPr>
        <w:t xml:space="preserve"> A</w:t>
      </w:r>
      <w:r w:rsidR="00320E65" w:rsidRPr="008F47A1">
        <w:rPr>
          <w:szCs w:val="22"/>
          <w:lang w:val="cs-CZ"/>
        </w:rPr>
        <w:t>,</w:t>
      </w:r>
      <w:r w:rsidR="00BA7545" w:rsidRPr="008F47A1">
        <w:rPr>
          <w:szCs w:val="22"/>
          <w:lang w:val="cs-CZ"/>
        </w:rPr>
        <w:t xml:space="preserve"> </w:t>
      </w:r>
      <w:r w:rsidR="005C4A87" w:rsidRPr="008F47A1">
        <w:rPr>
          <w:szCs w:val="22"/>
          <w:lang w:val="cs-CZ"/>
        </w:rPr>
        <w:t>B</w:t>
      </w:r>
      <w:r w:rsidR="00D65966" w:rsidRPr="008F47A1">
        <w:rPr>
          <w:szCs w:val="22"/>
          <w:lang w:val="cs-CZ"/>
        </w:rPr>
        <w:t>,</w:t>
      </w:r>
      <w:r w:rsidR="006D3F36" w:rsidRPr="008F47A1">
        <w:rPr>
          <w:szCs w:val="22"/>
          <w:lang w:val="cs-CZ"/>
        </w:rPr>
        <w:t xml:space="preserve"> resp. C</w:t>
      </w:r>
      <w:r w:rsidR="00323C7E" w:rsidRPr="008F47A1">
        <w:rPr>
          <w:szCs w:val="22"/>
          <w:lang w:val="cs-CZ"/>
        </w:rPr>
        <w:t>) a</w:t>
      </w:r>
      <w:r w:rsidR="00EB337A" w:rsidRPr="008F47A1">
        <w:rPr>
          <w:szCs w:val="22"/>
          <w:lang w:val="cs-CZ"/>
        </w:rPr>
        <w:t xml:space="preserve"> </w:t>
      </w:r>
      <w:r w:rsidR="0025229F" w:rsidRPr="008F47A1">
        <w:rPr>
          <w:szCs w:val="22"/>
          <w:lang w:val="cs-CZ"/>
        </w:rPr>
        <w:t>u</w:t>
      </w:r>
      <w:r w:rsidR="00423514" w:rsidRPr="008F47A1">
        <w:rPr>
          <w:szCs w:val="22"/>
          <w:lang w:val="cs-CZ"/>
        </w:rPr>
        <w:t> </w:t>
      </w:r>
      <w:r w:rsidR="006D3F36" w:rsidRPr="008F47A1">
        <w:rPr>
          <w:szCs w:val="22"/>
          <w:lang w:val="cs-CZ"/>
        </w:rPr>
        <w:t>22</w:t>
      </w:r>
      <w:r w:rsidR="00323C7E" w:rsidRPr="008F47A1">
        <w:rPr>
          <w:szCs w:val="22"/>
          <w:lang w:val="cs-CZ"/>
        </w:rPr>
        <w:t> </w:t>
      </w:r>
      <w:r w:rsidR="004A10F2" w:rsidRPr="008F47A1">
        <w:rPr>
          <w:szCs w:val="22"/>
          <w:lang w:val="cs-CZ"/>
        </w:rPr>
        <w:t>odpovídajících</w:t>
      </w:r>
      <w:r w:rsidR="00601546" w:rsidRPr="008F47A1">
        <w:rPr>
          <w:szCs w:val="22"/>
          <w:lang w:val="cs-CZ"/>
        </w:rPr>
        <w:t xml:space="preserve"> </w:t>
      </w:r>
      <w:r w:rsidR="004A10F2" w:rsidRPr="008F47A1">
        <w:rPr>
          <w:szCs w:val="22"/>
          <w:lang w:val="cs-CZ"/>
        </w:rPr>
        <w:t xml:space="preserve">kontrolních </w:t>
      </w:r>
      <w:r w:rsidR="0025229F" w:rsidRPr="008F47A1">
        <w:rPr>
          <w:szCs w:val="22"/>
          <w:lang w:val="cs-CZ"/>
        </w:rPr>
        <w:t>subjektů s normální funkcí jater</w:t>
      </w:r>
      <w:r w:rsidR="005C4A87" w:rsidRPr="008F47A1">
        <w:rPr>
          <w:szCs w:val="22"/>
          <w:lang w:val="cs-CZ"/>
        </w:rPr>
        <w:t>.</w:t>
      </w:r>
      <w:r w:rsidR="00C133E5" w:rsidRPr="008F47A1">
        <w:rPr>
          <w:szCs w:val="22"/>
          <w:lang w:val="cs-CZ"/>
        </w:rPr>
        <w:t xml:space="preserve"> </w:t>
      </w:r>
      <w:r w:rsidR="00B36A3D" w:rsidRPr="008F47A1">
        <w:rPr>
          <w:szCs w:val="22"/>
          <w:lang w:val="cs-CZ"/>
        </w:rPr>
        <w:t>V</w:t>
      </w:r>
      <w:r w:rsidR="00EB337A" w:rsidRPr="008F47A1">
        <w:rPr>
          <w:szCs w:val="22"/>
          <w:lang w:val="cs-CZ"/>
        </w:rPr>
        <w:t> </w:t>
      </w:r>
      <w:r w:rsidR="00B36A3D" w:rsidRPr="008F47A1">
        <w:rPr>
          <w:szCs w:val="22"/>
          <w:lang w:val="cs-CZ"/>
        </w:rPr>
        <w:t xml:space="preserve">porovnání se zdravými kontrolními </w:t>
      </w:r>
      <w:r w:rsidR="00600555" w:rsidRPr="008F47A1">
        <w:rPr>
          <w:szCs w:val="22"/>
          <w:lang w:val="cs-CZ"/>
        </w:rPr>
        <w:t>subjekty</w:t>
      </w:r>
      <w:r w:rsidR="00B36A3D" w:rsidRPr="008F47A1">
        <w:rPr>
          <w:szCs w:val="22"/>
          <w:lang w:val="cs-CZ"/>
        </w:rPr>
        <w:t xml:space="preserve"> se p</w:t>
      </w:r>
      <w:r w:rsidR="002A6BD0" w:rsidRPr="008F47A1">
        <w:rPr>
          <w:szCs w:val="22"/>
          <w:lang w:val="cs-CZ"/>
        </w:rPr>
        <w:t>o jedn</w:t>
      </w:r>
      <w:r w:rsidR="00B36A3D" w:rsidRPr="008F47A1">
        <w:rPr>
          <w:szCs w:val="22"/>
          <w:lang w:val="cs-CZ"/>
        </w:rPr>
        <w:t>orázové</w:t>
      </w:r>
      <w:r w:rsidR="002A6BD0" w:rsidRPr="008F47A1">
        <w:rPr>
          <w:szCs w:val="22"/>
          <w:lang w:val="cs-CZ"/>
        </w:rPr>
        <w:t xml:space="preserve"> perorální dávce </w:t>
      </w:r>
      <w:r w:rsidR="005C4A87" w:rsidRPr="008F47A1">
        <w:rPr>
          <w:szCs w:val="22"/>
          <w:lang w:val="cs-CZ"/>
        </w:rPr>
        <w:t>160</w:t>
      </w:r>
      <w:r w:rsidR="00323C7E" w:rsidRPr="008F47A1">
        <w:rPr>
          <w:szCs w:val="22"/>
          <w:lang w:val="cs-CZ"/>
        </w:rPr>
        <w:t> </w:t>
      </w:r>
      <w:r w:rsidR="005C4A87" w:rsidRPr="008F47A1">
        <w:rPr>
          <w:szCs w:val="22"/>
          <w:lang w:val="cs-CZ"/>
        </w:rPr>
        <w:t xml:space="preserve">mg </w:t>
      </w:r>
      <w:r w:rsidR="005B253F" w:rsidRPr="008F47A1">
        <w:rPr>
          <w:szCs w:val="22"/>
          <w:lang w:val="cs-CZ"/>
        </w:rPr>
        <w:t>enzalutamid</w:t>
      </w:r>
      <w:r w:rsidR="002A6BD0" w:rsidRPr="008F47A1">
        <w:rPr>
          <w:szCs w:val="22"/>
          <w:lang w:val="cs-CZ"/>
        </w:rPr>
        <w:t>u</w:t>
      </w:r>
      <w:r w:rsidR="00B36A3D" w:rsidRPr="008F47A1">
        <w:rPr>
          <w:szCs w:val="22"/>
          <w:lang w:val="cs-CZ"/>
        </w:rPr>
        <w:t xml:space="preserve"> u </w:t>
      </w:r>
      <w:r w:rsidR="000A30A7" w:rsidRPr="008F47A1">
        <w:rPr>
          <w:szCs w:val="22"/>
          <w:lang w:val="cs-CZ"/>
        </w:rPr>
        <w:t>subjektů</w:t>
      </w:r>
      <w:r w:rsidR="00B36A3D" w:rsidRPr="008F47A1">
        <w:rPr>
          <w:szCs w:val="22"/>
          <w:lang w:val="cs-CZ"/>
        </w:rPr>
        <w:t xml:space="preserve"> s </w:t>
      </w:r>
      <w:r w:rsidR="00FA160A" w:rsidRPr="008F47A1">
        <w:rPr>
          <w:szCs w:val="22"/>
          <w:lang w:val="cs-CZ"/>
        </w:rPr>
        <w:t>lehkou</w:t>
      </w:r>
      <w:r w:rsidR="00B36A3D" w:rsidRPr="008F47A1">
        <w:rPr>
          <w:szCs w:val="22"/>
          <w:lang w:val="cs-CZ"/>
        </w:rPr>
        <w:t xml:space="preserve"> poruchou jater</w:t>
      </w:r>
      <w:r w:rsidR="00320E65" w:rsidRPr="008F47A1">
        <w:rPr>
          <w:szCs w:val="22"/>
          <w:lang w:val="cs-CZ"/>
        </w:rPr>
        <w:t xml:space="preserve"> hodnota </w:t>
      </w:r>
      <w:r w:rsidR="00793619" w:rsidRPr="008F47A1">
        <w:rPr>
          <w:szCs w:val="22"/>
          <w:lang w:val="cs-CZ"/>
        </w:rPr>
        <w:t>AUC</w:t>
      </w:r>
      <w:r w:rsidR="00320E65" w:rsidRPr="008F47A1">
        <w:rPr>
          <w:szCs w:val="22"/>
          <w:lang w:val="cs-CZ"/>
        </w:rPr>
        <w:t xml:space="preserve"> </w:t>
      </w:r>
      <w:r w:rsidR="00793619" w:rsidRPr="008F47A1">
        <w:rPr>
          <w:szCs w:val="22"/>
          <w:lang w:val="cs-CZ"/>
        </w:rPr>
        <w:t>enzalutamid</w:t>
      </w:r>
      <w:r w:rsidR="00320E65" w:rsidRPr="008F47A1">
        <w:rPr>
          <w:szCs w:val="22"/>
          <w:lang w:val="cs-CZ"/>
        </w:rPr>
        <w:t xml:space="preserve">u </w:t>
      </w:r>
      <w:r w:rsidR="00B36A3D" w:rsidRPr="008F47A1">
        <w:rPr>
          <w:szCs w:val="22"/>
          <w:lang w:val="cs-CZ"/>
        </w:rPr>
        <w:t>zvýšila o</w:t>
      </w:r>
      <w:r w:rsidR="00EB337A" w:rsidRPr="008F47A1">
        <w:rPr>
          <w:szCs w:val="22"/>
          <w:lang w:val="cs-CZ"/>
        </w:rPr>
        <w:t> </w:t>
      </w:r>
      <w:r w:rsidR="00B36A3D" w:rsidRPr="008F47A1">
        <w:rPr>
          <w:szCs w:val="22"/>
          <w:lang w:val="cs-CZ"/>
        </w:rPr>
        <w:t>5 % a C</w:t>
      </w:r>
      <w:r w:rsidR="00B46B1F">
        <w:rPr>
          <w:rFonts w:ascii="ZWAdobeF" w:hAnsi="ZWAdobeF" w:cs="ZWAdobeF"/>
          <w:sz w:val="2"/>
          <w:szCs w:val="2"/>
          <w:lang w:val="cs-CZ"/>
        </w:rPr>
        <w:t>R</w:t>
      </w:r>
      <w:r w:rsidR="00B36A3D" w:rsidRPr="008F47A1">
        <w:rPr>
          <w:szCs w:val="22"/>
          <w:vertAlign w:val="subscript"/>
          <w:lang w:val="cs-CZ"/>
        </w:rPr>
        <w:t>max</w:t>
      </w:r>
      <w:r w:rsidR="00B46B1F">
        <w:rPr>
          <w:rFonts w:ascii="ZWAdobeF" w:hAnsi="ZWAdobeF" w:cs="ZWAdobeF"/>
          <w:sz w:val="2"/>
          <w:szCs w:val="2"/>
          <w:lang w:val="cs-CZ"/>
        </w:rPr>
        <w:t>R</w:t>
      </w:r>
      <w:r w:rsidR="00B36A3D" w:rsidRPr="008F47A1">
        <w:rPr>
          <w:szCs w:val="22"/>
          <w:lang w:val="cs-CZ"/>
        </w:rPr>
        <w:t xml:space="preserve"> o</w:t>
      </w:r>
      <w:r w:rsidR="00EB337A" w:rsidRPr="008F47A1">
        <w:rPr>
          <w:szCs w:val="22"/>
          <w:lang w:val="cs-CZ"/>
        </w:rPr>
        <w:t> </w:t>
      </w:r>
      <w:r w:rsidR="00B36A3D" w:rsidRPr="008F47A1">
        <w:rPr>
          <w:szCs w:val="22"/>
          <w:lang w:val="cs-CZ"/>
        </w:rPr>
        <w:t>24 %</w:t>
      </w:r>
      <w:r w:rsidR="006D3F36" w:rsidRPr="008F47A1">
        <w:rPr>
          <w:szCs w:val="22"/>
          <w:lang w:val="cs-CZ"/>
        </w:rPr>
        <w:t>,</w:t>
      </w:r>
      <w:r w:rsidR="00B36A3D" w:rsidRPr="008F47A1">
        <w:rPr>
          <w:szCs w:val="22"/>
          <w:lang w:val="cs-CZ"/>
        </w:rPr>
        <w:t xml:space="preserve"> </w:t>
      </w:r>
      <w:r w:rsidR="006D3F36" w:rsidRPr="008F47A1">
        <w:rPr>
          <w:szCs w:val="22"/>
          <w:lang w:val="cs-CZ"/>
        </w:rPr>
        <w:t>u</w:t>
      </w:r>
      <w:r w:rsidR="00EB337A" w:rsidRPr="008F47A1">
        <w:rPr>
          <w:szCs w:val="22"/>
          <w:lang w:val="cs-CZ"/>
        </w:rPr>
        <w:t> </w:t>
      </w:r>
      <w:r w:rsidR="000A30A7" w:rsidRPr="008F47A1">
        <w:rPr>
          <w:szCs w:val="22"/>
          <w:lang w:val="cs-CZ"/>
        </w:rPr>
        <w:t>subjektů</w:t>
      </w:r>
      <w:r w:rsidR="00B36A3D" w:rsidRPr="008F47A1">
        <w:rPr>
          <w:szCs w:val="22"/>
          <w:lang w:val="cs-CZ"/>
        </w:rPr>
        <w:t xml:space="preserve"> se středně těžkou poruchou jater se AUC enzalutamidu zvýšila o</w:t>
      </w:r>
      <w:r w:rsidR="00EB337A" w:rsidRPr="008F47A1">
        <w:rPr>
          <w:szCs w:val="22"/>
          <w:lang w:val="cs-CZ"/>
        </w:rPr>
        <w:t> </w:t>
      </w:r>
      <w:r w:rsidR="00B36A3D" w:rsidRPr="008F47A1">
        <w:rPr>
          <w:szCs w:val="22"/>
          <w:lang w:val="cs-CZ"/>
        </w:rPr>
        <w:t>29 %, resp. C</w:t>
      </w:r>
      <w:r w:rsidR="00B46B1F">
        <w:rPr>
          <w:rFonts w:ascii="ZWAdobeF" w:hAnsi="ZWAdobeF" w:cs="ZWAdobeF"/>
          <w:sz w:val="2"/>
          <w:szCs w:val="2"/>
          <w:lang w:val="cs-CZ"/>
        </w:rPr>
        <w:t>R</w:t>
      </w:r>
      <w:r w:rsidR="00B36A3D" w:rsidRPr="008F47A1">
        <w:rPr>
          <w:szCs w:val="22"/>
          <w:vertAlign w:val="subscript"/>
          <w:lang w:val="cs-CZ"/>
        </w:rPr>
        <w:t>max</w:t>
      </w:r>
      <w:r w:rsidR="00B46B1F">
        <w:rPr>
          <w:rFonts w:ascii="ZWAdobeF" w:hAnsi="ZWAdobeF" w:cs="ZWAdobeF"/>
          <w:sz w:val="2"/>
          <w:szCs w:val="2"/>
          <w:lang w:val="cs-CZ"/>
        </w:rPr>
        <w:t>R</w:t>
      </w:r>
      <w:r w:rsidR="00B36A3D" w:rsidRPr="008F47A1">
        <w:rPr>
          <w:szCs w:val="22"/>
          <w:lang w:val="cs-CZ"/>
        </w:rPr>
        <w:t xml:space="preserve"> klesla o</w:t>
      </w:r>
      <w:r w:rsidR="00EB337A" w:rsidRPr="008F47A1">
        <w:rPr>
          <w:szCs w:val="22"/>
          <w:lang w:val="cs-CZ"/>
        </w:rPr>
        <w:t> </w:t>
      </w:r>
      <w:r w:rsidR="00B36A3D" w:rsidRPr="008F47A1">
        <w:rPr>
          <w:szCs w:val="22"/>
          <w:lang w:val="cs-CZ"/>
        </w:rPr>
        <w:t>11 %</w:t>
      </w:r>
      <w:r w:rsidR="006D3F36" w:rsidRPr="008F47A1">
        <w:rPr>
          <w:szCs w:val="22"/>
          <w:lang w:val="cs-CZ"/>
        </w:rPr>
        <w:t xml:space="preserve"> a u</w:t>
      </w:r>
      <w:r w:rsidR="00EB337A" w:rsidRPr="008F47A1">
        <w:rPr>
          <w:szCs w:val="22"/>
          <w:lang w:val="cs-CZ"/>
        </w:rPr>
        <w:t> </w:t>
      </w:r>
      <w:r w:rsidR="000A30A7" w:rsidRPr="008F47A1">
        <w:rPr>
          <w:szCs w:val="22"/>
          <w:lang w:val="cs-CZ"/>
        </w:rPr>
        <w:t>subjektů</w:t>
      </w:r>
      <w:r w:rsidR="006D3F36" w:rsidRPr="008F47A1">
        <w:rPr>
          <w:szCs w:val="22"/>
          <w:lang w:val="cs-CZ"/>
        </w:rPr>
        <w:t xml:space="preserve"> s</w:t>
      </w:r>
      <w:r w:rsidR="00FA160A" w:rsidRPr="008F47A1">
        <w:rPr>
          <w:szCs w:val="22"/>
          <w:lang w:val="cs-CZ"/>
        </w:rPr>
        <w:t> těžkou</w:t>
      </w:r>
      <w:r w:rsidR="006D3F36" w:rsidRPr="008F47A1">
        <w:rPr>
          <w:szCs w:val="22"/>
          <w:lang w:val="cs-CZ"/>
        </w:rPr>
        <w:t xml:space="preserve"> poruchou</w:t>
      </w:r>
      <w:r w:rsidR="000130C3" w:rsidRPr="008F47A1">
        <w:rPr>
          <w:szCs w:val="22"/>
          <w:lang w:val="cs-CZ"/>
        </w:rPr>
        <w:t xml:space="preserve"> funkce</w:t>
      </w:r>
      <w:r w:rsidR="006D3F36" w:rsidRPr="008F47A1">
        <w:rPr>
          <w:szCs w:val="22"/>
          <w:lang w:val="cs-CZ"/>
        </w:rPr>
        <w:t xml:space="preserve"> jater se AUC enzalutamidu zvýšila o</w:t>
      </w:r>
      <w:r w:rsidR="00361FF2" w:rsidRPr="008F47A1">
        <w:rPr>
          <w:szCs w:val="22"/>
          <w:lang w:val="cs-CZ"/>
        </w:rPr>
        <w:t> </w:t>
      </w:r>
      <w:r w:rsidR="006D3F36" w:rsidRPr="008F47A1">
        <w:rPr>
          <w:szCs w:val="22"/>
          <w:lang w:val="cs-CZ"/>
        </w:rPr>
        <w:t>5</w:t>
      </w:r>
      <w:r w:rsidR="00423514" w:rsidRPr="008F47A1">
        <w:rPr>
          <w:szCs w:val="22"/>
          <w:lang w:val="cs-CZ"/>
        </w:rPr>
        <w:t> </w:t>
      </w:r>
      <w:r w:rsidR="006D3F36" w:rsidRPr="008F47A1">
        <w:rPr>
          <w:szCs w:val="22"/>
          <w:lang w:val="cs-CZ"/>
        </w:rPr>
        <w:t xml:space="preserve">% </w:t>
      </w:r>
      <w:r w:rsidR="00DE5486" w:rsidRPr="008F47A1">
        <w:rPr>
          <w:szCs w:val="22"/>
          <w:lang w:val="cs-CZ"/>
        </w:rPr>
        <w:t>a</w:t>
      </w:r>
      <w:r w:rsidR="006D3F36" w:rsidRPr="008F47A1">
        <w:rPr>
          <w:szCs w:val="22"/>
          <w:lang w:val="cs-CZ"/>
        </w:rPr>
        <w:t xml:space="preserve"> C</w:t>
      </w:r>
      <w:r w:rsidR="00B46B1F">
        <w:rPr>
          <w:rFonts w:ascii="ZWAdobeF" w:hAnsi="ZWAdobeF" w:cs="ZWAdobeF"/>
          <w:sz w:val="2"/>
          <w:szCs w:val="2"/>
          <w:lang w:val="cs-CZ"/>
        </w:rPr>
        <w:t>R</w:t>
      </w:r>
      <w:r w:rsidR="006D3F36" w:rsidRPr="008F47A1">
        <w:rPr>
          <w:szCs w:val="22"/>
          <w:vertAlign w:val="subscript"/>
          <w:lang w:val="cs-CZ"/>
        </w:rPr>
        <w:t>max</w:t>
      </w:r>
      <w:r w:rsidR="00B46B1F">
        <w:rPr>
          <w:rFonts w:ascii="ZWAdobeF" w:hAnsi="ZWAdobeF" w:cs="ZWAdobeF"/>
          <w:sz w:val="2"/>
          <w:szCs w:val="2"/>
          <w:lang w:val="cs-CZ"/>
        </w:rPr>
        <w:t>R</w:t>
      </w:r>
      <w:r w:rsidR="006D3F36" w:rsidRPr="008F47A1">
        <w:rPr>
          <w:szCs w:val="22"/>
          <w:lang w:val="cs-CZ"/>
        </w:rPr>
        <w:t xml:space="preserve"> klesla o</w:t>
      </w:r>
      <w:r w:rsidR="000A30A7" w:rsidRPr="008F47A1">
        <w:rPr>
          <w:szCs w:val="22"/>
          <w:lang w:val="cs-CZ"/>
        </w:rPr>
        <w:t> </w:t>
      </w:r>
      <w:r w:rsidR="006D3F36" w:rsidRPr="008F47A1">
        <w:rPr>
          <w:szCs w:val="22"/>
          <w:lang w:val="cs-CZ"/>
        </w:rPr>
        <w:t>41</w:t>
      </w:r>
      <w:r w:rsidR="00423514" w:rsidRPr="008F47A1">
        <w:rPr>
          <w:szCs w:val="22"/>
          <w:lang w:val="cs-CZ"/>
        </w:rPr>
        <w:t> </w:t>
      </w:r>
      <w:r w:rsidR="006D3F36" w:rsidRPr="008F47A1">
        <w:rPr>
          <w:szCs w:val="22"/>
          <w:lang w:val="cs-CZ"/>
        </w:rPr>
        <w:t>%</w:t>
      </w:r>
      <w:r w:rsidR="00B36A3D" w:rsidRPr="008F47A1">
        <w:rPr>
          <w:szCs w:val="22"/>
          <w:lang w:val="cs-CZ"/>
        </w:rPr>
        <w:t>.</w:t>
      </w:r>
      <w:r w:rsidR="004327B9" w:rsidRPr="008F47A1">
        <w:rPr>
          <w:szCs w:val="22"/>
          <w:lang w:val="cs-CZ"/>
        </w:rPr>
        <w:t xml:space="preserve"> </w:t>
      </w:r>
      <w:r w:rsidR="00B36A3D" w:rsidRPr="008F47A1">
        <w:rPr>
          <w:szCs w:val="22"/>
          <w:lang w:val="cs-CZ"/>
        </w:rPr>
        <w:t>V</w:t>
      </w:r>
      <w:r w:rsidR="00EB337A" w:rsidRPr="008F47A1">
        <w:rPr>
          <w:szCs w:val="22"/>
          <w:lang w:val="cs-CZ"/>
        </w:rPr>
        <w:t> </w:t>
      </w:r>
      <w:r w:rsidR="00B36A3D" w:rsidRPr="008F47A1">
        <w:rPr>
          <w:szCs w:val="22"/>
          <w:lang w:val="cs-CZ"/>
        </w:rPr>
        <w:t>součtu nevázaného enzalutamidu a nevázaného aktivního metabolitu se u </w:t>
      </w:r>
      <w:r w:rsidR="000A30A7" w:rsidRPr="008F47A1">
        <w:rPr>
          <w:szCs w:val="22"/>
          <w:lang w:val="cs-CZ"/>
        </w:rPr>
        <w:t>subjektů</w:t>
      </w:r>
      <w:r w:rsidR="00B36A3D" w:rsidRPr="008F47A1">
        <w:rPr>
          <w:szCs w:val="22"/>
          <w:lang w:val="cs-CZ"/>
        </w:rPr>
        <w:t xml:space="preserve"> s mírnou poruchou jater zvýšila AUC o</w:t>
      </w:r>
      <w:r w:rsidR="00EB337A" w:rsidRPr="008F47A1">
        <w:rPr>
          <w:szCs w:val="22"/>
          <w:lang w:val="cs-CZ"/>
        </w:rPr>
        <w:t> </w:t>
      </w:r>
      <w:r w:rsidR="00B36A3D" w:rsidRPr="008F47A1">
        <w:rPr>
          <w:szCs w:val="22"/>
          <w:lang w:val="cs-CZ"/>
        </w:rPr>
        <w:t>14</w:t>
      </w:r>
      <w:r w:rsidR="00423514" w:rsidRPr="008F47A1">
        <w:rPr>
          <w:szCs w:val="22"/>
          <w:lang w:val="cs-CZ"/>
        </w:rPr>
        <w:t> </w:t>
      </w:r>
      <w:r w:rsidR="00B36A3D" w:rsidRPr="008F47A1">
        <w:rPr>
          <w:szCs w:val="22"/>
          <w:lang w:val="cs-CZ"/>
        </w:rPr>
        <w:t>% a C</w:t>
      </w:r>
      <w:r w:rsidR="00B46B1F">
        <w:rPr>
          <w:rFonts w:ascii="ZWAdobeF" w:hAnsi="ZWAdobeF" w:cs="ZWAdobeF"/>
          <w:sz w:val="2"/>
          <w:szCs w:val="2"/>
          <w:lang w:val="cs-CZ"/>
        </w:rPr>
        <w:t>R</w:t>
      </w:r>
      <w:r w:rsidR="00B36A3D" w:rsidRPr="008F47A1">
        <w:rPr>
          <w:szCs w:val="22"/>
          <w:vertAlign w:val="subscript"/>
          <w:lang w:val="cs-CZ"/>
        </w:rPr>
        <w:t>max</w:t>
      </w:r>
      <w:r w:rsidR="00B46B1F">
        <w:rPr>
          <w:rFonts w:ascii="ZWAdobeF" w:hAnsi="ZWAdobeF" w:cs="ZWAdobeF"/>
          <w:sz w:val="2"/>
          <w:szCs w:val="2"/>
          <w:lang w:val="cs-CZ"/>
        </w:rPr>
        <w:t>R</w:t>
      </w:r>
      <w:r w:rsidR="00B36A3D" w:rsidRPr="008F47A1">
        <w:rPr>
          <w:szCs w:val="22"/>
          <w:lang w:val="cs-CZ"/>
        </w:rPr>
        <w:t xml:space="preserve"> o</w:t>
      </w:r>
      <w:r w:rsidR="00EB337A" w:rsidRPr="008F47A1">
        <w:rPr>
          <w:szCs w:val="22"/>
          <w:lang w:val="cs-CZ"/>
        </w:rPr>
        <w:t> </w:t>
      </w:r>
      <w:r w:rsidR="00B36A3D" w:rsidRPr="008F47A1">
        <w:rPr>
          <w:szCs w:val="22"/>
          <w:lang w:val="cs-CZ"/>
        </w:rPr>
        <w:t>19</w:t>
      </w:r>
      <w:r w:rsidR="00423514" w:rsidRPr="008F47A1">
        <w:rPr>
          <w:szCs w:val="22"/>
          <w:lang w:val="cs-CZ"/>
        </w:rPr>
        <w:t> </w:t>
      </w:r>
      <w:r w:rsidR="00B36A3D" w:rsidRPr="008F47A1">
        <w:rPr>
          <w:szCs w:val="22"/>
          <w:lang w:val="cs-CZ"/>
        </w:rPr>
        <w:t>%</w:t>
      </w:r>
      <w:r w:rsidR="006D3F36" w:rsidRPr="008F47A1">
        <w:rPr>
          <w:szCs w:val="22"/>
          <w:lang w:val="cs-CZ"/>
        </w:rPr>
        <w:t>,</w:t>
      </w:r>
      <w:r w:rsidR="00B36A3D" w:rsidRPr="008F47A1">
        <w:rPr>
          <w:szCs w:val="22"/>
          <w:lang w:val="cs-CZ"/>
        </w:rPr>
        <w:t xml:space="preserve"> u</w:t>
      </w:r>
      <w:r w:rsidR="00EB337A" w:rsidRPr="008F47A1">
        <w:rPr>
          <w:szCs w:val="22"/>
          <w:lang w:val="cs-CZ"/>
        </w:rPr>
        <w:t> </w:t>
      </w:r>
      <w:r w:rsidR="00EF5383" w:rsidRPr="008F47A1">
        <w:rPr>
          <w:szCs w:val="22"/>
          <w:lang w:val="cs-CZ"/>
        </w:rPr>
        <w:t>subjektů</w:t>
      </w:r>
      <w:r w:rsidR="00B36A3D" w:rsidRPr="008F47A1">
        <w:rPr>
          <w:szCs w:val="22"/>
          <w:lang w:val="cs-CZ"/>
        </w:rPr>
        <w:t xml:space="preserve"> se středně těžkou poruchou jater se AUC zvýšila o</w:t>
      </w:r>
      <w:r w:rsidR="00423514" w:rsidRPr="008F47A1">
        <w:rPr>
          <w:szCs w:val="22"/>
          <w:lang w:val="cs-CZ"/>
        </w:rPr>
        <w:t> </w:t>
      </w:r>
      <w:r w:rsidR="00B36A3D" w:rsidRPr="008F47A1">
        <w:rPr>
          <w:szCs w:val="22"/>
          <w:lang w:val="cs-CZ"/>
        </w:rPr>
        <w:t>14</w:t>
      </w:r>
      <w:r w:rsidR="00423514" w:rsidRPr="008F47A1">
        <w:rPr>
          <w:szCs w:val="22"/>
          <w:lang w:val="cs-CZ"/>
        </w:rPr>
        <w:t> </w:t>
      </w:r>
      <w:r w:rsidR="00B36A3D" w:rsidRPr="008F47A1">
        <w:rPr>
          <w:szCs w:val="22"/>
          <w:lang w:val="cs-CZ"/>
        </w:rPr>
        <w:t>%, resp. C</w:t>
      </w:r>
      <w:r w:rsidR="00B46B1F">
        <w:rPr>
          <w:rFonts w:ascii="ZWAdobeF" w:hAnsi="ZWAdobeF" w:cs="ZWAdobeF"/>
          <w:sz w:val="2"/>
          <w:szCs w:val="2"/>
          <w:lang w:val="cs-CZ"/>
        </w:rPr>
        <w:t>R</w:t>
      </w:r>
      <w:r w:rsidR="00B36A3D" w:rsidRPr="008F47A1">
        <w:rPr>
          <w:szCs w:val="22"/>
          <w:vertAlign w:val="subscript"/>
          <w:lang w:val="cs-CZ"/>
        </w:rPr>
        <w:t>max</w:t>
      </w:r>
      <w:r w:rsidR="00B46B1F">
        <w:rPr>
          <w:rFonts w:ascii="ZWAdobeF" w:hAnsi="ZWAdobeF" w:cs="ZWAdobeF"/>
          <w:sz w:val="2"/>
          <w:szCs w:val="2"/>
          <w:lang w:val="cs-CZ"/>
        </w:rPr>
        <w:t>R</w:t>
      </w:r>
      <w:r w:rsidR="00B36A3D" w:rsidRPr="008F47A1">
        <w:rPr>
          <w:szCs w:val="22"/>
          <w:lang w:val="cs-CZ"/>
        </w:rPr>
        <w:t xml:space="preserve"> klesla o</w:t>
      </w:r>
      <w:r w:rsidR="00EB337A" w:rsidRPr="008F47A1">
        <w:rPr>
          <w:szCs w:val="22"/>
          <w:lang w:val="cs-CZ"/>
        </w:rPr>
        <w:t> </w:t>
      </w:r>
      <w:r w:rsidR="00B36A3D" w:rsidRPr="008F47A1">
        <w:rPr>
          <w:szCs w:val="22"/>
          <w:lang w:val="cs-CZ"/>
        </w:rPr>
        <w:t>17</w:t>
      </w:r>
      <w:r w:rsidR="00423514" w:rsidRPr="008F47A1">
        <w:rPr>
          <w:szCs w:val="22"/>
          <w:lang w:val="cs-CZ"/>
        </w:rPr>
        <w:t> </w:t>
      </w:r>
      <w:r w:rsidR="00B36A3D" w:rsidRPr="008F47A1">
        <w:rPr>
          <w:szCs w:val="22"/>
          <w:lang w:val="cs-CZ"/>
        </w:rPr>
        <w:t xml:space="preserve">% </w:t>
      </w:r>
      <w:r w:rsidR="006D3F36" w:rsidRPr="008F47A1">
        <w:rPr>
          <w:szCs w:val="22"/>
          <w:lang w:val="cs-CZ"/>
        </w:rPr>
        <w:t xml:space="preserve">a </w:t>
      </w:r>
      <w:r w:rsidR="00EF5383" w:rsidRPr="008F47A1">
        <w:rPr>
          <w:szCs w:val="22"/>
          <w:lang w:val="cs-CZ"/>
        </w:rPr>
        <w:t xml:space="preserve">u subjektů s těžkou </w:t>
      </w:r>
      <w:r w:rsidR="006D3F36" w:rsidRPr="008F47A1">
        <w:rPr>
          <w:szCs w:val="22"/>
          <w:lang w:val="cs-CZ"/>
        </w:rPr>
        <w:t xml:space="preserve">poruchou </w:t>
      </w:r>
      <w:r w:rsidR="000130C3" w:rsidRPr="008F47A1">
        <w:rPr>
          <w:szCs w:val="22"/>
          <w:lang w:val="cs-CZ"/>
        </w:rPr>
        <w:t xml:space="preserve">funkce </w:t>
      </w:r>
      <w:r w:rsidR="006D3F36" w:rsidRPr="008F47A1">
        <w:rPr>
          <w:szCs w:val="22"/>
          <w:lang w:val="cs-CZ"/>
        </w:rPr>
        <w:t>jater se AUC enzalutamidu zvýšila o</w:t>
      </w:r>
      <w:r w:rsidR="00EB337A" w:rsidRPr="008F47A1">
        <w:rPr>
          <w:szCs w:val="22"/>
          <w:lang w:val="cs-CZ"/>
        </w:rPr>
        <w:t> </w:t>
      </w:r>
      <w:r w:rsidR="006D3F36" w:rsidRPr="008F47A1">
        <w:rPr>
          <w:szCs w:val="22"/>
          <w:lang w:val="cs-CZ"/>
        </w:rPr>
        <w:t>34</w:t>
      </w:r>
      <w:r w:rsidR="00423514" w:rsidRPr="008F47A1">
        <w:rPr>
          <w:szCs w:val="22"/>
          <w:lang w:val="cs-CZ"/>
        </w:rPr>
        <w:t> </w:t>
      </w:r>
      <w:r w:rsidR="006D3F36" w:rsidRPr="008F47A1">
        <w:rPr>
          <w:szCs w:val="22"/>
          <w:lang w:val="cs-CZ"/>
        </w:rPr>
        <w:t>%</w:t>
      </w:r>
      <w:r w:rsidR="00DE5486" w:rsidRPr="008F47A1">
        <w:rPr>
          <w:szCs w:val="22"/>
          <w:lang w:val="cs-CZ"/>
        </w:rPr>
        <w:t xml:space="preserve"> a</w:t>
      </w:r>
      <w:r w:rsidR="006D3F36" w:rsidRPr="008F47A1">
        <w:rPr>
          <w:szCs w:val="22"/>
          <w:lang w:val="cs-CZ"/>
        </w:rPr>
        <w:t xml:space="preserve"> C</w:t>
      </w:r>
      <w:r w:rsidR="00B46B1F">
        <w:rPr>
          <w:rFonts w:ascii="ZWAdobeF" w:hAnsi="ZWAdobeF" w:cs="ZWAdobeF"/>
          <w:sz w:val="2"/>
          <w:szCs w:val="2"/>
          <w:lang w:val="cs-CZ"/>
        </w:rPr>
        <w:t>R</w:t>
      </w:r>
      <w:r w:rsidR="006D3F36" w:rsidRPr="008F47A1">
        <w:rPr>
          <w:szCs w:val="22"/>
          <w:vertAlign w:val="subscript"/>
          <w:lang w:val="cs-CZ"/>
        </w:rPr>
        <w:t>max</w:t>
      </w:r>
      <w:r w:rsidR="00B46B1F">
        <w:rPr>
          <w:rFonts w:ascii="ZWAdobeF" w:hAnsi="ZWAdobeF" w:cs="ZWAdobeF"/>
          <w:sz w:val="2"/>
          <w:szCs w:val="2"/>
          <w:lang w:val="cs-CZ"/>
        </w:rPr>
        <w:t>R</w:t>
      </w:r>
      <w:r w:rsidR="006D3F36" w:rsidRPr="008F47A1">
        <w:rPr>
          <w:szCs w:val="22"/>
          <w:lang w:val="cs-CZ"/>
        </w:rPr>
        <w:t xml:space="preserve"> klesla o</w:t>
      </w:r>
      <w:r w:rsidR="00EB337A" w:rsidRPr="008F47A1">
        <w:rPr>
          <w:szCs w:val="22"/>
          <w:lang w:val="cs-CZ"/>
        </w:rPr>
        <w:t> </w:t>
      </w:r>
      <w:r w:rsidR="006D3F36" w:rsidRPr="008F47A1">
        <w:rPr>
          <w:szCs w:val="22"/>
          <w:lang w:val="cs-CZ"/>
        </w:rPr>
        <w:t>27</w:t>
      </w:r>
      <w:r w:rsidR="00423514" w:rsidRPr="008F47A1">
        <w:rPr>
          <w:szCs w:val="22"/>
          <w:lang w:val="cs-CZ"/>
        </w:rPr>
        <w:t> </w:t>
      </w:r>
      <w:r w:rsidR="006D3F36" w:rsidRPr="008F47A1">
        <w:rPr>
          <w:szCs w:val="22"/>
          <w:lang w:val="cs-CZ"/>
        </w:rPr>
        <w:t xml:space="preserve">% </w:t>
      </w:r>
      <w:r w:rsidR="00B36A3D" w:rsidRPr="008F47A1">
        <w:rPr>
          <w:szCs w:val="22"/>
          <w:lang w:val="cs-CZ"/>
        </w:rPr>
        <w:t xml:space="preserve">v porovnání se zdravými kontrolními </w:t>
      </w:r>
      <w:r w:rsidR="00EB337A" w:rsidRPr="008F47A1">
        <w:rPr>
          <w:szCs w:val="22"/>
          <w:lang w:val="cs-CZ"/>
        </w:rPr>
        <w:t>subjekty</w:t>
      </w:r>
      <w:r w:rsidR="00B36A3D" w:rsidRPr="008F47A1">
        <w:rPr>
          <w:szCs w:val="22"/>
          <w:lang w:val="cs-CZ"/>
        </w:rPr>
        <w:t>.</w:t>
      </w:r>
    </w:p>
    <w:p w14:paraId="11197E73" w14:textId="77777777" w:rsidR="00984C79" w:rsidRPr="008F47A1" w:rsidRDefault="00984C79" w:rsidP="00BC27E7">
      <w:pPr>
        <w:tabs>
          <w:tab w:val="clear" w:pos="567"/>
        </w:tabs>
        <w:spacing w:line="240" w:lineRule="auto"/>
        <w:rPr>
          <w:szCs w:val="22"/>
          <w:lang w:val="cs-CZ"/>
        </w:rPr>
      </w:pPr>
    </w:p>
    <w:p w14:paraId="1A14BF85" w14:textId="77777777" w:rsidR="00D916E8" w:rsidRPr="008F47A1" w:rsidRDefault="00D916E8" w:rsidP="00BC27E7">
      <w:pPr>
        <w:tabs>
          <w:tab w:val="clear" w:pos="567"/>
        </w:tabs>
        <w:spacing w:line="240" w:lineRule="auto"/>
        <w:rPr>
          <w:szCs w:val="22"/>
          <w:u w:val="single"/>
          <w:lang w:val="cs-CZ"/>
        </w:rPr>
      </w:pPr>
      <w:r w:rsidRPr="008F47A1">
        <w:rPr>
          <w:szCs w:val="22"/>
          <w:u w:val="single"/>
          <w:lang w:val="cs-CZ"/>
        </w:rPr>
        <w:t>Ra</w:t>
      </w:r>
      <w:r w:rsidR="005F450A" w:rsidRPr="008F47A1">
        <w:rPr>
          <w:szCs w:val="22"/>
          <w:u w:val="single"/>
          <w:lang w:val="cs-CZ"/>
        </w:rPr>
        <w:t>sa</w:t>
      </w:r>
    </w:p>
    <w:p w14:paraId="29041E92" w14:textId="73273EE2" w:rsidR="004A34D6" w:rsidRPr="008F47A1" w:rsidRDefault="001D19C5" w:rsidP="00BC27E7">
      <w:pPr>
        <w:tabs>
          <w:tab w:val="clear" w:pos="567"/>
        </w:tabs>
        <w:spacing w:line="240" w:lineRule="auto"/>
        <w:rPr>
          <w:szCs w:val="22"/>
          <w:lang w:val="cs-CZ"/>
        </w:rPr>
      </w:pPr>
      <w:r w:rsidRPr="008F47A1">
        <w:rPr>
          <w:szCs w:val="22"/>
          <w:lang w:val="cs-CZ"/>
        </w:rPr>
        <w:t>Většina pacientů v</w:t>
      </w:r>
      <w:r w:rsidR="00EB337A" w:rsidRPr="008F47A1">
        <w:rPr>
          <w:szCs w:val="22"/>
          <w:lang w:val="cs-CZ"/>
        </w:rPr>
        <w:t xml:space="preserve"> kontrolovaných </w:t>
      </w:r>
      <w:r w:rsidRPr="008F47A1">
        <w:rPr>
          <w:szCs w:val="22"/>
          <w:lang w:val="cs-CZ"/>
        </w:rPr>
        <w:t>klinických studiích</w:t>
      </w:r>
      <w:r w:rsidR="00D916E8" w:rsidRPr="008F47A1">
        <w:rPr>
          <w:szCs w:val="22"/>
          <w:lang w:val="cs-CZ"/>
        </w:rPr>
        <w:t xml:space="preserve"> (&gt;</w:t>
      </w:r>
      <w:r w:rsidR="00EB337A" w:rsidRPr="008F47A1">
        <w:rPr>
          <w:szCs w:val="22"/>
          <w:lang w:val="cs-CZ"/>
        </w:rPr>
        <w:t>7</w:t>
      </w:r>
      <w:r w:rsidR="00BB7345">
        <w:rPr>
          <w:szCs w:val="22"/>
          <w:lang w:val="cs-CZ"/>
        </w:rPr>
        <w:t>5</w:t>
      </w:r>
      <w:r w:rsidRPr="008F47A1">
        <w:rPr>
          <w:szCs w:val="22"/>
          <w:lang w:val="cs-CZ"/>
        </w:rPr>
        <w:t> </w:t>
      </w:r>
      <w:r w:rsidR="00D916E8" w:rsidRPr="008F47A1">
        <w:rPr>
          <w:szCs w:val="22"/>
          <w:lang w:val="cs-CZ"/>
        </w:rPr>
        <w:t xml:space="preserve">%) </w:t>
      </w:r>
      <w:r w:rsidR="004A34D6" w:rsidRPr="008F47A1">
        <w:rPr>
          <w:szCs w:val="22"/>
          <w:lang w:val="cs-CZ"/>
        </w:rPr>
        <w:t>byli běloši. Na základě farmakokinetických údajů ze studi</w:t>
      </w:r>
      <w:r w:rsidR="00EB337A" w:rsidRPr="008F47A1">
        <w:rPr>
          <w:szCs w:val="22"/>
          <w:lang w:val="cs-CZ"/>
        </w:rPr>
        <w:t>í</w:t>
      </w:r>
      <w:r w:rsidR="004A34D6" w:rsidRPr="008F47A1">
        <w:rPr>
          <w:szCs w:val="22"/>
          <w:lang w:val="cs-CZ"/>
        </w:rPr>
        <w:t xml:space="preserve"> u</w:t>
      </w:r>
      <w:r w:rsidR="00EB337A" w:rsidRPr="008F47A1">
        <w:rPr>
          <w:szCs w:val="22"/>
          <w:lang w:val="cs-CZ"/>
        </w:rPr>
        <w:t> </w:t>
      </w:r>
      <w:r w:rsidR="004A34D6" w:rsidRPr="008F47A1">
        <w:rPr>
          <w:szCs w:val="22"/>
          <w:lang w:val="cs-CZ"/>
        </w:rPr>
        <w:t>japonských</w:t>
      </w:r>
      <w:r w:rsidR="00EB337A" w:rsidRPr="008F47A1">
        <w:rPr>
          <w:szCs w:val="22"/>
          <w:lang w:val="cs-CZ"/>
        </w:rPr>
        <w:t xml:space="preserve"> a čínských</w:t>
      </w:r>
      <w:r w:rsidR="004A34D6" w:rsidRPr="008F47A1">
        <w:rPr>
          <w:szCs w:val="22"/>
          <w:lang w:val="cs-CZ"/>
        </w:rPr>
        <w:t xml:space="preserve"> pacientů s karcinomem prostaty nebyly zjištěny žádné klinicky významné rozdíly v expozici mezi </w:t>
      </w:r>
      <w:r w:rsidR="00EB337A" w:rsidRPr="008F47A1">
        <w:rPr>
          <w:szCs w:val="22"/>
          <w:lang w:val="cs-CZ"/>
        </w:rPr>
        <w:t>populacemi</w:t>
      </w:r>
      <w:r w:rsidR="004A34D6" w:rsidRPr="008F47A1">
        <w:rPr>
          <w:szCs w:val="22"/>
          <w:lang w:val="cs-CZ"/>
        </w:rPr>
        <w:t>. K vyhodnocení potenciálních rozdílů ve farmakokinetice enzalutamidu u</w:t>
      </w:r>
      <w:r w:rsidR="00EB337A" w:rsidRPr="008F47A1">
        <w:rPr>
          <w:szCs w:val="22"/>
          <w:lang w:val="cs-CZ"/>
        </w:rPr>
        <w:t> </w:t>
      </w:r>
      <w:r w:rsidR="004A34D6" w:rsidRPr="008F47A1">
        <w:rPr>
          <w:szCs w:val="22"/>
          <w:lang w:val="cs-CZ"/>
        </w:rPr>
        <w:t>jiných ras není dostatek údajů.</w:t>
      </w:r>
    </w:p>
    <w:p w14:paraId="1E1584EF" w14:textId="77777777" w:rsidR="008C57F7" w:rsidRPr="008F47A1" w:rsidRDefault="008C57F7" w:rsidP="00BC27E7">
      <w:pPr>
        <w:tabs>
          <w:tab w:val="clear" w:pos="567"/>
        </w:tabs>
        <w:spacing w:line="240" w:lineRule="auto"/>
        <w:rPr>
          <w:szCs w:val="22"/>
          <w:u w:val="single"/>
          <w:lang w:val="cs-CZ"/>
        </w:rPr>
      </w:pPr>
    </w:p>
    <w:p w14:paraId="3A9979A6" w14:textId="77777777" w:rsidR="00A67CD4" w:rsidRPr="008F47A1" w:rsidRDefault="00932284" w:rsidP="00BC27E7">
      <w:pPr>
        <w:tabs>
          <w:tab w:val="clear" w:pos="567"/>
        </w:tabs>
        <w:spacing w:line="240" w:lineRule="auto"/>
        <w:rPr>
          <w:szCs w:val="22"/>
          <w:u w:val="single"/>
          <w:lang w:val="cs-CZ"/>
        </w:rPr>
      </w:pPr>
      <w:r w:rsidRPr="008F47A1">
        <w:rPr>
          <w:szCs w:val="22"/>
          <w:u w:val="single"/>
          <w:lang w:val="cs-CZ"/>
        </w:rPr>
        <w:t xml:space="preserve">Starší </w:t>
      </w:r>
      <w:r w:rsidR="00A57377" w:rsidRPr="008F47A1">
        <w:rPr>
          <w:szCs w:val="22"/>
          <w:u w:val="single"/>
          <w:lang w:val="cs-CZ"/>
        </w:rPr>
        <w:t>pacienti</w:t>
      </w:r>
    </w:p>
    <w:p w14:paraId="2CDCB151" w14:textId="389BF0F6" w:rsidR="005C4A87" w:rsidRPr="008F47A1" w:rsidRDefault="00BF1BED" w:rsidP="00BC27E7">
      <w:pPr>
        <w:tabs>
          <w:tab w:val="clear" w:pos="567"/>
        </w:tabs>
        <w:spacing w:line="240" w:lineRule="auto"/>
        <w:rPr>
          <w:szCs w:val="22"/>
          <w:lang w:val="cs-CZ"/>
        </w:rPr>
      </w:pPr>
      <w:r w:rsidRPr="008F47A1">
        <w:rPr>
          <w:szCs w:val="22"/>
          <w:lang w:val="cs-CZ"/>
        </w:rPr>
        <w:t>V</w:t>
      </w:r>
      <w:r w:rsidR="00DE44B6" w:rsidRPr="008F47A1">
        <w:rPr>
          <w:szCs w:val="22"/>
          <w:lang w:val="cs-CZ"/>
        </w:rPr>
        <w:t>e</w:t>
      </w:r>
      <w:r w:rsidRPr="008F47A1">
        <w:rPr>
          <w:szCs w:val="22"/>
          <w:lang w:val="cs-CZ"/>
        </w:rPr>
        <w:t xml:space="preserve"> farmakokinetické analýze</w:t>
      </w:r>
      <w:r w:rsidR="00DE44B6" w:rsidRPr="008F47A1">
        <w:rPr>
          <w:szCs w:val="22"/>
          <w:lang w:val="cs-CZ"/>
        </w:rPr>
        <w:t xml:space="preserve"> starší populace</w:t>
      </w:r>
      <w:r w:rsidRPr="008F47A1">
        <w:rPr>
          <w:szCs w:val="22"/>
          <w:lang w:val="cs-CZ"/>
        </w:rPr>
        <w:t xml:space="preserve"> nebyl shledán žádný klinicky relevantní vliv věku na</w:t>
      </w:r>
      <w:r w:rsidR="00EB337A" w:rsidRPr="008F47A1">
        <w:rPr>
          <w:szCs w:val="22"/>
          <w:lang w:val="cs-CZ"/>
        </w:rPr>
        <w:t xml:space="preserve"> </w:t>
      </w:r>
      <w:r w:rsidRPr="008F47A1">
        <w:rPr>
          <w:szCs w:val="22"/>
          <w:lang w:val="cs-CZ"/>
        </w:rPr>
        <w:t>farmakokinetiku enzalutamidu</w:t>
      </w:r>
      <w:r w:rsidR="002D18C2" w:rsidRPr="008F47A1">
        <w:rPr>
          <w:szCs w:val="22"/>
          <w:lang w:val="cs-CZ"/>
        </w:rPr>
        <w:t>.</w:t>
      </w:r>
    </w:p>
    <w:p w14:paraId="298B4C5D" w14:textId="77777777" w:rsidR="005C4A87" w:rsidRPr="008F47A1" w:rsidRDefault="005C4A87" w:rsidP="00BC27E7">
      <w:pPr>
        <w:tabs>
          <w:tab w:val="clear" w:pos="567"/>
        </w:tabs>
        <w:spacing w:line="240" w:lineRule="auto"/>
        <w:outlineLvl w:val="0"/>
        <w:rPr>
          <w:b/>
          <w:szCs w:val="22"/>
          <w:lang w:val="cs-CZ"/>
        </w:rPr>
      </w:pPr>
    </w:p>
    <w:p w14:paraId="5FFD60C1" w14:textId="77777777" w:rsidR="00A67CD4" w:rsidRPr="008F47A1" w:rsidRDefault="00812D16" w:rsidP="00BC27E7">
      <w:pPr>
        <w:tabs>
          <w:tab w:val="clear" w:pos="567"/>
        </w:tabs>
        <w:spacing w:line="240" w:lineRule="auto"/>
        <w:ind w:left="567" w:hanging="567"/>
        <w:outlineLvl w:val="0"/>
        <w:rPr>
          <w:b/>
          <w:szCs w:val="22"/>
          <w:lang w:val="cs-CZ"/>
        </w:rPr>
      </w:pPr>
      <w:r w:rsidRPr="008F47A1">
        <w:rPr>
          <w:b/>
          <w:szCs w:val="22"/>
          <w:lang w:val="cs-CZ"/>
        </w:rPr>
        <w:t>5.3</w:t>
      </w:r>
      <w:r w:rsidRPr="008F47A1">
        <w:rPr>
          <w:b/>
          <w:szCs w:val="22"/>
          <w:lang w:val="cs-CZ"/>
        </w:rPr>
        <w:tab/>
      </w:r>
      <w:r w:rsidR="008D1B88" w:rsidRPr="008F47A1">
        <w:rPr>
          <w:b/>
          <w:szCs w:val="22"/>
          <w:lang w:val="cs-CZ"/>
        </w:rPr>
        <w:t>P</w:t>
      </w:r>
      <w:r w:rsidR="00E30E06" w:rsidRPr="008F47A1">
        <w:rPr>
          <w:b/>
          <w:szCs w:val="22"/>
          <w:lang w:val="cs-CZ"/>
        </w:rPr>
        <w:t>ř</w:t>
      </w:r>
      <w:r w:rsidR="008D1B88" w:rsidRPr="008F47A1">
        <w:rPr>
          <w:b/>
          <w:szCs w:val="22"/>
          <w:lang w:val="cs-CZ"/>
        </w:rPr>
        <w:t>e</w:t>
      </w:r>
      <w:r w:rsidR="003421E7" w:rsidRPr="008F47A1">
        <w:rPr>
          <w:b/>
          <w:szCs w:val="22"/>
          <w:lang w:val="cs-CZ"/>
        </w:rPr>
        <w:t>d</w:t>
      </w:r>
      <w:r w:rsidR="008D1B88" w:rsidRPr="008F47A1">
        <w:rPr>
          <w:b/>
          <w:szCs w:val="22"/>
          <w:lang w:val="cs-CZ"/>
        </w:rPr>
        <w:t>klinické</w:t>
      </w:r>
      <w:r w:rsidR="00155B63" w:rsidRPr="008F47A1">
        <w:rPr>
          <w:b/>
          <w:szCs w:val="22"/>
          <w:lang w:val="cs-CZ"/>
        </w:rPr>
        <w:t xml:space="preserve"> údaje vztahující se k</w:t>
      </w:r>
      <w:r w:rsidR="00E30E06" w:rsidRPr="008F47A1">
        <w:rPr>
          <w:b/>
          <w:szCs w:val="22"/>
          <w:lang w:val="cs-CZ"/>
        </w:rPr>
        <w:t> </w:t>
      </w:r>
      <w:r w:rsidR="00155B63" w:rsidRPr="008F47A1">
        <w:rPr>
          <w:b/>
          <w:szCs w:val="22"/>
          <w:lang w:val="cs-CZ"/>
        </w:rPr>
        <w:t>bezpečnosti</w:t>
      </w:r>
    </w:p>
    <w:p w14:paraId="1675A535" w14:textId="77777777" w:rsidR="00F125FA" w:rsidRPr="008F47A1" w:rsidRDefault="00F125FA" w:rsidP="00BC27E7">
      <w:pPr>
        <w:tabs>
          <w:tab w:val="clear" w:pos="567"/>
        </w:tabs>
        <w:spacing w:line="240" w:lineRule="auto"/>
        <w:ind w:left="567" w:hanging="567"/>
        <w:outlineLvl w:val="0"/>
        <w:rPr>
          <w:b/>
          <w:szCs w:val="22"/>
          <w:lang w:val="cs-CZ"/>
        </w:rPr>
      </w:pPr>
    </w:p>
    <w:p w14:paraId="3A4F949B" w14:textId="43A468A6" w:rsidR="004A34D6" w:rsidRPr="008F47A1" w:rsidRDefault="004A34D6" w:rsidP="00BC27E7">
      <w:pPr>
        <w:keepNext/>
        <w:tabs>
          <w:tab w:val="clear" w:pos="567"/>
        </w:tabs>
        <w:spacing w:line="240" w:lineRule="auto"/>
        <w:rPr>
          <w:szCs w:val="22"/>
          <w:lang w:val="cs-CZ"/>
        </w:rPr>
      </w:pPr>
      <w:r w:rsidRPr="008F47A1">
        <w:rPr>
          <w:szCs w:val="22"/>
          <w:lang w:val="cs-CZ"/>
        </w:rPr>
        <w:t>Léčba enzalutamidem u</w:t>
      </w:r>
      <w:r w:rsidR="00EB337A" w:rsidRPr="008F47A1">
        <w:rPr>
          <w:szCs w:val="22"/>
          <w:lang w:val="cs-CZ"/>
        </w:rPr>
        <w:t> </w:t>
      </w:r>
      <w:r w:rsidRPr="008F47A1">
        <w:rPr>
          <w:szCs w:val="22"/>
          <w:lang w:val="cs-CZ"/>
        </w:rPr>
        <w:t>březích myší vedla ke zvýšené incidenci úmrtí embryí a plodů a k externím a</w:t>
      </w:r>
      <w:r w:rsidR="007A77A6" w:rsidRPr="008F47A1">
        <w:rPr>
          <w:szCs w:val="22"/>
          <w:lang w:val="cs-CZ"/>
        </w:rPr>
        <w:t xml:space="preserve"> </w:t>
      </w:r>
      <w:r w:rsidRPr="008F47A1">
        <w:rPr>
          <w:szCs w:val="22"/>
          <w:lang w:val="cs-CZ"/>
        </w:rPr>
        <w:t xml:space="preserve">skeletálním změnám. </w:t>
      </w:r>
      <w:r w:rsidR="00346E3D" w:rsidRPr="008F47A1">
        <w:rPr>
          <w:szCs w:val="22"/>
          <w:lang w:val="cs-CZ"/>
        </w:rPr>
        <w:t xml:space="preserve"> Studie fertility s enzalutamidem nebyly prov</w:t>
      </w:r>
      <w:r w:rsidR="000D1FC4" w:rsidRPr="008F47A1">
        <w:rPr>
          <w:szCs w:val="22"/>
          <w:lang w:val="cs-CZ"/>
        </w:rPr>
        <w:t>ede</w:t>
      </w:r>
      <w:r w:rsidR="00346E3D" w:rsidRPr="008F47A1">
        <w:rPr>
          <w:szCs w:val="22"/>
          <w:lang w:val="cs-CZ"/>
        </w:rPr>
        <w:t xml:space="preserve">ny, ale ve </w:t>
      </w:r>
      <w:r w:rsidRPr="008F47A1">
        <w:rPr>
          <w:szCs w:val="22"/>
          <w:lang w:val="cs-CZ"/>
        </w:rPr>
        <w:t>studiích u</w:t>
      </w:r>
      <w:r w:rsidR="00DE44B6" w:rsidRPr="008F47A1">
        <w:rPr>
          <w:szCs w:val="22"/>
          <w:lang w:val="cs-CZ"/>
        </w:rPr>
        <w:t> </w:t>
      </w:r>
      <w:r w:rsidRPr="008F47A1">
        <w:rPr>
          <w:szCs w:val="22"/>
          <w:lang w:val="cs-CZ"/>
        </w:rPr>
        <w:t>potkanů (4 a 26 týdnů) a psů (4, 13 a 39 týdnů) byly zjištěny atrofie, aspermie/hypospermie a</w:t>
      </w:r>
      <w:r w:rsidR="00EF5383" w:rsidRPr="008F47A1">
        <w:rPr>
          <w:szCs w:val="22"/>
          <w:lang w:val="cs-CZ"/>
        </w:rPr>
        <w:t xml:space="preserve"> </w:t>
      </w:r>
      <w:r w:rsidRPr="008F47A1">
        <w:rPr>
          <w:szCs w:val="22"/>
          <w:lang w:val="cs-CZ"/>
        </w:rPr>
        <w:t>hypertrofie/hyperplazie</w:t>
      </w:r>
      <w:r w:rsidR="00EF5383" w:rsidRPr="008F47A1">
        <w:rPr>
          <w:szCs w:val="22"/>
          <w:lang w:val="cs-CZ"/>
        </w:rPr>
        <w:t xml:space="preserve"> </w:t>
      </w:r>
      <w:r w:rsidRPr="008F47A1">
        <w:rPr>
          <w:szCs w:val="22"/>
          <w:lang w:val="cs-CZ"/>
        </w:rPr>
        <w:t>reprodukčních orgánů, v</w:t>
      </w:r>
      <w:r w:rsidR="00EF5383" w:rsidRPr="008F47A1">
        <w:rPr>
          <w:szCs w:val="22"/>
          <w:lang w:val="cs-CZ"/>
        </w:rPr>
        <w:t> </w:t>
      </w:r>
      <w:r w:rsidRPr="008F47A1">
        <w:rPr>
          <w:szCs w:val="22"/>
          <w:lang w:val="cs-CZ"/>
        </w:rPr>
        <w:t>souladu s farmakologickou aktivitou enzalutamidu. Při studiích u</w:t>
      </w:r>
      <w:r w:rsidR="007A77A6" w:rsidRPr="008F47A1">
        <w:rPr>
          <w:szCs w:val="22"/>
          <w:lang w:val="cs-CZ"/>
        </w:rPr>
        <w:t> </w:t>
      </w:r>
      <w:r w:rsidRPr="008F47A1">
        <w:rPr>
          <w:szCs w:val="22"/>
          <w:lang w:val="cs-CZ"/>
        </w:rPr>
        <w:t>myší (4</w:t>
      </w:r>
      <w:r w:rsidR="007A77A6" w:rsidRPr="008F47A1">
        <w:rPr>
          <w:szCs w:val="22"/>
          <w:lang w:val="cs-CZ"/>
        </w:rPr>
        <w:t> </w:t>
      </w:r>
      <w:r w:rsidRPr="008F47A1">
        <w:rPr>
          <w:szCs w:val="22"/>
          <w:lang w:val="cs-CZ"/>
        </w:rPr>
        <w:t>týdny), potkanů (4</w:t>
      </w:r>
      <w:r w:rsidR="007A77A6" w:rsidRPr="008F47A1">
        <w:rPr>
          <w:szCs w:val="22"/>
          <w:lang w:val="cs-CZ"/>
        </w:rPr>
        <w:t xml:space="preserve"> </w:t>
      </w:r>
      <w:r w:rsidRPr="008F47A1">
        <w:rPr>
          <w:szCs w:val="22"/>
          <w:lang w:val="cs-CZ"/>
        </w:rPr>
        <w:t>a 26 týdnů) a psů (4, 13 a 39 týdnů), byly ve spojení s enzalutamidem pozorovány změny u</w:t>
      </w:r>
      <w:r w:rsidR="00EF5383" w:rsidRPr="008F47A1">
        <w:rPr>
          <w:szCs w:val="22"/>
          <w:lang w:val="cs-CZ"/>
        </w:rPr>
        <w:t> </w:t>
      </w:r>
      <w:r w:rsidRPr="008F47A1">
        <w:rPr>
          <w:szCs w:val="22"/>
          <w:lang w:val="cs-CZ"/>
        </w:rPr>
        <w:t>reprodukčních orgánů, a to pokles hmotnosti orgánů s atrofií prostaty a nadvarlete. Hypertrofie Leydingových buněk a/nebo hyperplazie byly pozorovány u</w:t>
      </w:r>
      <w:r w:rsidR="007A77A6" w:rsidRPr="008F47A1">
        <w:rPr>
          <w:szCs w:val="22"/>
          <w:lang w:val="cs-CZ"/>
        </w:rPr>
        <w:t> </w:t>
      </w:r>
      <w:r w:rsidRPr="008F47A1">
        <w:rPr>
          <w:szCs w:val="22"/>
          <w:lang w:val="cs-CZ"/>
        </w:rPr>
        <w:t>myší (4</w:t>
      </w:r>
      <w:r w:rsidR="00EB337A" w:rsidRPr="008F47A1">
        <w:rPr>
          <w:szCs w:val="22"/>
          <w:lang w:val="cs-CZ"/>
        </w:rPr>
        <w:t> </w:t>
      </w:r>
      <w:r w:rsidRPr="008F47A1">
        <w:rPr>
          <w:szCs w:val="22"/>
          <w:lang w:val="cs-CZ"/>
        </w:rPr>
        <w:t>týdny) a psů (39</w:t>
      </w:r>
      <w:r w:rsidR="00EB337A" w:rsidRPr="008F47A1">
        <w:rPr>
          <w:szCs w:val="22"/>
          <w:lang w:val="cs-CZ"/>
        </w:rPr>
        <w:t> </w:t>
      </w:r>
      <w:r w:rsidRPr="008F47A1">
        <w:rPr>
          <w:szCs w:val="22"/>
          <w:lang w:val="cs-CZ"/>
        </w:rPr>
        <w:t>týdnů). Další změny reprodukčních tkání zahrnovaly hypertrofii/hyperplazii hypofýzy a atrofii semenných váčků u</w:t>
      </w:r>
      <w:r w:rsidR="007A77A6" w:rsidRPr="008F47A1">
        <w:rPr>
          <w:szCs w:val="22"/>
          <w:lang w:val="cs-CZ"/>
        </w:rPr>
        <w:t> </w:t>
      </w:r>
      <w:r w:rsidRPr="008F47A1">
        <w:rPr>
          <w:szCs w:val="22"/>
          <w:lang w:val="cs-CZ"/>
        </w:rPr>
        <w:t>potkanů a testikulární hypospermii a degeneraci semenných tubulů u</w:t>
      </w:r>
      <w:r w:rsidR="007A77A6" w:rsidRPr="008F47A1">
        <w:rPr>
          <w:szCs w:val="22"/>
          <w:lang w:val="cs-CZ"/>
        </w:rPr>
        <w:t> </w:t>
      </w:r>
      <w:r w:rsidRPr="008F47A1">
        <w:rPr>
          <w:szCs w:val="22"/>
          <w:lang w:val="cs-CZ"/>
        </w:rPr>
        <w:t>psů. Rozdíly mezi pohlavími byly zaznamenány u</w:t>
      </w:r>
      <w:r w:rsidR="00EB337A" w:rsidRPr="008F47A1">
        <w:rPr>
          <w:szCs w:val="22"/>
          <w:lang w:val="cs-CZ"/>
        </w:rPr>
        <w:t> </w:t>
      </w:r>
      <w:r w:rsidRPr="008F47A1">
        <w:rPr>
          <w:szCs w:val="22"/>
          <w:lang w:val="cs-CZ"/>
        </w:rPr>
        <w:t>prsních žláz potkanů (atrofie u</w:t>
      </w:r>
      <w:r w:rsidR="00EB337A" w:rsidRPr="008F47A1">
        <w:rPr>
          <w:szCs w:val="22"/>
          <w:lang w:val="cs-CZ"/>
        </w:rPr>
        <w:t> </w:t>
      </w:r>
      <w:r w:rsidRPr="008F47A1">
        <w:rPr>
          <w:szCs w:val="22"/>
          <w:lang w:val="cs-CZ"/>
        </w:rPr>
        <w:t>samců a</w:t>
      </w:r>
      <w:r w:rsidR="00EB337A" w:rsidRPr="008F47A1">
        <w:rPr>
          <w:szCs w:val="22"/>
          <w:lang w:val="cs-CZ"/>
        </w:rPr>
        <w:t xml:space="preserve"> </w:t>
      </w:r>
      <w:r w:rsidRPr="008F47A1">
        <w:rPr>
          <w:szCs w:val="22"/>
          <w:lang w:val="cs-CZ"/>
        </w:rPr>
        <w:t>lobulární hyperplazie u</w:t>
      </w:r>
      <w:r w:rsidR="007A77A6" w:rsidRPr="008F47A1">
        <w:rPr>
          <w:szCs w:val="22"/>
          <w:lang w:val="cs-CZ"/>
        </w:rPr>
        <w:t> </w:t>
      </w:r>
      <w:r w:rsidRPr="008F47A1">
        <w:rPr>
          <w:szCs w:val="22"/>
          <w:lang w:val="cs-CZ"/>
        </w:rPr>
        <w:t>samic). Změny u reprodukčních orgánů u</w:t>
      </w:r>
      <w:r w:rsidR="00EB337A" w:rsidRPr="008F47A1">
        <w:rPr>
          <w:szCs w:val="22"/>
          <w:lang w:val="cs-CZ"/>
        </w:rPr>
        <w:t> </w:t>
      </w:r>
      <w:r w:rsidRPr="008F47A1">
        <w:rPr>
          <w:szCs w:val="22"/>
          <w:lang w:val="cs-CZ"/>
        </w:rPr>
        <w:t xml:space="preserve">obou druhů byly konzistentní s farmakologickou </w:t>
      </w:r>
      <w:r w:rsidRPr="008F47A1">
        <w:rPr>
          <w:szCs w:val="22"/>
          <w:lang w:val="cs-CZ"/>
        </w:rPr>
        <w:lastRenderedPageBreak/>
        <w:t>aktivitou enzalutamidu a</w:t>
      </w:r>
      <w:r w:rsidR="00EB337A" w:rsidRPr="008F47A1">
        <w:rPr>
          <w:szCs w:val="22"/>
          <w:lang w:val="cs-CZ"/>
        </w:rPr>
        <w:t xml:space="preserve"> </w:t>
      </w:r>
      <w:r w:rsidRPr="008F47A1">
        <w:rPr>
          <w:szCs w:val="22"/>
          <w:lang w:val="cs-CZ"/>
        </w:rPr>
        <w:t xml:space="preserve">k jejich </w:t>
      </w:r>
      <w:r w:rsidR="00FA160A" w:rsidRPr="008F47A1">
        <w:rPr>
          <w:szCs w:val="22"/>
          <w:lang w:val="cs-CZ"/>
        </w:rPr>
        <w:t>odeznění</w:t>
      </w:r>
      <w:r w:rsidRPr="008F47A1">
        <w:rPr>
          <w:szCs w:val="22"/>
          <w:lang w:val="cs-CZ"/>
        </w:rPr>
        <w:t xml:space="preserve"> nebo částečné </w:t>
      </w:r>
      <w:r w:rsidR="00FA160A" w:rsidRPr="008F47A1">
        <w:rPr>
          <w:szCs w:val="22"/>
          <w:lang w:val="cs-CZ"/>
        </w:rPr>
        <w:t>úpravě</w:t>
      </w:r>
      <w:r w:rsidRPr="008F47A1">
        <w:rPr>
          <w:szCs w:val="22"/>
          <w:lang w:val="cs-CZ"/>
        </w:rPr>
        <w:t xml:space="preserve"> došlo po 8týdenním období zotavení. Ani u</w:t>
      </w:r>
      <w:r w:rsidR="00EB337A" w:rsidRPr="008F47A1">
        <w:rPr>
          <w:szCs w:val="22"/>
          <w:lang w:val="cs-CZ"/>
        </w:rPr>
        <w:t> </w:t>
      </w:r>
      <w:r w:rsidRPr="008F47A1">
        <w:rPr>
          <w:szCs w:val="22"/>
          <w:lang w:val="cs-CZ"/>
        </w:rPr>
        <w:t>jednoho z těchto druhů zvířat nebyly žádné další významné změny v klinické patologii nebo histopatologii v jakémkoliv dalším orgánové</w:t>
      </w:r>
      <w:r w:rsidR="00DE44B6" w:rsidRPr="008F47A1">
        <w:rPr>
          <w:szCs w:val="22"/>
          <w:lang w:val="cs-CZ"/>
        </w:rPr>
        <w:t>m</w:t>
      </w:r>
      <w:r w:rsidRPr="008F47A1">
        <w:rPr>
          <w:szCs w:val="22"/>
          <w:lang w:val="cs-CZ"/>
        </w:rPr>
        <w:t xml:space="preserve"> systému, včetně jater.</w:t>
      </w:r>
    </w:p>
    <w:p w14:paraId="1A04DA8C" w14:textId="77777777" w:rsidR="002D18C2" w:rsidRPr="008F47A1" w:rsidRDefault="002D18C2" w:rsidP="00BC27E7">
      <w:pPr>
        <w:tabs>
          <w:tab w:val="clear" w:pos="567"/>
        </w:tabs>
        <w:spacing w:line="240" w:lineRule="auto"/>
        <w:rPr>
          <w:bCs/>
          <w:szCs w:val="22"/>
          <w:lang w:val="cs-CZ"/>
        </w:rPr>
      </w:pPr>
    </w:p>
    <w:p w14:paraId="4740F757" w14:textId="53A4F5F1" w:rsidR="00FA1A8E" w:rsidRPr="008F47A1" w:rsidRDefault="00FA1A8E" w:rsidP="00BC27E7">
      <w:pPr>
        <w:keepNext/>
        <w:tabs>
          <w:tab w:val="clear" w:pos="567"/>
        </w:tabs>
        <w:spacing w:line="240" w:lineRule="auto"/>
        <w:rPr>
          <w:szCs w:val="22"/>
          <w:lang w:val="cs-CZ"/>
        </w:rPr>
      </w:pPr>
      <w:r w:rsidRPr="008F47A1">
        <w:rPr>
          <w:szCs w:val="22"/>
          <w:lang w:val="cs-CZ"/>
        </w:rPr>
        <w:t>Studie u</w:t>
      </w:r>
      <w:r w:rsidR="00FA160A" w:rsidRPr="008F47A1">
        <w:rPr>
          <w:szCs w:val="22"/>
          <w:lang w:val="cs-CZ"/>
        </w:rPr>
        <w:t> </w:t>
      </w:r>
      <w:r w:rsidRPr="008F47A1">
        <w:rPr>
          <w:szCs w:val="22"/>
          <w:lang w:val="cs-CZ"/>
        </w:rPr>
        <w:t>březích potkanů ukázaly, že enzalutamid</w:t>
      </w:r>
      <w:r w:rsidR="00BA7545" w:rsidRPr="008F47A1">
        <w:rPr>
          <w:szCs w:val="22"/>
          <w:lang w:val="cs-CZ"/>
        </w:rPr>
        <w:t xml:space="preserve"> </w:t>
      </w:r>
      <w:r w:rsidRPr="008F47A1">
        <w:rPr>
          <w:szCs w:val="22"/>
          <w:lang w:val="cs-CZ"/>
        </w:rPr>
        <w:t xml:space="preserve">a/nebo jeho metabolity přestupují do plodu. Po perorálním podání radioaktivně značeného </w:t>
      </w:r>
      <w:r w:rsidRPr="008F47A1">
        <w:rPr>
          <w:szCs w:val="22"/>
          <w:vertAlign w:val="superscript"/>
          <w:lang w:val="cs-CZ"/>
        </w:rPr>
        <w:t>14</w:t>
      </w:r>
      <w:r w:rsidRPr="008F47A1">
        <w:rPr>
          <w:szCs w:val="22"/>
          <w:lang w:val="cs-CZ"/>
        </w:rPr>
        <w:t xml:space="preserve">C enzalutamidu </w:t>
      </w:r>
      <w:r w:rsidR="00164327" w:rsidRPr="008F47A1">
        <w:rPr>
          <w:szCs w:val="22"/>
          <w:lang w:val="cs-CZ"/>
        </w:rPr>
        <w:t>potkanům</w:t>
      </w:r>
      <w:r w:rsidRPr="008F47A1">
        <w:rPr>
          <w:szCs w:val="22"/>
          <w:lang w:val="cs-CZ"/>
        </w:rPr>
        <w:t xml:space="preserve"> ve 14. dni</w:t>
      </w:r>
      <w:r w:rsidR="00EF5383" w:rsidRPr="008F47A1">
        <w:rPr>
          <w:szCs w:val="22"/>
          <w:lang w:val="cs-CZ"/>
        </w:rPr>
        <w:t xml:space="preserve"> </w:t>
      </w:r>
      <w:r w:rsidR="00C74E56" w:rsidRPr="008F47A1">
        <w:rPr>
          <w:szCs w:val="22"/>
          <w:lang w:val="cs-CZ"/>
        </w:rPr>
        <w:t>březosti</w:t>
      </w:r>
      <w:r w:rsidRPr="008F47A1">
        <w:rPr>
          <w:szCs w:val="22"/>
          <w:lang w:val="cs-CZ"/>
        </w:rPr>
        <w:t xml:space="preserve"> v</w:t>
      </w:r>
      <w:r w:rsidR="00EB337A" w:rsidRPr="008F47A1">
        <w:rPr>
          <w:szCs w:val="22"/>
          <w:lang w:val="cs-CZ"/>
        </w:rPr>
        <w:t> </w:t>
      </w:r>
      <w:r w:rsidRPr="008F47A1">
        <w:rPr>
          <w:szCs w:val="22"/>
          <w:lang w:val="cs-CZ"/>
        </w:rPr>
        <w:t>dávce 30</w:t>
      </w:r>
      <w:r w:rsidR="00DE44B6" w:rsidRPr="008F47A1">
        <w:rPr>
          <w:szCs w:val="22"/>
          <w:lang w:val="cs-CZ"/>
        </w:rPr>
        <w:t> </w:t>
      </w:r>
      <w:r w:rsidRPr="008F47A1">
        <w:rPr>
          <w:szCs w:val="22"/>
          <w:lang w:val="cs-CZ"/>
        </w:rPr>
        <w:t>mg/kg</w:t>
      </w:r>
      <w:r w:rsidR="00C74E56" w:rsidRPr="008F47A1">
        <w:rPr>
          <w:szCs w:val="22"/>
          <w:lang w:val="cs-CZ"/>
        </w:rPr>
        <w:t xml:space="preserve"> </w:t>
      </w:r>
      <w:r w:rsidR="00164327" w:rsidRPr="008F47A1">
        <w:rPr>
          <w:szCs w:val="22"/>
          <w:lang w:val="cs-CZ"/>
        </w:rPr>
        <w:t>(</w:t>
      </w:r>
      <w:r w:rsidR="00F20A8E" w:rsidRPr="008F47A1">
        <w:rPr>
          <w:szCs w:val="22"/>
          <w:lang w:val="cs-CZ"/>
        </w:rPr>
        <w:t>~</w:t>
      </w:r>
      <w:r w:rsidR="00164327" w:rsidRPr="008F47A1">
        <w:rPr>
          <w:szCs w:val="22"/>
          <w:lang w:val="cs-CZ"/>
        </w:rPr>
        <w:t>1,9násobek maximální dávky indikované u</w:t>
      </w:r>
      <w:r w:rsidR="00EB337A" w:rsidRPr="008F47A1">
        <w:rPr>
          <w:szCs w:val="22"/>
          <w:lang w:val="cs-CZ"/>
        </w:rPr>
        <w:t> </w:t>
      </w:r>
      <w:r w:rsidR="00C74E56" w:rsidRPr="008F47A1">
        <w:rPr>
          <w:szCs w:val="22"/>
          <w:lang w:val="cs-CZ"/>
        </w:rPr>
        <w:t>člověka</w:t>
      </w:r>
      <w:r w:rsidR="00164327" w:rsidRPr="008F47A1">
        <w:rPr>
          <w:szCs w:val="22"/>
          <w:lang w:val="cs-CZ"/>
        </w:rPr>
        <w:t>)</w:t>
      </w:r>
      <w:r w:rsidRPr="008F47A1">
        <w:rPr>
          <w:szCs w:val="22"/>
          <w:lang w:val="cs-CZ"/>
        </w:rPr>
        <w:t xml:space="preserve"> byla maximální radioaktivita </w:t>
      </w:r>
      <w:r w:rsidR="00C74E56" w:rsidRPr="008F47A1">
        <w:rPr>
          <w:szCs w:val="22"/>
          <w:lang w:val="cs-CZ"/>
        </w:rPr>
        <w:t>u</w:t>
      </w:r>
      <w:r w:rsidR="00EB337A" w:rsidRPr="008F47A1">
        <w:rPr>
          <w:szCs w:val="22"/>
          <w:lang w:val="cs-CZ"/>
        </w:rPr>
        <w:t> </w:t>
      </w:r>
      <w:r w:rsidR="00C74E56" w:rsidRPr="008F47A1">
        <w:rPr>
          <w:szCs w:val="22"/>
          <w:lang w:val="cs-CZ"/>
        </w:rPr>
        <w:t xml:space="preserve">plodu </w:t>
      </w:r>
      <w:r w:rsidRPr="008F47A1">
        <w:rPr>
          <w:szCs w:val="22"/>
          <w:lang w:val="cs-CZ"/>
        </w:rPr>
        <w:t>dosažena za 4</w:t>
      </w:r>
      <w:r w:rsidR="00EB337A" w:rsidRPr="008F47A1">
        <w:rPr>
          <w:szCs w:val="22"/>
          <w:lang w:val="cs-CZ"/>
        </w:rPr>
        <w:t> </w:t>
      </w:r>
      <w:r w:rsidRPr="008F47A1">
        <w:rPr>
          <w:szCs w:val="22"/>
          <w:lang w:val="cs-CZ"/>
        </w:rPr>
        <w:t>hodiny po podání a byla nižší než v</w:t>
      </w:r>
      <w:r w:rsidR="00EB337A" w:rsidRPr="008F47A1">
        <w:rPr>
          <w:szCs w:val="22"/>
          <w:lang w:val="cs-CZ"/>
        </w:rPr>
        <w:t> </w:t>
      </w:r>
      <w:r w:rsidRPr="008F47A1">
        <w:rPr>
          <w:szCs w:val="22"/>
          <w:lang w:val="cs-CZ"/>
        </w:rPr>
        <w:t xml:space="preserve">plazmě </w:t>
      </w:r>
      <w:r w:rsidR="00C74E56" w:rsidRPr="008F47A1">
        <w:rPr>
          <w:szCs w:val="22"/>
          <w:lang w:val="cs-CZ"/>
        </w:rPr>
        <w:t xml:space="preserve">matky </w:t>
      </w:r>
      <w:r w:rsidRPr="008F47A1">
        <w:rPr>
          <w:szCs w:val="22"/>
          <w:lang w:val="cs-CZ"/>
        </w:rPr>
        <w:t>s</w:t>
      </w:r>
      <w:r w:rsidR="00EB337A" w:rsidRPr="008F47A1">
        <w:rPr>
          <w:szCs w:val="22"/>
          <w:lang w:val="cs-CZ"/>
        </w:rPr>
        <w:t> </w:t>
      </w:r>
      <w:r w:rsidRPr="008F47A1">
        <w:rPr>
          <w:szCs w:val="22"/>
          <w:lang w:val="cs-CZ"/>
        </w:rPr>
        <w:t>poměrem koncentrací tkáň/plazma 0</w:t>
      </w:r>
      <w:r w:rsidR="008C510E" w:rsidRPr="008F47A1">
        <w:rPr>
          <w:szCs w:val="22"/>
          <w:lang w:val="cs-CZ"/>
        </w:rPr>
        <w:t>,</w:t>
      </w:r>
      <w:r w:rsidRPr="008F47A1">
        <w:rPr>
          <w:szCs w:val="22"/>
          <w:lang w:val="cs-CZ"/>
        </w:rPr>
        <w:t>27. Radioakt</w:t>
      </w:r>
      <w:r w:rsidR="00DE44B6" w:rsidRPr="008F47A1">
        <w:rPr>
          <w:szCs w:val="22"/>
          <w:lang w:val="cs-CZ"/>
        </w:rPr>
        <w:t>i</w:t>
      </w:r>
      <w:r w:rsidRPr="008F47A1">
        <w:rPr>
          <w:szCs w:val="22"/>
          <w:lang w:val="cs-CZ"/>
        </w:rPr>
        <w:t xml:space="preserve">vita </w:t>
      </w:r>
      <w:r w:rsidR="00C74E56" w:rsidRPr="008F47A1">
        <w:rPr>
          <w:szCs w:val="22"/>
          <w:lang w:val="cs-CZ"/>
        </w:rPr>
        <w:t>u</w:t>
      </w:r>
      <w:r w:rsidR="007A77A6" w:rsidRPr="008F47A1">
        <w:rPr>
          <w:szCs w:val="22"/>
          <w:lang w:val="cs-CZ"/>
        </w:rPr>
        <w:t> </w:t>
      </w:r>
      <w:r w:rsidRPr="008F47A1">
        <w:rPr>
          <w:szCs w:val="22"/>
          <w:lang w:val="cs-CZ"/>
        </w:rPr>
        <w:t>plodu se snížila na 0</w:t>
      </w:r>
      <w:r w:rsidR="00C74E56" w:rsidRPr="008F47A1">
        <w:rPr>
          <w:szCs w:val="22"/>
          <w:lang w:val="cs-CZ"/>
        </w:rPr>
        <w:t>,</w:t>
      </w:r>
      <w:r w:rsidRPr="008F47A1">
        <w:rPr>
          <w:szCs w:val="22"/>
          <w:lang w:val="cs-CZ"/>
        </w:rPr>
        <w:t>08násobek maximální koncentrace za 72</w:t>
      </w:r>
      <w:r w:rsidR="00DE44B6" w:rsidRPr="008F47A1">
        <w:rPr>
          <w:szCs w:val="22"/>
          <w:lang w:val="cs-CZ"/>
        </w:rPr>
        <w:t> </w:t>
      </w:r>
      <w:r w:rsidRPr="008F47A1">
        <w:rPr>
          <w:szCs w:val="22"/>
          <w:lang w:val="cs-CZ"/>
        </w:rPr>
        <w:t>hodin po podání.</w:t>
      </w:r>
    </w:p>
    <w:p w14:paraId="225D8D37" w14:textId="77777777" w:rsidR="00FA1A8E" w:rsidRPr="008F47A1" w:rsidRDefault="00FA1A8E" w:rsidP="00BC27E7">
      <w:pPr>
        <w:keepNext/>
        <w:tabs>
          <w:tab w:val="clear" w:pos="567"/>
        </w:tabs>
        <w:spacing w:line="240" w:lineRule="auto"/>
        <w:rPr>
          <w:szCs w:val="22"/>
          <w:lang w:val="cs-CZ"/>
        </w:rPr>
      </w:pPr>
    </w:p>
    <w:p w14:paraId="79FF2AD4" w14:textId="4C888B81" w:rsidR="00FA1A8E" w:rsidRPr="008F47A1" w:rsidRDefault="00FA1A8E" w:rsidP="00BC27E7">
      <w:pPr>
        <w:keepNext/>
        <w:tabs>
          <w:tab w:val="clear" w:pos="567"/>
        </w:tabs>
        <w:spacing w:line="240" w:lineRule="auto"/>
        <w:rPr>
          <w:szCs w:val="22"/>
          <w:lang w:val="cs-CZ"/>
        </w:rPr>
      </w:pPr>
      <w:r w:rsidRPr="008F47A1">
        <w:rPr>
          <w:szCs w:val="22"/>
          <w:lang w:val="cs-CZ"/>
        </w:rPr>
        <w:t>Studie u</w:t>
      </w:r>
      <w:r w:rsidR="00D51D9C" w:rsidRPr="008F47A1">
        <w:rPr>
          <w:szCs w:val="22"/>
          <w:lang w:val="cs-CZ"/>
        </w:rPr>
        <w:t> laktujících</w:t>
      </w:r>
      <w:r w:rsidRPr="008F47A1">
        <w:rPr>
          <w:szCs w:val="22"/>
          <w:lang w:val="cs-CZ"/>
        </w:rPr>
        <w:t xml:space="preserve"> </w:t>
      </w:r>
      <w:r w:rsidR="00164327" w:rsidRPr="008F47A1">
        <w:rPr>
          <w:szCs w:val="22"/>
          <w:lang w:val="cs-CZ"/>
        </w:rPr>
        <w:t>potkanů</w:t>
      </w:r>
      <w:r w:rsidRPr="008F47A1">
        <w:rPr>
          <w:szCs w:val="22"/>
          <w:lang w:val="cs-CZ"/>
        </w:rPr>
        <w:t xml:space="preserve"> ukázaly, že enzalutamid nebo jeho metabolity jsou vylučovány do mateřského mléka u</w:t>
      </w:r>
      <w:r w:rsidR="00EB337A" w:rsidRPr="008F47A1">
        <w:rPr>
          <w:szCs w:val="22"/>
          <w:lang w:val="cs-CZ"/>
        </w:rPr>
        <w:t> </w:t>
      </w:r>
      <w:r w:rsidR="00164327" w:rsidRPr="008F47A1">
        <w:rPr>
          <w:szCs w:val="22"/>
          <w:lang w:val="cs-CZ"/>
        </w:rPr>
        <w:t>potkanů</w:t>
      </w:r>
      <w:r w:rsidRPr="008F47A1">
        <w:rPr>
          <w:szCs w:val="22"/>
          <w:lang w:val="cs-CZ"/>
        </w:rPr>
        <w:t xml:space="preserve">. Po perorálním podání radioaktivně značeného </w:t>
      </w:r>
      <w:r w:rsidRPr="008F47A1">
        <w:rPr>
          <w:szCs w:val="22"/>
          <w:vertAlign w:val="superscript"/>
          <w:lang w:val="cs-CZ"/>
        </w:rPr>
        <w:t>14</w:t>
      </w:r>
      <w:r w:rsidRPr="008F47A1">
        <w:rPr>
          <w:szCs w:val="22"/>
          <w:lang w:val="cs-CZ"/>
        </w:rPr>
        <w:t xml:space="preserve">C enzalutamidu </w:t>
      </w:r>
      <w:r w:rsidR="00D51D9C" w:rsidRPr="008F47A1">
        <w:rPr>
          <w:szCs w:val="22"/>
          <w:lang w:val="cs-CZ"/>
        </w:rPr>
        <w:t xml:space="preserve">laktujícím </w:t>
      </w:r>
      <w:r w:rsidR="00164327" w:rsidRPr="008F47A1">
        <w:rPr>
          <w:szCs w:val="22"/>
          <w:lang w:val="cs-CZ"/>
        </w:rPr>
        <w:t>potkanům</w:t>
      </w:r>
      <w:r w:rsidR="00DD0CE6" w:rsidRPr="008F47A1">
        <w:rPr>
          <w:szCs w:val="22"/>
          <w:lang w:val="cs-CZ"/>
        </w:rPr>
        <w:t xml:space="preserve"> </w:t>
      </w:r>
      <w:r w:rsidRPr="008F47A1">
        <w:rPr>
          <w:szCs w:val="22"/>
          <w:lang w:val="cs-CZ"/>
        </w:rPr>
        <w:t>v</w:t>
      </w:r>
      <w:r w:rsidR="00EB337A" w:rsidRPr="008F47A1">
        <w:rPr>
          <w:szCs w:val="22"/>
          <w:lang w:val="cs-CZ"/>
        </w:rPr>
        <w:t> </w:t>
      </w:r>
      <w:r w:rsidRPr="008F47A1">
        <w:rPr>
          <w:szCs w:val="22"/>
          <w:lang w:val="cs-CZ"/>
        </w:rPr>
        <w:t>dávce 30</w:t>
      </w:r>
      <w:r w:rsidR="00EB337A" w:rsidRPr="008F47A1">
        <w:rPr>
          <w:szCs w:val="22"/>
          <w:lang w:val="cs-CZ"/>
        </w:rPr>
        <w:t> </w:t>
      </w:r>
      <w:r w:rsidRPr="008F47A1">
        <w:rPr>
          <w:szCs w:val="22"/>
          <w:lang w:val="cs-CZ"/>
        </w:rPr>
        <w:t>mg/kg</w:t>
      </w:r>
      <w:r w:rsidR="00164327" w:rsidRPr="008F47A1">
        <w:rPr>
          <w:szCs w:val="22"/>
          <w:lang w:val="cs-CZ"/>
        </w:rPr>
        <w:t xml:space="preserve"> (</w:t>
      </w:r>
      <w:r w:rsidR="00F20A8E" w:rsidRPr="008F47A1">
        <w:rPr>
          <w:szCs w:val="22"/>
          <w:lang w:val="cs-CZ"/>
        </w:rPr>
        <w:t>~</w:t>
      </w:r>
      <w:r w:rsidR="00164327" w:rsidRPr="008F47A1">
        <w:rPr>
          <w:szCs w:val="22"/>
          <w:lang w:val="cs-CZ"/>
        </w:rPr>
        <w:t>1,9násobek maximální dávky indikované u</w:t>
      </w:r>
      <w:r w:rsidR="00EB337A" w:rsidRPr="008F47A1">
        <w:rPr>
          <w:szCs w:val="22"/>
          <w:lang w:val="cs-CZ"/>
        </w:rPr>
        <w:t> </w:t>
      </w:r>
      <w:r w:rsidR="00C74E56" w:rsidRPr="008F47A1">
        <w:rPr>
          <w:szCs w:val="22"/>
          <w:lang w:val="cs-CZ"/>
        </w:rPr>
        <w:t>člověka</w:t>
      </w:r>
      <w:r w:rsidR="00164327" w:rsidRPr="008F47A1">
        <w:rPr>
          <w:szCs w:val="22"/>
          <w:lang w:val="cs-CZ"/>
        </w:rPr>
        <w:t>)</w:t>
      </w:r>
      <w:r w:rsidRPr="008F47A1">
        <w:rPr>
          <w:szCs w:val="22"/>
          <w:lang w:val="cs-CZ"/>
        </w:rPr>
        <w:t xml:space="preserve"> byla maximální radioaktivita v</w:t>
      </w:r>
      <w:r w:rsidR="00EB337A" w:rsidRPr="008F47A1">
        <w:rPr>
          <w:szCs w:val="22"/>
          <w:lang w:val="cs-CZ"/>
        </w:rPr>
        <w:t> </w:t>
      </w:r>
      <w:r w:rsidRPr="008F47A1">
        <w:rPr>
          <w:szCs w:val="22"/>
          <w:lang w:val="cs-CZ"/>
        </w:rPr>
        <w:t>mateřském mléce dosažena za 4</w:t>
      </w:r>
      <w:r w:rsidR="00EB337A" w:rsidRPr="008F47A1">
        <w:rPr>
          <w:szCs w:val="22"/>
          <w:lang w:val="cs-CZ"/>
        </w:rPr>
        <w:t> </w:t>
      </w:r>
      <w:r w:rsidRPr="008F47A1">
        <w:rPr>
          <w:szCs w:val="22"/>
          <w:lang w:val="cs-CZ"/>
        </w:rPr>
        <w:t>hodiny po podání a byla 3</w:t>
      </w:r>
      <w:r w:rsidR="00C74E56" w:rsidRPr="008F47A1">
        <w:rPr>
          <w:szCs w:val="22"/>
          <w:lang w:val="cs-CZ"/>
        </w:rPr>
        <w:t>,</w:t>
      </w:r>
      <w:r w:rsidRPr="008F47A1">
        <w:rPr>
          <w:szCs w:val="22"/>
          <w:lang w:val="cs-CZ"/>
        </w:rPr>
        <w:t>54krát vyšší než v</w:t>
      </w:r>
      <w:r w:rsidR="00EB337A" w:rsidRPr="008F47A1">
        <w:rPr>
          <w:szCs w:val="22"/>
          <w:lang w:val="cs-CZ"/>
        </w:rPr>
        <w:t> </w:t>
      </w:r>
      <w:r w:rsidRPr="008F47A1">
        <w:rPr>
          <w:szCs w:val="22"/>
          <w:lang w:val="cs-CZ"/>
        </w:rPr>
        <w:t xml:space="preserve">plazmě. Výsledky studie také ukázaly, že enzalutamid a/nebo jeho metabolity jsou transferovány do tkání </w:t>
      </w:r>
      <w:r w:rsidR="00B502DE" w:rsidRPr="008F47A1">
        <w:rPr>
          <w:szCs w:val="22"/>
          <w:lang w:val="cs-CZ"/>
        </w:rPr>
        <w:t>mláďat</w:t>
      </w:r>
      <w:r w:rsidRPr="008F47A1">
        <w:rPr>
          <w:szCs w:val="22"/>
          <w:lang w:val="cs-CZ"/>
        </w:rPr>
        <w:t xml:space="preserve"> </w:t>
      </w:r>
      <w:r w:rsidR="00164327" w:rsidRPr="008F47A1">
        <w:rPr>
          <w:szCs w:val="22"/>
          <w:lang w:val="cs-CZ"/>
        </w:rPr>
        <w:t>potkanů</w:t>
      </w:r>
      <w:r w:rsidRPr="008F47A1">
        <w:rPr>
          <w:szCs w:val="22"/>
          <w:lang w:val="cs-CZ"/>
        </w:rPr>
        <w:t xml:space="preserve"> mateřským mlékem a následně eliminovány.</w:t>
      </w:r>
    </w:p>
    <w:p w14:paraId="4D1AFB87" w14:textId="37A045DB" w:rsidR="00FA1A8E" w:rsidRPr="008F47A1" w:rsidRDefault="00FA1A8E" w:rsidP="00EB337A">
      <w:pPr>
        <w:tabs>
          <w:tab w:val="clear" w:pos="567"/>
        </w:tabs>
        <w:spacing w:line="240" w:lineRule="auto"/>
        <w:rPr>
          <w:bCs/>
          <w:szCs w:val="22"/>
          <w:lang w:val="cs-CZ"/>
        </w:rPr>
      </w:pPr>
    </w:p>
    <w:p w14:paraId="15EEB941" w14:textId="7722A336" w:rsidR="00A675D8" w:rsidRPr="008F47A1" w:rsidRDefault="00EB337A" w:rsidP="00552B26">
      <w:pPr>
        <w:pStyle w:val="BodyText"/>
        <w:ind w:right="-1"/>
        <w:rPr>
          <w:szCs w:val="22"/>
          <w:lang w:val="cs-CZ"/>
        </w:rPr>
      </w:pPr>
      <w:r w:rsidRPr="008F47A1">
        <w:rPr>
          <w:bCs/>
          <w:szCs w:val="22"/>
          <w:lang w:val="cs-CZ"/>
        </w:rPr>
        <w:t xml:space="preserve">Enzalutamid nebyl </w:t>
      </w:r>
      <w:r w:rsidRPr="008F47A1">
        <w:rPr>
          <w:szCs w:val="22"/>
          <w:lang w:val="cs-CZ" w:eastAsia="ja-JP"/>
        </w:rPr>
        <w:t xml:space="preserve">genotoxický ve standardním souboru testů </w:t>
      </w:r>
      <w:r w:rsidRPr="008F47A1">
        <w:rPr>
          <w:i/>
          <w:szCs w:val="22"/>
          <w:lang w:val="cs-CZ" w:eastAsia="ja-JP"/>
        </w:rPr>
        <w:t xml:space="preserve">in vitro </w:t>
      </w:r>
      <w:r w:rsidRPr="008F47A1">
        <w:rPr>
          <w:szCs w:val="22"/>
          <w:lang w:val="cs-CZ" w:eastAsia="ja-JP"/>
        </w:rPr>
        <w:t xml:space="preserve">a </w:t>
      </w:r>
      <w:r w:rsidRPr="008F47A1">
        <w:rPr>
          <w:i/>
          <w:szCs w:val="22"/>
          <w:lang w:val="cs-CZ" w:eastAsia="ja-JP"/>
        </w:rPr>
        <w:t>in vivo.</w:t>
      </w:r>
      <w:r w:rsidRPr="008F47A1">
        <w:rPr>
          <w:szCs w:val="22"/>
          <w:lang w:val="cs-CZ"/>
        </w:rPr>
        <w:t xml:space="preserve"> V 6měsíční studii u transgenních myší rasH2 neprokázal enzalutamid ka</w:t>
      </w:r>
      <w:r w:rsidR="0000341A" w:rsidRPr="008F47A1">
        <w:rPr>
          <w:szCs w:val="22"/>
          <w:lang w:val="cs-CZ"/>
        </w:rPr>
        <w:t>n</w:t>
      </w:r>
      <w:r w:rsidRPr="008F47A1">
        <w:rPr>
          <w:szCs w:val="22"/>
          <w:lang w:val="cs-CZ"/>
        </w:rPr>
        <w:t>c</w:t>
      </w:r>
      <w:r w:rsidR="00361FF2" w:rsidRPr="008F47A1">
        <w:rPr>
          <w:szCs w:val="22"/>
          <w:lang w:val="cs-CZ"/>
        </w:rPr>
        <w:t>e</w:t>
      </w:r>
      <w:r w:rsidR="00A42EB4" w:rsidRPr="008F47A1">
        <w:rPr>
          <w:szCs w:val="22"/>
          <w:lang w:val="cs-CZ"/>
        </w:rPr>
        <w:t>r</w:t>
      </w:r>
      <w:r w:rsidRPr="008F47A1">
        <w:rPr>
          <w:szCs w:val="22"/>
          <w:lang w:val="cs-CZ"/>
        </w:rPr>
        <w:t>ogenní potenciál (absence neoplastických nálezů) při dávkách až 20 mg/kg denně (AUC</w:t>
      </w:r>
      <w:r w:rsidR="00B46B1F">
        <w:rPr>
          <w:rFonts w:ascii="ZWAdobeF" w:hAnsi="ZWAdobeF" w:cs="ZWAdobeF"/>
          <w:sz w:val="2"/>
          <w:szCs w:val="2"/>
          <w:lang w:val="cs-CZ"/>
        </w:rPr>
        <w:t>R</w:t>
      </w:r>
      <w:r w:rsidRPr="008F47A1">
        <w:rPr>
          <w:szCs w:val="22"/>
          <w:vertAlign w:val="subscript"/>
          <w:lang w:val="cs-CZ"/>
        </w:rPr>
        <w:t xml:space="preserve">24h </w:t>
      </w:r>
      <w:r w:rsidR="00B46B1F">
        <w:rPr>
          <w:rFonts w:ascii="ZWAdobeF" w:hAnsi="ZWAdobeF" w:cs="ZWAdobeF"/>
          <w:sz w:val="2"/>
          <w:szCs w:val="2"/>
          <w:lang w:val="cs-CZ"/>
        </w:rPr>
        <w:t>R</w:t>
      </w:r>
      <w:r w:rsidRPr="008F47A1">
        <w:rPr>
          <w:szCs w:val="22"/>
          <w:lang w:val="cs-CZ"/>
        </w:rPr>
        <w:t>~317 µg.h/ml), které měly za následek plazmatickou expozici podobnou klinické expozici (AUC</w:t>
      </w:r>
      <w:r w:rsidR="00B46B1F">
        <w:rPr>
          <w:rFonts w:ascii="ZWAdobeF" w:hAnsi="ZWAdobeF" w:cs="ZWAdobeF"/>
          <w:sz w:val="2"/>
          <w:szCs w:val="2"/>
          <w:lang w:val="cs-CZ"/>
        </w:rPr>
        <w:t>R</w:t>
      </w:r>
      <w:r w:rsidRPr="008F47A1">
        <w:rPr>
          <w:szCs w:val="22"/>
          <w:vertAlign w:val="subscript"/>
          <w:lang w:val="cs-CZ"/>
        </w:rPr>
        <w:t>24h</w:t>
      </w:r>
      <w:r w:rsidR="00B46B1F">
        <w:rPr>
          <w:rFonts w:ascii="ZWAdobeF" w:hAnsi="ZWAdobeF" w:cs="ZWAdobeF"/>
          <w:sz w:val="2"/>
          <w:szCs w:val="2"/>
          <w:lang w:val="cs-CZ"/>
        </w:rPr>
        <w:t>R</w:t>
      </w:r>
      <w:r w:rsidRPr="008F47A1">
        <w:rPr>
          <w:szCs w:val="22"/>
          <w:lang w:val="cs-CZ"/>
        </w:rPr>
        <w:t xml:space="preserve"> </w:t>
      </w:r>
      <w:r w:rsidR="009C27C2" w:rsidRPr="008F47A1">
        <w:rPr>
          <w:szCs w:val="22"/>
          <w:lang w:val="cs-CZ"/>
        </w:rPr>
        <w:t>~</w:t>
      </w:r>
      <w:r w:rsidRPr="008F47A1">
        <w:rPr>
          <w:szCs w:val="22"/>
          <w:lang w:val="cs-CZ"/>
        </w:rPr>
        <w:t xml:space="preserve">322 µg.h/ml) u pacientů s mCRPC dostávajících 160 mg denně. </w:t>
      </w:r>
    </w:p>
    <w:p w14:paraId="7F49ADF5" w14:textId="054AC8D4" w:rsidR="009C27C2" w:rsidRPr="008F47A1" w:rsidRDefault="009C27C2" w:rsidP="009C27C2">
      <w:pPr>
        <w:rPr>
          <w:szCs w:val="22"/>
          <w:lang w:val="cs-CZ"/>
        </w:rPr>
      </w:pPr>
      <w:r w:rsidRPr="008F47A1">
        <w:rPr>
          <w:szCs w:val="22"/>
          <w:lang w:val="cs-CZ"/>
        </w:rPr>
        <w:t xml:space="preserve">Každodenní podávání enzalutamidu potkanům po dobu dvou let vedlo ke zvýšenému výskytu neoplastických nálezů. Mezi ně patřil benigní thymom, fibroadenom v mléčných žlázách, benigní nádory </w:t>
      </w:r>
      <w:r w:rsidR="000D1FC4" w:rsidRPr="008F47A1">
        <w:rPr>
          <w:szCs w:val="22"/>
          <w:lang w:val="cs-CZ"/>
        </w:rPr>
        <w:t xml:space="preserve">z </w:t>
      </w:r>
      <w:r w:rsidRPr="008F47A1">
        <w:rPr>
          <w:szCs w:val="22"/>
          <w:lang w:val="cs-CZ"/>
        </w:rPr>
        <w:t>Leydigových buněk ve varlatech a uroteli</w:t>
      </w:r>
      <w:r w:rsidR="000D1FC4" w:rsidRPr="008F47A1">
        <w:rPr>
          <w:szCs w:val="22"/>
          <w:lang w:val="cs-CZ"/>
        </w:rPr>
        <w:t>ální</w:t>
      </w:r>
      <w:r w:rsidRPr="008F47A1">
        <w:rPr>
          <w:szCs w:val="22"/>
          <w:lang w:val="cs-CZ"/>
        </w:rPr>
        <w:t xml:space="preserve"> papilom a karcinom močového měchýře u</w:t>
      </w:r>
      <w:r w:rsidR="000A3D54" w:rsidRPr="008F47A1">
        <w:rPr>
          <w:szCs w:val="22"/>
          <w:lang w:val="cs-CZ"/>
        </w:rPr>
        <w:t xml:space="preserve"> samců</w:t>
      </w:r>
      <w:r w:rsidRPr="008F47A1">
        <w:rPr>
          <w:szCs w:val="22"/>
          <w:lang w:val="cs-CZ"/>
        </w:rPr>
        <w:t xml:space="preserve">; benigní nádor </w:t>
      </w:r>
      <w:r w:rsidR="000D1FC4" w:rsidRPr="008F47A1">
        <w:rPr>
          <w:szCs w:val="22"/>
          <w:lang w:val="cs-CZ"/>
        </w:rPr>
        <w:t>z granulózových</w:t>
      </w:r>
      <w:r w:rsidRPr="008F47A1">
        <w:rPr>
          <w:szCs w:val="22"/>
          <w:lang w:val="cs-CZ"/>
        </w:rPr>
        <w:t xml:space="preserve"> buněk ve vaječnících u </w:t>
      </w:r>
      <w:r w:rsidR="000A3D54" w:rsidRPr="008F47A1">
        <w:rPr>
          <w:szCs w:val="22"/>
          <w:lang w:val="cs-CZ"/>
        </w:rPr>
        <w:t>samic</w:t>
      </w:r>
      <w:r w:rsidRPr="008F47A1">
        <w:rPr>
          <w:szCs w:val="22"/>
          <w:lang w:val="cs-CZ"/>
        </w:rPr>
        <w:t xml:space="preserve"> a adenom v pars distalis hypofýzy u obou pohlaví. Nelze vyloučit možnost vzniku thymomu, adenomu hypofýzy, fibroadenomu mléčné žlázy, a ani uroteli</w:t>
      </w:r>
      <w:r w:rsidR="000D1FC4" w:rsidRPr="008F47A1">
        <w:rPr>
          <w:szCs w:val="22"/>
          <w:lang w:val="cs-CZ"/>
        </w:rPr>
        <w:t>álního</w:t>
      </w:r>
      <w:r w:rsidRPr="008F47A1">
        <w:rPr>
          <w:szCs w:val="22"/>
          <w:lang w:val="cs-CZ"/>
        </w:rPr>
        <w:t xml:space="preserve"> papilomu a karcinomu močového měchýře pro člověka.</w:t>
      </w:r>
    </w:p>
    <w:p w14:paraId="1AA4B761" w14:textId="77777777" w:rsidR="00EB337A" w:rsidRPr="008F47A1" w:rsidRDefault="00EB337A" w:rsidP="00BC27E7">
      <w:pPr>
        <w:tabs>
          <w:tab w:val="clear" w:pos="567"/>
        </w:tabs>
        <w:spacing w:line="240" w:lineRule="auto"/>
        <w:rPr>
          <w:bCs/>
          <w:szCs w:val="22"/>
          <w:lang w:val="cs-CZ"/>
        </w:rPr>
      </w:pPr>
    </w:p>
    <w:p w14:paraId="1F305545" w14:textId="0E0CEBC9" w:rsidR="00A53892" w:rsidRPr="008F47A1" w:rsidRDefault="001D5FD6" w:rsidP="00BC27E7">
      <w:pPr>
        <w:tabs>
          <w:tab w:val="clear" w:pos="567"/>
        </w:tabs>
        <w:spacing w:line="240" w:lineRule="auto"/>
        <w:rPr>
          <w:szCs w:val="22"/>
          <w:lang w:val="cs-CZ"/>
        </w:rPr>
      </w:pPr>
      <w:r w:rsidRPr="008F47A1">
        <w:rPr>
          <w:szCs w:val="22"/>
          <w:lang w:val="cs-CZ"/>
        </w:rPr>
        <w:t>Enzalutamid</w:t>
      </w:r>
      <w:r w:rsidR="00027ECD" w:rsidRPr="008F47A1">
        <w:rPr>
          <w:szCs w:val="22"/>
          <w:lang w:val="cs-CZ"/>
        </w:rPr>
        <w:t xml:space="preserve"> nebyl </w:t>
      </w:r>
      <w:r w:rsidR="007414D2" w:rsidRPr="008F47A1">
        <w:rPr>
          <w:szCs w:val="22"/>
          <w:lang w:val="cs-CZ"/>
        </w:rPr>
        <w:t>foto</w:t>
      </w:r>
      <w:r w:rsidR="00027ECD" w:rsidRPr="008F47A1">
        <w:rPr>
          <w:szCs w:val="22"/>
          <w:lang w:val="cs-CZ"/>
        </w:rPr>
        <w:t xml:space="preserve">toxický </w:t>
      </w:r>
      <w:r w:rsidR="00875B17" w:rsidRPr="008F47A1">
        <w:rPr>
          <w:i/>
          <w:szCs w:val="22"/>
          <w:lang w:val="cs-CZ"/>
        </w:rPr>
        <w:t>in vitro</w:t>
      </w:r>
      <w:r w:rsidRPr="008F47A1">
        <w:rPr>
          <w:szCs w:val="22"/>
          <w:lang w:val="cs-CZ"/>
        </w:rPr>
        <w:t>.</w:t>
      </w:r>
    </w:p>
    <w:p w14:paraId="1C43E8C6" w14:textId="77777777" w:rsidR="004A5E73" w:rsidRPr="008F47A1" w:rsidRDefault="004A5E73" w:rsidP="00BC27E7">
      <w:pPr>
        <w:tabs>
          <w:tab w:val="clear" w:pos="567"/>
        </w:tabs>
        <w:spacing w:line="240" w:lineRule="auto"/>
        <w:rPr>
          <w:szCs w:val="22"/>
          <w:lang w:val="cs-CZ"/>
        </w:rPr>
      </w:pPr>
    </w:p>
    <w:p w14:paraId="7445A9F3" w14:textId="77777777" w:rsidR="004A5E73" w:rsidRPr="008F47A1" w:rsidRDefault="004A5E73" w:rsidP="00BC27E7">
      <w:pPr>
        <w:keepNext/>
        <w:tabs>
          <w:tab w:val="clear" w:pos="567"/>
        </w:tabs>
        <w:spacing w:line="240" w:lineRule="auto"/>
        <w:ind w:left="567" w:hanging="567"/>
        <w:rPr>
          <w:szCs w:val="22"/>
          <w:lang w:val="cs-CZ"/>
        </w:rPr>
      </w:pPr>
    </w:p>
    <w:p w14:paraId="2F95CE0F" w14:textId="77777777" w:rsidR="00812D16" w:rsidRPr="008F47A1" w:rsidRDefault="00812D16" w:rsidP="00BC27E7">
      <w:pPr>
        <w:keepNext/>
        <w:tabs>
          <w:tab w:val="clear" w:pos="567"/>
        </w:tabs>
        <w:spacing w:line="240" w:lineRule="auto"/>
        <w:ind w:left="567" w:hanging="567"/>
        <w:rPr>
          <w:b/>
          <w:szCs w:val="22"/>
          <w:lang w:val="cs-CZ"/>
        </w:rPr>
      </w:pPr>
      <w:r w:rsidRPr="008F47A1">
        <w:rPr>
          <w:b/>
          <w:szCs w:val="22"/>
          <w:lang w:val="cs-CZ"/>
        </w:rPr>
        <w:t>6.</w:t>
      </w:r>
      <w:r w:rsidRPr="008F47A1">
        <w:rPr>
          <w:b/>
          <w:szCs w:val="22"/>
          <w:lang w:val="cs-CZ"/>
        </w:rPr>
        <w:tab/>
      </w:r>
      <w:r w:rsidR="00155B63" w:rsidRPr="008F47A1">
        <w:rPr>
          <w:b/>
          <w:szCs w:val="22"/>
          <w:lang w:val="cs-CZ"/>
        </w:rPr>
        <w:t>FARMACEUTICKÉ ÚDAJE</w:t>
      </w:r>
    </w:p>
    <w:p w14:paraId="210ED5D1" w14:textId="77777777" w:rsidR="00812D16" w:rsidRPr="008F47A1" w:rsidRDefault="00812D16" w:rsidP="00BC27E7">
      <w:pPr>
        <w:keepNext/>
        <w:tabs>
          <w:tab w:val="clear" w:pos="567"/>
        </w:tabs>
        <w:spacing w:line="240" w:lineRule="auto"/>
        <w:rPr>
          <w:szCs w:val="22"/>
          <w:lang w:val="cs-CZ"/>
        </w:rPr>
      </w:pPr>
    </w:p>
    <w:p w14:paraId="512D6786" w14:textId="77777777" w:rsidR="00812D16" w:rsidRPr="008F47A1" w:rsidRDefault="00812D16" w:rsidP="00BC27E7">
      <w:pPr>
        <w:keepNext/>
        <w:tabs>
          <w:tab w:val="clear" w:pos="567"/>
        </w:tabs>
        <w:spacing w:line="240" w:lineRule="auto"/>
        <w:ind w:left="567" w:hanging="567"/>
        <w:outlineLvl w:val="0"/>
        <w:rPr>
          <w:szCs w:val="22"/>
          <w:lang w:val="cs-CZ"/>
        </w:rPr>
      </w:pPr>
      <w:r w:rsidRPr="008F47A1">
        <w:rPr>
          <w:b/>
          <w:szCs w:val="22"/>
          <w:lang w:val="cs-CZ"/>
        </w:rPr>
        <w:t>6.1</w:t>
      </w:r>
      <w:r w:rsidRPr="008F47A1">
        <w:rPr>
          <w:b/>
          <w:szCs w:val="22"/>
          <w:lang w:val="cs-CZ"/>
        </w:rPr>
        <w:tab/>
      </w:r>
      <w:r w:rsidR="00155B63" w:rsidRPr="008F47A1">
        <w:rPr>
          <w:b/>
          <w:szCs w:val="22"/>
          <w:lang w:val="cs-CZ"/>
        </w:rPr>
        <w:t>Seznam pomocných látek</w:t>
      </w:r>
    </w:p>
    <w:p w14:paraId="55E96D26" w14:textId="77777777" w:rsidR="00812D16" w:rsidRPr="008F47A1" w:rsidRDefault="00812D16" w:rsidP="00BC27E7">
      <w:pPr>
        <w:keepNext/>
        <w:tabs>
          <w:tab w:val="clear" w:pos="567"/>
        </w:tabs>
        <w:spacing w:line="240" w:lineRule="auto"/>
        <w:rPr>
          <w:szCs w:val="22"/>
          <w:lang w:val="cs-CZ"/>
        </w:rPr>
      </w:pPr>
    </w:p>
    <w:p w14:paraId="770D331A" w14:textId="77777777" w:rsidR="00125B99" w:rsidRPr="008F47A1" w:rsidRDefault="00DE44B6" w:rsidP="00BC27E7">
      <w:pPr>
        <w:keepNext/>
        <w:tabs>
          <w:tab w:val="clear" w:pos="567"/>
        </w:tabs>
        <w:spacing w:line="240" w:lineRule="auto"/>
        <w:rPr>
          <w:szCs w:val="22"/>
          <w:lang w:val="cs-CZ"/>
        </w:rPr>
      </w:pPr>
      <w:r w:rsidRPr="008F47A1">
        <w:rPr>
          <w:rFonts w:eastAsia="MS Mincho"/>
          <w:szCs w:val="22"/>
          <w:u w:val="single"/>
          <w:lang w:val="cs-CZ"/>
        </w:rPr>
        <w:t>Jádro tablety</w:t>
      </w:r>
    </w:p>
    <w:p w14:paraId="506E66A7" w14:textId="6CBA8C1A" w:rsidR="00DE44B6" w:rsidRPr="008F47A1" w:rsidRDefault="0018446C" w:rsidP="00BC27E7">
      <w:pPr>
        <w:keepNext/>
        <w:tabs>
          <w:tab w:val="clear" w:pos="567"/>
        </w:tabs>
        <w:spacing w:line="240" w:lineRule="auto"/>
        <w:rPr>
          <w:rFonts w:eastAsia="MS Mincho"/>
          <w:szCs w:val="22"/>
          <w:lang w:val="cs-CZ"/>
        </w:rPr>
      </w:pPr>
      <w:r>
        <w:rPr>
          <w:rFonts w:eastAsia="MS Mincho"/>
          <w:szCs w:val="22"/>
          <w:lang w:val="cs-CZ"/>
        </w:rPr>
        <w:t>a</w:t>
      </w:r>
      <w:r w:rsidR="00DE44B6" w:rsidRPr="008F47A1">
        <w:rPr>
          <w:rFonts w:eastAsia="MS Mincho"/>
          <w:szCs w:val="22"/>
          <w:lang w:val="cs-CZ"/>
        </w:rPr>
        <w:t>cetát</w:t>
      </w:r>
      <w:r w:rsidR="00673C6C" w:rsidRPr="008F47A1">
        <w:rPr>
          <w:rFonts w:eastAsia="MS Mincho"/>
          <w:szCs w:val="22"/>
          <w:lang w:val="cs-CZ"/>
        </w:rPr>
        <w:t>-</w:t>
      </w:r>
      <w:r w:rsidR="00DE44B6" w:rsidRPr="008F47A1">
        <w:rPr>
          <w:rFonts w:eastAsia="MS Mincho"/>
          <w:szCs w:val="22"/>
          <w:lang w:val="cs-CZ"/>
        </w:rPr>
        <w:t>sukcinát hypromel</w:t>
      </w:r>
      <w:r w:rsidR="000400E2" w:rsidRPr="008F47A1">
        <w:rPr>
          <w:rFonts w:eastAsia="MS Mincho"/>
          <w:szCs w:val="22"/>
          <w:lang w:val="cs-CZ"/>
        </w:rPr>
        <w:t>os</w:t>
      </w:r>
      <w:r w:rsidR="00DE44B6" w:rsidRPr="008F47A1">
        <w:rPr>
          <w:rFonts w:eastAsia="MS Mincho"/>
          <w:szCs w:val="22"/>
          <w:lang w:val="cs-CZ"/>
        </w:rPr>
        <w:t>y</w:t>
      </w:r>
    </w:p>
    <w:p w14:paraId="3664F866" w14:textId="77777777" w:rsidR="00DE44B6" w:rsidRPr="008F47A1" w:rsidRDefault="00DE44B6" w:rsidP="00BC27E7">
      <w:pPr>
        <w:keepNext/>
        <w:tabs>
          <w:tab w:val="clear" w:pos="567"/>
        </w:tabs>
        <w:spacing w:line="240" w:lineRule="auto"/>
        <w:rPr>
          <w:rFonts w:eastAsia="MS Mincho"/>
          <w:szCs w:val="22"/>
          <w:lang w:val="cs-CZ"/>
        </w:rPr>
      </w:pPr>
      <w:r w:rsidRPr="008F47A1">
        <w:rPr>
          <w:rFonts w:eastAsia="MS Mincho"/>
          <w:szCs w:val="22"/>
          <w:lang w:val="cs-CZ"/>
        </w:rPr>
        <w:t>mikrokrystalická celul</w:t>
      </w:r>
      <w:r w:rsidR="000400E2" w:rsidRPr="008F47A1">
        <w:rPr>
          <w:rFonts w:eastAsia="MS Mincho"/>
          <w:szCs w:val="22"/>
          <w:lang w:val="cs-CZ"/>
        </w:rPr>
        <w:t>os</w:t>
      </w:r>
      <w:r w:rsidRPr="008F47A1">
        <w:rPr>
          <w:rFonts w:eastAsia="MS Mincho"/>
          <w:szCs w:val="22"/>
          <w:lang w:val="cs-CZ"/>
        </w:rPr>
        <w:t>a</w:t>
      </w:r>
    </w:p>
    <w:p w14:paraId="5A9A31D3" w14:textId="77777777" w:rsidR="00DE44B6" w:rsidRPr="008F47A1" w:rsidRDefault="00DE44B6" w:rsidP="00BC27E7">
      <w:pPr>
        <w:keepNext/>
        <w:tabs>
          <w:tab w:val="clear" w:pos="567"/>
        </w:tabs>
        <w:spacing w:line="240" w:lineRule="auto"/>
        <w:rPr>
          <w:rFonts w:eastAsia="MS Mincho"/>
          <w:szCs w:val="22"/>
          <w:lang w:val="cs-CZ"/>
        </w:rPr>
      </w:pPr>
      <w:r w:rsidRPr="008F47A1">
        <w:rPr>
          <w:rFonts w:eastAsia="MS Mincho"/>
          <w:szCs w:val="22"/>
          <w:lang w:val="cs-CZ"/>
        </w:rPr>
        <w:t>koloidní bezvodý oxid křemičitý</w:t>
      </w:r>
    </w:p>
    <w:p w14:paraId="68766482" w14:textId="77777777" w:rsidR="00DE44B6" w:rsidRPr="008F47A1" w:rsidRDefault="00E6367D" w:rsidP="00BC27E7">
      <w:pPr>
        <w:keepNext/>
        <w:tabs>
          <w:tab w:val="clear" w:pos="567"/>
        </w:tabs>
        <w:spacing w:line="240" w:lineRule="auto"/>
        <w:rPr>
          <w:rFonts w:eastAsia="MS Mincho"/>
          <w:szCs w:val="22"/>
          <w:lang w:val="cs-CZ"/>
        </w:rPr>
      </w:pPr>
      <w:r w:rsidRPr="008F47A1">
        <w:rPr>
          <w:rFonts w:eastAsia="MS Mincho"/>
          <w:szCs w:val="22"/>
          <w:lang w:val="cs-CZ"/>
        </w:rPr>
        <w:t>sodná sůl kroskarmel</w:t>
      </w:r>
      <w:r w:rsidR="000400E2" w:rsidRPr="008F47A1">
        <w:rPr>
          <w:rFonts w:eastAsia="MS Mincho"/>
          <w:szCs w:val="22"/>
          <w:lang w:val="cs-CZ"/>
        </w:rPr>
        <w:t>os</w:t>
      </w:r>
      <w:r w:rsidRPr="008F47A1">
        <w:rPr>
          <w:rFonts w:eastAsia="MS Mincho"/>
          <w:szCs w:val="22"/>
          <w:lang w:val="cs-CZ"/>
        </w:rPr>
        <w:t>y</w:t>
      </w:r>
    </w:p>
    <w:p w14:paraId="20FACEE8" w14:textId="77777777" w:rsidR="00E6367D" w:rsidRPr="008F47A1" w:rsidRDefault="00E6367D" w:rsidP="00BC27E7">
      <w:pPr>
        <w:keepNext/>
        <w:tabs>
          <w:tab w:val="clear" w:pos="567"/>
        </w:tabs>
        <w:spacing w:line="240" w:lineRule="auto"/>
        <w:rPr>
          <w:rFonts w:eastAsia="MS Mincho"/>
          <w:szCs w:val="22"/>
          <w:lang w:val="cs-CZ"/>
        </w:rPr>
      </w:pPr>
      <w:r w:rsidRPr="008F47A1">
        <w:rPr>
          <w:rFonts w:eastAsia="MS Mincho"/>
          <w:szCs w:val="22"/>
          <w:lang w:val="cs-CZ"/>
        </w:rPr>
        <w:t>magnesium-stearát</w:t>
      </w:r>
    </w:p>
    <w:p w14:paraId="50E0618A" w14:textId="77777777" w:rsidR="00E6367D" w:rsidRPr="008F47A1" w:rsidRDefault="00E6367D" w:rsidP="00BC27E7">
      <w:pPr>
        <w:keepNext/>
        <w:tabs>
          <w:tab w:val="clear" w:pos="567"/>
        </w:tabs>
        <w:spacing w:line="240" w:lineRule="auto"/>
        <w:rPr>
          <w:rFonts w:eastAsia="MS Mincho"/>
          <w:szCs w:val="22"/>
          <w:lang w:val="cs-CZ"/>
        </w:rPr>
      </w:pPr>
    </w:p>
    <w:p w14:paraId="4B0ABB02" w14:textId="77777777" w:rsidR="00E6367D" w:rsidRPr="008F47A1" w:rsidRDefault="00E6367D" w:rsidP="00BC27E7">
      <w:pPr>
        <w:keepNext/>
        <w:tabs>
          <w:tab w:val="clear" w:pos="567"/>
        </w:tabs>
        <w:spacing w:line="240" w:lineRule="auto"/>
        <w:rPr>
          <w:rFonts w:eastAsia="MS Mincho"/>
          <w:szCs w:val="22"/>
          <w:u w:val="single"/>
          <w:lang w:val="cs-CZ"/>
        </w:rPr>
      </w:pPr>
      <w:r w:rsidRPr="008F47A1">
        <w:rPr>
          <w:rFonts w:eastAsia="MS Mincho"/>
          <w:szCs w:val="22"/>
          <w:u w:val="single"/>
          <w:lang w:val="cs-CZ"/>
        </w:rPr>
        <w:t>Potah</w:t>
      </w:r>
      <w:r w:rsidR="001C1C31" w:rsidRPr="008F47A1">
        <w:rPr>
          <w:rFonts w:eastAsia="MS Mincho"/>
          <w:szCs w:val="22"/>
          <w:u w:val="single"/>
          <w:lang w:val="cs-CZ"/>
        </w:rPr>
        <w:t>ová vrstva</w:t>
      </w:r>
    </w:p>
    <w:p w14:paraId="75B50754" w14:textId="77777777" w:rsidR="00E6367D" w:rsidRPr="008F47A1" w:rsidRDefault="00E6367D" w:rsidP="00BC27E7">
      <w:pPr>
        <w:keepNext/>
        <w:tabs>
          <w:tab w:val="clear" w:pos="567"/>
        </w:tabs>
        <w:spacing w:line="240" w:lineRule="auto"/>
        <w:rPr>
          <w:rFonts w:eastAsia="MS Mincho"/>
          <w:szCs w:val="22"/>
          <w:lang w:val="cs-CZ"/>
        </w:rPr>
      </w:pPr>
      <w:r w:rsidRPr="008F47A1">
        <w:rPr>
          <w:rFonts w:eastAsia="MS Mincho"/>
          <w:szCs w:val="22"/>
          <w:lang w:val="cs-CZ"/>
        </w:rPr>
        <w:t>hypromel</w:t>
      </w:r>
      <w:r w:rsidR="000400E2" w:rsidRPr="008F47A1">
        <w:rPr>
          <w:rFonts w:eastAsia="MS Mincho"/>
          <w:szCs w:val="22"/>
          <w:lang w:val="cs-CZ"/>
        </w:rPr>
        <w:t>os</w:t>
      </w:r>
      <w:r w:rsidRPr="008F47A1">
        <w:rPr>
          <w:rFonts w:eastAsia="MS Mincho"/>
          <w:szCs w:val="22"/>
          <w:lang w:val="cs-CZ"/>
        </w:rPr>
        <w:t>a</w:t>
      </w:r>
    </w:p>
    <w:p w14:paraId="3CE705EC" w14:textId="77777777" w:rsidR="00E6367D" w:rsidRPr="008F47A1" w:rsidRDefault="000400E2" w:rsidP="00BC27E7">
      <w:pPr>
        <w:keepNext/>
        <w:tabs>
          <w:tab w:val="clear" w:pos="567"/>
        </w:tabs>
        <w:spacing w:line="240" w:lineRule="auto"/>
        <w:rPr>
          <w:rFonts w:eastAsia="MS Mincho"/>
          <w:szCs w:val="22"/>
          <w:lang w:val="cs-CZ"/>
        </w:rPr>
      </w:pPr>
      <w:r w:rsidRPr="008F47A1">
        <w:rPr>
          <w:rFonts w:eastAsia="MS Mincho"/>
          <w:szCs w:val="22"/>
          <w:lang w:val="cs-CZ"/>
        </w:rPr>
        <w:t>mastek</w:t>
      </w:r>
    </w:p>
    <w:p w14:paraId="05DAF180" w14:textId="2BEB4738" w:rsidR="00E6367D" w:rsidRPr="008F47A1" w:rsidRDefault="00E6367D" w:rsidP="00BC27E7">
      <w:pPr>
        <w:keepNext/>
        <w:tabs>
          <w:tab w:val="clear" w:pos="567"/>
        </w:tabs>
        <w:spacing w:line="240" w:lineRule="auto"/>
        <w:rPr>
          <w:rFonts w:eastAsia="MS Mincho"/>
          <w:szCs w:val="22"/>
          <w:lang w:val="cs-CZ"/>
        </w:rPr>
      </w:pPr>
      <w:r w:rsidRPr="008F47A1">
        <w:rPr>
          <w:rFonts w:eastAsia="MS Mincho"/>
          <w:szCs w:val="22"/>
          <w:lang w:val="cs-CZ"/>
        </w:rPr>
        <w:t>makrogol 8000</w:t>
      </w:r>
    </w:p>
    <w:p w14:paraId="3B6F68E8" w14:textId="77777777" w:rsidR="00792F24" w:rsidRPr="008F47A1" w:rsidRDefault="00E171AF" w:rsidP="00BC27E7">
      <w:pPr>
        <w:tabs>
          <w:tab w:val="clear" w:pos="567"/>
        </w:tabs>
        <w:spacing w:line="240" w:lineRule="auto"/>
        <w:rPr>
          <w:szCs w:val="22"/>
          <w:lang w:val="cs-CZ"/>
        </w:rPr>
      </w:pPr>
      <w:r w:rsidRPr="008F47A1">
        <w:rPr>
          <w:szCs w:val="22"/>
          <w:lang w:val="cs-CZ"/>
        </w:rPr>
        <w:t>oxid titaničitý</w:t>
      </w:r>
      <w:r w:rsidR="00BB42D8" w:rsidRPr="008F47A1">
        <w:rPr>
          <w:szCs w:val="22"/>
          <w:lang w:val="cs-CZ"/>
        </w:rPr>
        <w:t xml:space="preserve"> </w:t>
      </w:r>
      <w:r w:rsidR="007013AE" w:rsidRPr="008F47A1">
        <w:rPr>
          <w:szCs w:val="22"/>
          <w:lang w:val="cs-CZ"/>
        </w:rPr>
        <w:t>(E</w:t>
      </w:r>
      <w:r w:rsidR="00F75DA1" w:rsidRPr="008F47A1">
        <w:rPr>
          <w:szCs w:val="22"/>
          <w:lang w:val="cs-CZ"/>
        </w:rPr>
        <w:t xml:space="preserve"> </w:t>
      </w:r>
      <w:r w:rsidR="007013AE" w:rsidRPr="008F47A1">
        <w:rPr>
          <w:szCs w:val="22"/>
          <w:lang w:val="cs-CZ"/>
        </w:rPr>
        <w:t>171)</w:t>
      </w:r>
    </w:p>
    <w:p w14:paraId="3C1868F8" w14:textId="77777777" w:rsidR="00BB42D8" w:rsidRPr="008F47A1" w:rsidRDefault="00E6367D" w:rsidP="00BC27E7">
      <w:pPr>
        <w:tabs>
          <w:tab w:val="clear" w:pos="567"/>
        </w:tabs>
        <w:spacing w:line="240" w:lineRule="auto"/>
        <w:rPr>
          <w:szCs w:val="22"/>
          <w:lang w:val="cs-CZ"/>
        </w:rPr>
      </w:pPr>
      <w:r w:rsidRPr="008F47A1">
        <w:rPr>
          <w:szCs w:val="22"/>
          <w:lang w:val="cs-CZ"/>
        </w:rPr>
        <w:t>žlutý</w:t>
      </w:r>
      <w:r w:rsidR="00130AA7" w:rsidRPr="008F47A1">
        <w:rPr>
          <w:szCs w:val="22"/>
          <w:lang w:val="cs-CZ"/>
        </w:rPr>
        <w:t xml:space="preserve"> oxid želez</w:t>
      </w:r>
      <w:r w:rsidR="007414D2" w:rsidRPr="008F47A1">
        <w:rPr>
          <w:szCs w:val="22"/>
          <w:lang w:val="cs-CZ"/>
        </w:rPr>
        <w:t>itý</w:t>
      </w:r>
      <w:r w:rsidR="00CC6097" w:rsidRPr="008F47A1">
        <w:rPr>
          <w:szCs w:val="22"/>
          <w:lang w:val="cs-CZ"/>
        </w:rPr>
        <w:t xml:space="preserve"> </w:t>
      </w:r>
      <w:r w:rsidR="00BB42D8" w:rsidRPr="008F47A1">
        <w:rPr>
          <w:szCs w:val="22"/>
          <w:lang w:val="cs-CZ"/>
        </w:rPr>
        <w:t>(E</w:t>
      </w:r>
      <w:r w:rsidR="00F75DA1" w:rsidRPr="008F47A1">
        <w:rPr>
          <w:szCs w:val="22"/>
          <w:lang w:val="cs-CZ"/>
        </w:rPr>
        <w:t xml:space="preserve"> </w:t>
      </w:r>
      <w:r w:rsidR="00BB42D8" w:rsidRPr="008F47A1">
        <w:rPr>
          <w:szCs w:val="22"/>
          <w:lang w:val="cs-CZ"/>
        </w:rPr>
        <w:t>172)</w:t>
      </w:r>
    </w:p>
    <w:p w14:paraId="0F7FC006" w14:textId="77777777" w:rsidR="00792F24" w:rsidRPr="008F47A1" w:rsidRDefault="00792F24" w:rsidP="00BC27E7">
      <w:pPr>
        <w:tabs>
          <w:tab w:val="clear" w:pos="567"/>
        </w:tabs>
        <w:spacing w:line="240" w:lineRule="auto"/>
        <w:rPr>
          <w:szCs w:val="22"/>
          <w:lang w:val="cs-CZ"/>
        </w:rPr>
      </w:pPr>
    </w:p>
    <w:p w14:paraId="32F6560F" w14:textId="77777777" w:rsidR="00812D16" w:rsidRPr="008F47A1" w:rsidRDefault="00812D16" w:rsidP="00BC27E7">
      <w:pPr>
        <w:tabs>
          <w:tab w:val="clear" w:pos="567"/>
        </w:tabs>
        <w:spacing w:line="240" w:lineRule="auto"/>
        <w:ind w:left="567" w:hanging="567"/>
        <w:outlineLvl w:val="0"/>
        <w:rPr>
          <w:szCs w:val="22"/>
          <w:lang w:val="cs-CZ"/>
        </w:rPr>
      </w:pPr>
      <w:r w:rsidRPr="008F47A1">
        <w:rPr>
          <w:b/>
          <w:szCs w:val="22"/>
          <w:lang w:val="cs-CZ"/>
        </w:rPr>
        <w:t>6.2</w:t>
      </w:r>
      <w:r w:rsidRPr="008F47A1">
        <w:rPr>
          <w:b/>
          <w:szCs w:val="22"/>
          <w:lang w:val="cs-CZ"/>
        </w:rPr>
        <w:tab/>
        <w:t>In</w:t>
      </w:r>
      <w:r w:rsidR="00155B63" w:rsidRPr="008F47A1">
        <w:rPr>
          <w:b/>
          <w:szCs w:val="22"/>
          <w:lang w:val="cs-CZ"/>
        </w:rPr>
        <w:t>kompatibility</w:t>
      </w:r>
    </w:p>
    <w:p w14:paraId="2F5059E9" w14:textId="77777777" w:rsidR="00812D16" w:rsidRPr="008F47A1" w:rsidRDefault="00812D16" w:rsidP="00BC27E7">
      <w:pPr>
        <w:tabs>
          <w:tab w:val="clear" w:pos="567"/>
        </w:tabs>
        <w:spacing w:line="240" w:lineRule="auto"/>
        <w:rPr>
          <w:szCs w:val="22"/>
          <w:lang w:val="cs-CZ"/>
        </w:rPr>
      </w:pPr>
    </w:p>
    <w:p w14:paraId="38961F07" w14:textId="77777777" w:rsidR="00812D16" w:rsidRPr="008F47A1" w:rsidRDefault="00155B63" w:rsidP="00BC27E7">
      <w:pPr>
        <w:tabs>
          <w:tab w:val="clear" w:pos="567"/>
        </w:tabs>
        <w:spacing w:line="240" w:lineRule="auto"/>
        <w:rPr>
          <w:szCs w:val="22"/>
          <w:lang w:val="cs-CZ"/>
        </w:rPr>
      </w:pPr>
      <w:r w:rsidRPr="008F47A1">
        <w:rPr>
          <w:szCs w:val="22"/>
          <w:lang w:val="cs-CZ"/>
        </w:rPr>
        <w:t>Neuplatňuje se</w:t>
      </w:r>
      <w:r w:rsidR="004327B9" w:rsidRPr="008F47A1">
        <w:rPr>
          <w:szCs w:val="22"/>
          <w:lang w:val="cs-CZ"/>
        </w:rPr>
        <w:t>.</w:t>
      </w:r>
    </w:p>
    <w:p w14:paraId="72313225" w14:textId="77777777" w:rsidR="00812D16" w:rsidRPr="008F47A1" w:rsidRDefault="00812D16" w:rsidP="00BC27E7">
      <w:pPr>
        <w:tabs>
          <w:tab w:val="clear" w:pos="567"/>
        </w:tabs>
        <w:spacing w:line="240" w:lineRule="auto"/>
        <w:rPr>
          <w:szCs w:val="22"/>
          <w:lang w:val="cs-CZ"/>
        </w:rPr>
      </w:pPr>
    </w:p>
    <w:p w14:paraId="645DB724" w14:textId="77777777" w:rsidR="00812D16" w:rsidRPr="008F47A1" w:rsidRDefault="00812D16" w:rsidP="00BC27E7">
      <w:pPr>
        <w:tabs>
          <w:tab w:val="clear" w:pos="567"/>
        </w:tabs>
        <w:spacing w:line="240" w:lineRule="auto"/>
        <w:ind w:left="567" w:hanging="567"/>
        <w:outlineLvl w:val="0"/>
        <w:rPr>
          <w:szCs w:val="22"/>
          <w:lang w:val="cs-CZ"/>
        </w:rPr>
      </w:pPr>
      <w:r w:rsidRPr="008F47A1">
        <w:rPr>
          <w:b/>
          <w:szCs w:val="22"/>
          <w:lang w:val="cs-CZ"/>
        </w:rPr>
        <w:t>6.3</w:t>
      </w:r>
      <w:r w:rsidRPr="008F47A1">
        <w:rPr>
          <w:b/>
          <w:szCs w:val="22"/>
          <w:lang w:val="cs-CZ"/>
        </w:rPr>
        <w:tab/>
      </w:r>
      <w:r w:rsidR="00155B63" w:rsidRPr="008F47A1">
        <w:rPr>
          <w:b/>
          <w:szCs w:val="22"/>
          <w:lang w:val="cs-CZ"/>
        </w:rPr>
        <w:t>Doba použitelnosti</w:t>
      </w:r>
    </w:p>
    <w:p w14:paraId="7A47CA19" w14:textId="77777777" w:rsidR="00812D16" w:rsidRPr="008F47A1" w:rsidRDefault="00812D16" w:rsidP="00BC27E7">
      <w:pPr>
        <w:tabs>
          <w:tab w:val="clear" w:pos="567"/>
        </w:tabs>
        <w:spacing w:line="240" w:lineRule="auto"/>
        <w:rPr>
          <w:szCs w:val="22"/>
          <w:lang w:val="cs-CZ"/>
        </w:rPr>
      </w:pPr>
    </w:p>
    <w:p w14:paraId="2F21221C" w14:textId="5088E8DA" w:rsidR="00792F24" w:rsidRPr="008F47A1" w:rsidRDefault="004276F5" w:rsidP="00BC27E7">
      <w:pPr>
        <w:tabs>
          <w:tab w:val="clear" w:pos="567"/>
        </w:tabs>
        <w:spacing w:line="240" w:lineRule="auto"/>
        <w:rPr>
          <w:szCs w:val="22"/>
          <w:lang w:val="cs-CZ"/>
        </w:rPr>
      </w:pPr>
      <w:r>
        <w:rPr>
          <w:szCs w:val="22"/>
          <w:lang w:val="cs-CZ"/>
        </w:rPr>
        <w:lastRenderedPageBreak/>
        <w:t>4</w:t>
      </w:r>
      <w:r w:rsidRPr="008F47A1">
        <w:rPr>
          <w:szCs w:val="22"/>
          <w:lang w:val="cs-CZ"/>
        </w:rPr>
        <w:t> </w:t>
      </w:r>
      <w:r w:rsidR="00155B63" w:rsidRPr="008F47A1">
        <w:rPr>
          <w:szCs w:val="22"/>
          <w:lang w:val="cs-CZ"/>
        </w:rPr>
        <w:t>roky</w:t>
      </w:r>
      <w:r w:rsidR="004327B9" w:rsidRPr="008F47A1">
        <w:rPr>
          <w:szCs w:val="22"/>
          <w:lang w:val="cs-CZ"/>
        </w:rPr>
        <w:t>.</w:t>
      </w:r>
    </w:p>
    <w:p w14:paraId="25265DEC" w14:textId="77777777" w:rsidR="00812D16" w:rsidRPr="008F47A1" w:rsidRDefault="00812D16" w:rsidP="00BC27E7">
      <w:pPr>
        <w:tabs>
          <w:tab w:val="clear" w:pos="567"/>
        </w:tabs>
        <w:spacing w:line="240" w:lineRule="auto"/>
        <w:rPr>
          <w:szCs w:val="22"/>
          <w:lang w:val="cs-CZ"/>
        </w:rPr>
      </w:pPr>
    </w:p>
    <w:p w14:paraId="4BEDE0BA" w14:textId="77777777" w:rsidR="00812D16" w:rsidRPr="008F47A1" w:rsidRDefault="00812D16" w:rsidP="00BC27E7">
      <w:pPr>
        <w:tabs>
          <w:tab w:val="clear" w:pos="567"/>
        </w:tabs>
        <w:spacing w:line="240" w:lineRule="auto"/>
        <w:ind w:left="567" w:hanging="567"/>
        <w:outlineLvl w:val="0"/>
        <w:rPr>
          <w:b/>
          <w:szCs w:val="22"/>
          <w:lang w:val="cs-CZ"/>
        </w:rPr>
      </w:pPr>
      <w:r w:rsidRPr="008F47A1">
        <w:rPr>
          <w:b/>
          <w:szCs w:val="22"/>
          <w:lang w:val="cs-CZ"/>
        </w:rPr>
        <w:t>6.4</w:t>
      </w:r>
      <w:r w:rsidRPr="008F47A1">
        <w:rPr>
          <w:b/>
          <w:szCs w:val="22"/>
          <w:lang w:val="cs-CZ"/>
        </w:rPr>
        <w:tab/>
      </w:r>
      <w:r w:rsidR="00155B63" w:rsidRPr="008F47A1">
        <w:rPr>
          <w:b/>
          <w:szCs w:val="22"/>
          <w:lang w:val="cs-CZ"/>
        </w:rPr>
        <w:t>Zvláštní opatření pro uchovávání</w:t>
      </w:r>
    </w:p>
    <w:p w14:paraId="7FD33009" w14:textId="77777777" w:rsidR="005108A3" w:rsidRPr="008F47A1" w:rsidRDefault="005108A3" w:rsidP="00BC27E7">
      <w:pPr>
        <w:tabs>
          <w:tab w:val="clear" w:pos="567"/>
        </w:tabs>
        <w:spacing w:line="240" w:lineRule="auto"/>
        <w:ind w:left="567" w:hanging="567"/>
        <w:outlineLvl w:val="0"/>
        <w:rPr>
          <w:szCs w:val="22"/>
          <w:lang w:val="cs-CZ"/>
        </w:rPr>
      </w:pPr>
    </w:p>
    <w:p w14:paraId="63E6BBC2" w14:textId="77777777" w:rsidR="0004767A" w:rsidRPr="008F47A1" w:rsidRDefault="00155B63" w:rsidP="00BC27E7">
      <w:pPr>
        <w:tabs>
          <w:tab w:val="clear" w:pos="567"/>
        </w:tabs>
        <w:spacing w:line="240" w:lineRule="auto"/>
        <w:outlineLvl w:val="0"/>
        <w:rPr>
          <w:szCs w:val="22"/>
          <w:lang w:val="cs-CZ"/>
        </w:rPr>
      </w:pPr>
      <w:r w:rsidRPr="008F47A1">
        <w:rPr>
          <w:szCs w:val="22"/>
          <w:lang w:val="cs-CZ"/>
        </w:rPr>
        <w:t>Tento léčivý přípravek nevyžaduje žádné zvláštní podmínky uchovávání</w:t>
      </w:r>
      <w:r w:rsidR="004E5907" w:rsidRPr="008F47A1">
        <w:rPr>
          <w:szCs w:val="22"/>
          <w:lang w:val="cs-CZ"/>
        </w:rPr>
        <w:t>.</w:t>
      </w:r>
    </w:p>
    <w:p w14:paraId="25BDF04C" w14:textId="77777777" w:rsidR="004A5E73" w:rsidRPr="008F47A1" w:rsidRDefault="004A5E73" w:rsidP="00BC27E7">
      <w:pPr>
        <w:tabs>
          <w:tab w:val="clear" w:pos="567"/>
        </w:tabs>
        <w:spacing w:line="240" w:lineRule="auto"/>
        <w:outlineLvl w:val="0"/>
        <w:rPr>
          <w:szCs w:val="22"/>
          <w:lang w:val="cs-CZ"/>
        </w:rPr>
      </w:pPr>
    </w:p>
    <w:p w14:paraId="02B85FE4" w14:textId="77777777" w:rsidR="00812D16" w:rsidRPr="008F47A1" w:rsidRDefault="00F9016F" w:rsidP="00BC27E7">
      <w:pPr>
        <w:keepNext/>
        <w:tabs>
          <w:tab w:val="clear" w:pos="567"/>
        </w:tabs>
        <w:spacing w:line="240" w:lineRule="auto"/>
        <w:outlineLvl w:val="0"/>
        <w:rPr>
          <w:b/>
          <w:szCs w:val="22"/>
          <w:lang w:val="cs-CZ"/>
        </w:rPr>
      </w:pPr>
      <w:r w:rsidRPr="008F47A1">
        <w:rPr>
          <w:b/>
          <w:szCs w:val="22"/>
          <w:lang w:val="cs-CZ"/>
        </w:rPr>
        <w:t>6.5</w:t>
      </w:r>
      <w:r w:rsidRPr="008F47A1">
        <w:rPr>
          <w:b/>
          <w:szCs w:val="22"/>
          <w:lang w:val="cs-CZ"/>
        </w:rPr>
        <w:tab/>
      </w:r>
      <w:r w:rsidR="006068C5" w:rsidRPr="008F47A1">
        <w:rPr>
          <w:b/>
          <w:szCs w:val="22"/>
          <w:lang w:val="cs-CZ"/>
        </w:rPr>
        <w:t>Druh obalu a obsah balení</w:t>
      </w:r>
    </w:p>
    <w:p w14:paraId="76435DDB" w14:textId="77777777" w:rsidR="00812D16" w:rsidRPr="008F47A1" w:rsidRDefault="00812D16" w:rsidP="00BC27E7">
      <w:pPr>
        <w:keepNext/>
        <w:tabs>
          <w:tab w:val="clear" w:pos="567"/>
        </w:tabs>
        <w:spacing w:line="240" w:lineRule="auto"/>
        <w:outlineLvl w:val="0"/>
        <w:rPr>
          <w:b/>
          <w:szCs w:val="22"/>
          <w:lang w:val="cs-CZ"/>
        </w:rPr>
      </w:pPr>
    </w:p>
    <w:p w14:paraId="117484F6" w14:textId="77777777" w:rsidR="00994327" w:rsidRPr="008F47A1" w:rsidRDefault="00741BC1" w:rsidP="00BC27E7">
      <w:pPr>
        <w:keepNext/>
        <w:tabs>
          <w:tab w:val="clear" w:pos="567"/>
        </w:tabs>
        <w:spacing w:line="240" w:lineRule="auto"/>
        <w:rPr>
          <w:szCs w:val="22"/>
          <w:lang w:val="cs-CZ"/>
        </w:rPr>
      </w:pPr>
      <w:r w:rsidRPr="008F47A1">
        <w:rPr>
          <w:szCs w:val="22"/>
          <w:lang w:val="cs-CZ"/>
        </w:rPr>
        <w:t>40 mg potahované tablety</w:t>
      </w:r>
    </w:p>
    <w:p w14:paraId="3E1D9939" w14:textId="77777777" w:rsidR="00812D16" w:rsidRPr="008F47A1" w:rsidRDefault="0021280D" w:rsidP="00BC27E7">
      <w:pPr>
        <w:keepNext/>
        <w:tabs>
          <w:tab w:val="clear" w:pos="567"/>
        </w:tabs>
        <w:spacing w:line="240" w:lineRule="auto"/>
        <w:rPr>
          <w:szCs w:val="22"/>
          <w:lang w:val="cs-CZ"/>
        </w:rPr>
      </w:pPr>
      <w:r w:rsidRPr="008F47A1">
        <w:rPr>
          <w:szCs w:val="22"/>
          <w:lang w:val="cs-CZ"/>
        </w:rPr>
        <w:t xml:space="preserve">Kartonové pouzdro obsahující </w:t>
      </w:r>
      <w:r w:rsidR="00237D80" w:rsidRPr="008F47A1">
        <w:rPr>
          <w:szCs w:val="22"/>
          <w:lang w:val="cs-CZ"/>
        </w:rPr>
        <w:t>PVC/PCTFE/</w:t>
      </w:r>
      <w:r w:rsidR="000C29B5" w:rsidRPr="008F47A1">
        <w:rPr>
          <w:szCs w:val="22"/>
          <w:lang w:val="cs-CZ"/>
        </w:rPr>
        <w:t xml:space="preserve">Al </w:t>
      </w:r>
      <w:r w:rsidR="00D54995" w:rsidRPr="008F47A1">
        <w:rPr>
          <w:szCs w:val="22"/>
          <w:lang w:val="cs-CZ"/>
        </w:rPr>
        <w:t>blistry</w:t>
      </w:r>
      <w:r w:rsidR="007C2209" w:rsidRPr="008F47A1">
        <w:rPr>
          <w:szCs w:val="22"/>
          <w:lang w:val="cs-CZ"/>
        </w:rPr>
        <w:t xml:space="preserve"> obsahující</w:t>
      </w:r>
      <w:r w:rsidR="00237D80" w:rsidRPr="008F47A1">
        <w:rPr>
          <w:szCs w:val="22"/>
          <w:lang w:val="cs-CZ"/>
        </w:rPr>
        <w:t xml:space="preserve"> </w:t>
      </w:r>
      <w:r w:rsidRPr="008F47A1">
        <w:rPr>
          <w:szCs w:val="22"/>
          <w:lang w:val="cs-CZ"/>
        </w:rPr>
        <w:t>28</w:t>
      </w:r>
      <w:r w:rsidR="001B4DD2" w:rsidRPr="008F47A1">
        <w:rPr>
          <w:szCs w:val="22"/>
          <w:lang w:val="cs-CZ"/>
        </w:rPr>
        <w:t> </w:t>
      </w:r>
      <w:r w:rsidR="00741BC1" w:rsidRPr="008F47A1">
        <w:rPr>
          <w:szCs w:val="22"/>
          <w:lang w:val="cs-CZ"/>
        </w:rPr>
        <w:t>potahovaných tablet</w:t>
      </w:r>
      <w:r w:rsidRPr="008F47A1">
        <w:rPr>
          <w:szCs w:val="22"/>
          <w:lang w:val="cs-CZ"/>
        </w:rPr>
        <w:t xml:space="preserve">. </w:t>
      </w:r>
      <w:r w:rsidR="000C29B5" w:rsidRPr="008F47A1">
        <w:rPr>
          <w:szCs w:val="22"/>
          <w:lang w:val="cs-CZ"/>
        </w:rPr>
        <w:t xml:space="preserve">Jedna </w:t>
      </w:r>
      <w:r w:rsidRPr="008F47A1">
        <w:rPr>
          <w:szCs w:val="22"/>
          <w:lang w:val="cs-CZ"/>
        </w:rPr>
        <w:t xml:space="preserve">krabička obsahuje </w:t>
      </w:r>
      <w:r w:rsidR="00741BC1" w:rsidRPr="008F47A1">
        <w:rPr>
          <w:szCs w:val="22"/>
          <w:lang w:val="cs-CZ"/>
        </w:rPr>
        <w:t>112 potahovaných tablet (</w:t>
      </w:r>
      <w:r w:rsidRPr="008F47A1">
        <w:rPr>
          <w:szCs w:val="22"/>
          <w:lang w:val="cs-CZ"/>
        </w:rPr>
        <w:t>4</w:t>
      </w:r>
      <w:r w:rsidR="001B4DD2" w:rsidRPr="008F47A1">
        <w:rPr>
          <w:szCs w:val="22"/>
          <w:lang w:val="cs-CZ"/>
        </w:rPr>
        <w:t> </w:t>
      </w:r>
      <w:r w:rsidRPr="008F47A1">
        <w:rPr>
          <w:szCs w:val="22"/>
          <w:lang w:val="cs-CZ"/>
        </w:rPr>
        <w:t>pouzdra)</w:t>
      </w:r>
      <w:r w:rsidR="001B4DD2" w:rsidRPr="008F47A1">
        <w:rPr>
          <w:szCs w:val="22"/>
          <w:lang w:val="cs-CZ"/>
        </w:rPr>
        <w:t>.</w:t>
      </w:r>
    </w:p>
    <w:p w14:paraId="108C00F8" w14:textId="77777777" w:rsidR="00741BC1" w:rsidRPr="008F47A1" w:rsidRDefault="00741BC1" w:rsidP="00BC27E7">
      <w:pPr>
        <w:keepNext/>
        <w:tabs>
          <w:tab w:val="clear" w:pos="567"/>
        </w:tabs>
        <w:spacing w:line="240" w:lineRule="auto"/>
        <w:rPr>
          <w:szCs w:val="22"/>
          <w:lang w:val="cs-CZ"/>
        </w:rPr>
      </w:pPr>
    </w:p>
    <w:p w14:paraId="660DD4BA" w14:textId="77777777" w:rsidR="00741BC1" w:rsidRPr="008F47A1" w:rsidRDefault="00741BC1" w:rsidP="00BC27E7">
      <w:pPr>
        <w:keepNext/>
        <w:tabs>
          <w:tab w:val="clear" w:pos="567"/>
        </w:tabs>
        <w:spacing w:line="240" w:lineRule="auto"/>
        <w:rPr>
          <w:szCs w:val="22"/>
          <w:lang w:val="cs-CZ"/>
        </w:rPr>
      </w:pPr>
      <w:r w:rsidRPr="008F47A1">
        <w:rPr>
          <w:szCs w:val="22"/>
          <w:lang w:val="cs-CZ"/>
        </w:rPr>
        <w:t>80 mg potahované tablety</w:t>
      </w:r>
    </w:p>
    <w:p w14:paraId="3BA6CAF9" w14:textId="77777777" w:rsidR="00741BC1" w:rsidRPr="008F47A1" w:rsidRDefault="00741BC1" w:rsidP="00BC27E7">
      <w:pPr>
        <w:keepNext/>
        <w:tabs>
          <w:tab w:val="clear" w:pos="567"/>
        </w:tabs>
        <w:spacing w:line="240" w:lineRule="auto"/>
        <w:rPr>
          <w:szCs w:val="22"/>
          <w:lang w:val="cs-CZ"/>
        </w:rPr>
      </w:pPr>
      <w:r w:rsidRPr="008F47A1">
        <w:rPr>
          <w:szCs w:val="22"/>
          <w:lang w:val="cs-CZ"/>
        </w:rPr>
        <w:t>Kartonové pouzdro obsahující PVC/PCTFE/Al blistry obsahující 14 potahovaných tablet. Jedna krabička obsahuje 56 potahovaných tablet (4 pouzdra).</w:t>
      </w:r>
    </w:p>
    <w:p w14:paraId="08C57F69" w14:textId="77777777" w:rsidR="00792F24" w:rsidRPr="008F47A1" w:rsidRDefault="00792F24" w:rsidP="00BC27E7">
      <w:pPr>
        <w:tabs>
          <w:tab w:val="clear" w:pos="567"/>
        </w:tabs>
        <w:spacing w:line="240" w:lineRule="auto"/>
        <w:rPr>
          <w:szCs w:val="22"/>
          <w:lang w:val="cs-CZ"/>
        </w:rPr>
      </w:pPr>
    </w:p>
    <w:p w14:paraId="1BB5A787" w14:textId="1ECA3BB4" w:rsidR="00812D16" w:rsidRPr="008F47A1" w:rsidRDefault="00812D16" w:rsidP="00BC27E7">
      <w:pPr>
        <w:tabs>
          <w:tab w:val="clear" w:pos="567"/>
        </w:tabs>
        <w:spacing w:line="240" w:lineRule="auto"/>
        <w:ind w:left="567" w:hanging="567"/>
        <w:outlineLvl w:val="0"/>
        <w:rPr>
          <w:szCs w:val="22"/>
          <w:lang w:val="cs-CZ"/>
        </w:rPr>
      </w:pPr>
      <w:bookmarkStart w:id="40" w:name="OLE_LINK1"/>
      <w:r w:rsidRPr="008F47A1">
        <w:rPr>
          <w:b/>
          <w:szCs w:val="22"/>
          <w:lang w:val="cs-CZ"/>
        </w:rPr>
        <w:t>6.6</w:t>
      </w:r>
      <w:r w:rsidRPr="008F47A1">
        <w:rPr>
          <w:b/>
          <w:szCs w:val="22"/>
          <w:lang w:val="cs-CZ"/>
        </w:rPr>
        <w:tab/>
      </w:r>
      <w:r w:rsidR="006068C5" w:rsidRPr="008F47A1">
        <w:rPr>
          <w:b/>
          <w:szCs w:val="22"/>
          <w:lang w:val="cs-CZ"/>
        </w:rPr>
        <w:t>Zvláštní opatření pro likvidaci přípravku</w:t>
      </w:r>
      <w:r w:rsidR="00A449F6" w:rsidRPr="008F47A1">
        <w:rPr>
          <w:b/>
          <w:szCs w:val="22"/>
          <w:lang w:val="cs-CZ"/>
        </w:rPr>
        <w:t xml:space="preserve"> a pro zacházení s ním</w:t>
      </w:r>
    </w:p>
    <w:p w14:paraId="72E5C4D2" w14:textId="77777777" w:rsidR="00DF0A6A" w:rsidRPr="008F47A1" w:rsidRDefault="00DF0A6A" w:rsidP="00DF0A6A">
      <w:pPr>
        <w:pStyle w:val="BodyText"/>
        <w:rPr>
          <w:szCs w:val="22"/>
          <w:lang w:val="cs-CZ"/>
        </w:rPr>
      </w:pPr>
    </w:p>
    <w:p w14:paraId="32491B1F" w14:textId="13F70C00" w:rsidR="00DD0CE6" w:rsidRPr="008F47A1" w:rsidRDefault="00DF0A6A" w:rsidP="00DD0CE6">
      <w:pPr>
        <w:spacing w:after="220"/>
        <w:rPr>
          <w:rFonts w:eastAsia="Times New Roman"/>
          <w:szCs w:val="22"/>
          <w:lang w:val="cs-CZ" w:eastAsia="en-CA"/>
        </w:rPr>
      </w:pPr>
      <w:r w:rsidRPr="008F47A1">
        <w:rPr>
          <w:szCs w:val="22"/>
          <w:lang w:val="cs-CZ"/>
        </w:rPr>
        <w:t>S přípravkem Xtandi nesmí zacházet jiné osoby než pacient a jeho pečovatelé</w:t>
      </w:r>
      <w:r w:rsidR="00DD0CE6" w:rsidRPr="008F47A1">
        <w:rPr>
          <w:szCs w:val="22"/>
          <w:lang w:val="cs-CZ"/>
        </w:rPr>
        <w:t xml:space="preserve">. </w:t>
      </w:r>
      <w:r w:rsidR="00DD0CE6" w:rsidRPr="00856999">
        <w:rPr>
          <w:szCs w:val="22"/>
          <w:lang w:val="cs-CZ"/>
        </w:rPr>
        <w:t>N</w:t>
      </w:r>
      <w:r w:rsidR="00DD0CE6" w:rsidRPr="00986365">
        <w:rPr>
          <w:rFonts w:eastAsia="Times New Roman"/>
          <w:szCs w:val="22"/>
          <w:lang w:val="cs-CZ" w:eastAsia="en-CA"/>
        </w:rPr>
        <w:t>a základě jeho mechanismu působení a embryofetální toxicity pozorované u myší může přípravek Xtandi poškodit vyvíjející se plod. Ženy, které jsou těhotné nebo mohou otěhotnět, nesmí manipulovat s</w:t>
      </w:r>
      <w:r w:rsidR="00EE627C" w:rsidRPr="00986365">
        <w:rPr>
          <w:rFonts w:eastAsia="Times New Roman"/>
          <w:szCs w:val="22"/>
          <w:lang w:val="cs-CZ" w:eastAsia="en-CA"/>
        </w:rPr>
        <w:t xml:space="preserve"> rozlomenými nebo </w:t>
      </w:r>
      <w:r w:rsidR="00DD0CE6" w:rsidRPr="00986365">
        <w:rPr>
          <w:rFonts w:eastAsia="Times New Roman"/>
          <w:szCs w:val="22"/>
          <w:lang w:val="cs-CZ" w:eastAsia="en-CA"/>
        </w:rPr>
        <w:t xml:space="preserve">poškozenými </w:t>
      </w:r>
      <w:r w:rsidR="00EE627C" w:rsidRPr="00986365">
        <w:rPr>
          <w:rFonts w:eastAsia="Times New Roman"/>
          <w:szCs w:val="22"/>
          <w:lang w:val="cs-CZ" w:eastAsia="en-CA"/>
        </w:rPr>
        <w:t>tabletami</w:t>
      </w:r>
      <w:r w:rsidR="00DD0CE6" w:rsidRPr="00986365">
        <w:rPr>
          <w:rFonts w:eastAsia="Times New Roman"/>
          <w:szCs w:val="22"/>
          <w:lang w:val="cs-CZ" w:eastAsia="en-CA"/>
        </w:rPr>
        <w:t xml:space="preserve"> přípravk</w:t>
      </w:r>
      <w:r w:rsidR="00EE627C" w:rsidRPr="00986365">
        <w:rPr>
          <w:rFonts w:eastAsia="Times New Roman"/>
          <w:szCs w:val="22"/>
          <w:lang w:val="cs-CZ" w:eastAsia="en-CA"/>
        </w:rPr>
        <w:t>u</w:t>
      </w:r>
      <w:r w:rsidR="00DD0CE6" w:rsidRPr="00986365">
        <w:rPr>
          <w:rFonts w:eastAsia="Times New Roman"/>
          <w:szCs w:val="22"/>
          <w:lang w:val="cs-CZ" w:eastAsia="en-CA"/>
        </w:rPr>
        <w:t xml:space="preserve"> Xtandi bez ochrany, např. rukavic. </w:t>
      </w:r>
      <w:r w:rsidR="00EE627C" w:rsidRPr="00986365">
        <w:rPr>
          <w:rFonts w:eastAsia="Times New Roman"/>
          <w:szCs w:val="22"/>
          <w:lang w:val="cs-CZ" w:eastAsia="en-CA"/>
        </w:rPr>
        <w:t>V</w:t>
      </w:r>
      <w:r w:rsidR="00DD0CE6" w:rsidRPr="00986365">
        <w:rPr>
          <w:rFonts w:eastAsia="Times New Roman"/>
          <w:szCs w:val="22"/>
          <w:lang w:val="cs-CZ" w:eastAsia="en-CA"/>
        </w:rPr>
        <w:t xml:space="preserve">iz bod </w:t>
      </w:r>
      <w:r w:rsidR="00DD0CE6" w:rsidRPr="00986365">
        <w:rPr>
          <w:szCs w:val="22"/>
          <w:lang w:val="cs-CZ"/>
        </w:rPr>
        <w:t>5.3 Předklinické údaje vztahující se k bezpečnosti</w:t>
      </w:r>
      <w:r w:rsidR="00DD0CE6" w:rsidRPr="00856999">
        <w:rPr>
          <w:rFonts w:eastAsia="Times New Roman"/>
          <w:szCs w:val="22"/>
          <w:lang w:val="cs-CZ" w:eastAsia="en-CA"/>
        </w:rPr>
        <w:t>.</w:t>
      </w:r>
      <w:r w:rsidR="008F47A1" w:rsidRPr="00856999">
        <w:rPr>
          <w:rFonts w:eastAsia="Times New Roman"/>
          <w:szCs w:val="22"/>
          <w:lang w:val="cs-CZ" w:eastAsia="en-CA"/>
        </w:rPr>
        <w:t xml:space="preserve"> </w:t>
      </w:r>
      <w:r w:rsidR="008F47A1" w:rsidRPr="008F47A1">
        <w:rPr>
          <w:rFonts w:eastAsia="Times New Roman"/>
          <w:szCs w:val="22"/>
          <w:lang w:val="cs-CZ" w:eastAsia="en-CA"/>
        </w:rPr>
        <w:t xml:space="preserve">Viz bod 5.3 </w:t>
      </w:r>
      <w:r w:rsidR="008F47A1" w:rsidRPr="008F47A1">
        <w:rPr>
          <w:bCs/>
          <w:szCs w:val="22"/>
          <w:lang w:val="cs-CZ"/>
        </w:rPr>
        <w:t>Předklinické údaje vztahující se k bezpečnosti</w:t>
      </w:r>
      <w:r w:rsidR="008F47A1" w:rsidRPr="008F47A1">
        <w:rPr>
          <w:b/>
          <w:szCs w:val="22"/>
          <w:lang w:val="cs-CZ"/>
        </w:rPr>
        <w:t>.</w:t>
      </w:r>
    </w:p>
    <w:p w14:paraId="7C4530FC" w14:textId="39A2330D" w:rsidR="00DF0A6A" w:rsidRPr="008F47A1" w:rsidRDefault="00DF0A6A" w:rsidP="00DF0A6A">
      <w:pPr>
        <w:pStyle w:val="BodyText"/>
        <w:rPr>
          <w:szCs w:val="22"/>
          <w:lang w:val="cs-CZ"/>
        </w:rPr>
      </w:pPr>
    </w:p>
    <w:p w14:paraId="6B663DE7" w14:textId="77777777" w:rsidR="00DF0A6A" w:rsidRPr="008F47A1" w:rsidRDefault="00DF0A6A" w:rsidP="00BC27E7">
      <w:pPr>
        <w:tabs>
          <w:tab w:val="clear" w:pos="567"/>
        </w:tabs>
        <w:spacing w:line="240" w:lineRule="auto"/>
        <w:rPr>
          <w:i/>
          <w:szCs w:val="22"/>
          <w:lang w:val="cs-CZ"/>
        </w:rPr>
      </w:pPr>
    </w:p>
    <w:p w14:paraId="53027635" w14:textId="77777777" w:rsidR="00812D16" w:rsidRPr="008F47A1" w:rsidRDefault="00E27DCD" w:rsidP="00BC27E7">
      <w:pPr>
        <w:tabs>
          <w:tab w:val="clear" w:pos="567"/>
        </w:tabs>
        <w:spacing w:line="240" w:lineRule="auto"/>
        <w:rPr>
          <w:szCs w:val="22"/>
          <w:lang w:val="cs-CZ"/>
        </w:rPr>
      </w:pPr>
      <w:r w:rsidRPr="008F47A1">
        <w:rPr>
          <w:szCs w:val="22"/>
          <w:lang w:val="cs-CZ"/>
        </w:rPr>
        <w:t>Veškerý nepoužitý léčivý přípravek nebo odpad musí být zlikvidován v souladu s místními požadavky</w:t>
      </w:r>
      <w:r w:rsidR="00AB0317" w:rsidRPr="008F47A1">
        <w:rPr>
          <w:szCs w:val="22"/>
          <w:lang w:val="cs-CZ"/>
        </w:rPr>
        <w:t>.</w:t>
      </w:r>
    </w:p>
    <w:bookmarkEnd w:id="40"/>
    <w:p w14:paraId="207DB948" w14:textId="77777777" w:rsidR="00812D16" w:rsidRPr="008F47A1" w:rsidRDefault="00812D16" w:rsidP="00BC27E7">
      <w:pPr>
        <w:tabs>
          <w:tab w:val="clear" w:pos="567"/>
        </w:tabs>
        <w:spacing w:line="240" w:lineRule="auto"/>
        <w:rPr>
          <w:szCs w:val="22"/>
          <w:lang w:val="cs-CZ"/>
        </w:rPr>
      </w:pPr>
    </w:p>
    <w:p w14:paraId="1239B376" w14:textId="77777777" w:rsidR="008C57F7" w:rsidRPr="008F47A1" w:rsidRDefault="008C57F7" w:rsidP="00BC27E7">
      <w:pPr>
        <w:tabs>
          <w:tab w:val="clear" w:pos="567"/>
        </w:tabs>
        <w:spacing w:line="240" w:lineRule="auto"/>
        <w:rPr>
          <w:szCs w:val="22"/>
          <w:lang w:val="cs-CZ"/>
        </w:rPr>
      </w:pPr>
    </w:p>
    <w:p w14:paraId="4AA6611A" w14:textId="77777777" w:rsidR="00812D16" w:rsidRPr="008F47A1" w:rsidRDefault="00812D16" w:rsidP="00BC27E7">
      <w:pPr>
        <w:tabs>
          <w:tab w:val="clear" w:pos="567"/>
        </w:tabs>
        <w:spacing w:line="240" w:lineRule="auto"/>
        <w:ind w:left="567" w:hanging="567"/>
        <w:rPr>
          <w:szCs w:val="22"/>
          <w:lang w:val="cs-CZ"/>
        </w:rPr>
      </w:pPr>
      <w:r w:rsidRPr="008F47A1">
        <w:rPr>
          <w:b/>
          <w:szCs w:val="22"/>
          <w:lang w:val="cs-CZ"/>
        </w:rPr>
        <w:t>7.</w:t>
      </w:r>
      <w:r w:rsidRPr="008F47A1">
        <w:rPr>
          <w:b/>
          <w:szCs w:val="22"/>
          <w:lang w:val="cs-CZ"/>
        </w:rPr>
        <w:tab/>
      </w:r>
      <w:r w:rsidR="00E70DFA" w:rsidRPr="008F47A1">
        <w:rPr>
          <w:b/>
          <w:szCs w:val="22"/>
          <w:lang w:val="cs-CZ"/>
        </w:rPr>
        <w:t>DRŽITEL ROZHODNUTÍ O REGISTRACI</w:t>
      </w:r>
    </w:p>
    <w:p w14:paraId="6BE7F4DD" w14:textId="77777777" w:rsidR="00812D16" w:rsidRPr="008F47A1" w:rsidRDefault="00812D16" w:rsidP="00BC27E7">
      <w:pPr>
        <w:tabs>
          <w:tab w:val="clear" w:pos="567"/>
        </w:tabs>
        <w:spacing w:line="240" w:lineRule="auto"/>
        <w:rPr>
          <w:szCs w:val="22"/>
          <w:lang w:val="cs-CZ"/>
        </w:rPr>
      </w:pPr>
    </w:p>
    <w:p w14:paraId="3CA9BAFF" w14:textId="77777777" w:rsidR="00812D16" w:rsidRPr="008F47A1" w:rsidRDefault="00833C5E" w:rsidP="00BC27E7">
      <w:pPr>
        <w:tabs>
          <w:tab w:val="clear" w:pos="567"/>
        </w:tabs>
        <w:spacing w:line="240" w:lineRule="auto"/>
        <w:rPr>
          <w:szCs w:val="22"/>
          <w:lang w:val="cs-CZ"/>
        </w:rPr>
      </w:pPr>
      <w:r w:rsidRPr="008F47A1">
        <w:rPr>
          <w:rFonts w:eastAsia="MS Mincho"/>
          <w:szCs w:val="22"/>
          <w:lang w:val="cs-CZ"/>
        </w:rPr>
        <w:t>Astellas Pharma Europe B.V.</w:t>
      </w:r>
    </w:p>
    <w:p w14:paraId="56779417" w14:textId="77777777" w:rsidR="00A67CD4" w:rsidRPr="008F47A1" w:rsidRDefault="00AE5F30" w:rsidP="00BC27E7">
      <w:pPr>
        <w:tabs>
          <w:tab w:val="clear" w:pos="567"/>
        </w:tabs>
        <w:spacing w:line="240" w:lineRule="auto"/>
        <w:rPr>
          <w:rFonts w:eastAsia="MS Mincho"/>
          <w:szCs w:val="22"/>
          <w:lang w:val="cs-CZ"/>
        </w:rPr>
      </w:pPr>
      <w:r w:rsidRPr="008F47A1">
        <w:rPr>
          <w:rFonts w:eastAsia="MS Mincho"/>
          <w:szCs w:val="22"/>
          <w:lang w:val="cs-CZ"/>
        </w:rPr>
        <w:t>Sylviusweg 62</w:t>
      </w:r>
    </w:p>
    <w:p w14:paraId="44790CD3" w14:textId="77777777" w:rsidR="00AE5F30" w:rsidRPr="008F47A1" w:rsidRDefault="00AE5F30" w:rsidP="00BC27E7">
      <w:pPr>
        <w:tabs>
          <w:tab w:val="clear" w:pos="567"/>
        </w:tabs>
        <w:spacing w:line="240" w:lineRule="auto"/>
        <w:rPr>
          <w:rFonts w:eastAsia="MS Mincho"/>
          <w:szCs w:val="22"/>
          <w:lang w:val="cs-CZ"/>
        </w:rPr>
      </w:pPr>
      <w:r w:rsidRPr="008F47A1">
        <w:rPr>
          <w:rFonts w:eastAsia="MS Mincho"/>
          <w:szCs w:val="22"/>
          <w:lang w:val="cs-CZ"/>
        </w:rPr>
        <w:t>2333 BE Leiden</w:t>
      </w:r>
    </w:p>
    <w:p w14:paraId="72EDC5A7" w14:textId="77777777" w:rsidR="00812D16" w:rsidRPr="008F47A1" w:rsidRDefault="00E70DFA" w:rsidP="00BC27E7">
      <w:pPr>
        <w:tabs>
          <w:tab w:val="clear" w:pos="567"/>
        </w:tabs>
        <w:spacing w:line="240" w:lineRule="auto"/>
        <w:rPr>
          <w:rFonts w:eastAsia="MS Mincho"/>
          <w:szCs w:val="22"/>
          <w:lang w:val="cs-CZ"/>
        </w:rPr>
      </w:pPr>
      <w:r w:rsidRPr="008F47A1">
        <w:rPr>
          <w:rFonts w:eastAsia="MS Mincho"/>
          <w:szCs w:val="22"/>
          <w:lang w:val="cs-CZ"/>
        </w:rPr>
        <w:t>Nizozem</w:t>
      </w:r>
      <w:r w:rsidR="00DA54CF" w:rsidRPr="008F47A1">
        <w:rPr>
          <w:rFonts w:eastAsia="MS Mincho"/>
          <w:szCs w:val="22"/>
          <w:lang w:val="cs-CZ"/>
        </w:rPr>
        <w:t>sko</w:t>
      </w:r>
    </w:p>
    <w:p w14:paraId="26C4910E" w14:textId="77777777" w:rsidR="00AE5F30" w:rsidRPr="008F47A1" w:rsidRDefault="00AE5F30" w:rsidP="00BC27E7">
      <w:pPr>
        <w:tabs>
          <w:tab w:val="clear" w:pos="567"/>
        </w:tabs>
        <w:spacing w:line="240" w:lineRule="auto"/>
        <w:rPr>
          <w:szCs w:val="22"/>
          <w:lang w:val="cs-CZ"/>
        </w:rPr>
      </w:pPr>
    </w:p>
    <w:p w14:paraId="5DFD8373" w14:textId="77777777" w:rsidR="008C57F7" w:rsidRPr="008F47A1" w:rsidRDefault="008C57F7" w:rsidP="00BC27E7">
      <w:pPr>
        <w:tabs>
          <w:tab w:val="clear" w:pos="567"/>
        </w:tabs>
        <w:spacing w:line="240" w:lineRule="auto"/>
        <w:rPr>
          <w:szCs w:val="22"/>
          <w:lang w:val="cs-CZ"/>
        </w:rPr>
      </w:pPr>
    </w:p>
    <w:p w14:paraId="61A8C9E9" w14:textId="0D341839" w:rsidR="00A67CD4" w:rsidRPr="008F47A1" w:rsidRDefault="00812D16" w:rsidP="00BC27E7">
      <w:pPr>
        <w:keepNext/>
        <w:tabs>
          <w:tab w:val="clear" w:pos="567"/>
        </w:tabs>
        <w:spacing w:line="240" w:lineRule="auto"/>
        <w:ind w:left="567" w:hanging="567"/>
        <w:rPr>
          <w:b/>
          <w:szCs w:val="22"/>
          <w:lang w:val="cs-CZ"/>
        </w:rPr>
      </w:pPr>
      <w:r w:rsidRPr="008F47A1">
        <w:rPr>
          <w:b/>
          <w:szCs w:val="22"/>
          <w:lang w:val="cs-CZ"/>
        </w:rPr>
        <w:t>8.</w:t>
      </w:r>
      <w:r w:rsidRPr="008F47A1">
        <w:rPr>
          <w:b/>
          <w:szCs w:val="22"/>
          <w:lang w:val="cs-CZ"/>
        </w:rPr>
        <w:tab/>
      </w:r>
      <w:r w:rsidR="00E70DFA" w:rsidRPr="008F47A1">
        <w:rPr>
          <w:b/>
          <w:szCs w:val="22"/>
          <w:lang w:val="cs-CZ"/>
        </w:rPr>
        <w:t>REGISTRAČNÍ ČÍSLO</w:t>
      </w:r>
      <w:r w:rsidR="000D1FC4" w:rsidRPr="008F47A1">
        <w:rPr>
          <w:b/>
          <w:szCs w:val="22"/>
          <w:lang w:val="cs-CZ"/>
        </w:rPr>
        <w:t>/REGISTRAČNÍ ČÍSLA</w:t>
      </w:r>
    </w:p>
    <w:p w14:paraId="2356E882" w14:textId="77777777" w:rsidR="00812D16" w:rsidRPr="008F47A1" w:rsidRDefault="00812D16" w:rsidP="00BC27E7">
      <w:pPr>
        <w:keepNext/>
        <w:tabs>
          <w:tab w:val="clear" w:pos="567"/>
        </w:tabs>
        <w:spacing w:line="240" w:lineRule="auto"/>
        <w:rPr>
          <w:szCs w:val="22"/>
          <w:lang w:val="cs-CZ"/>
        </w:rPr>
      </w:pPr>
    </w:p>
    <w:p w14:paraId="5822762D" w14:textId="77777777" w:rsidR="000E3E1B" w:rsidRPr="008F47A1" w:rsidRDefault="000E3E1B" w:rsidP="00BC27E7">
      <w:pPr>
        <w:tabs>
          <w:tab w:val="clear" w:pos="567"/>
        </w:tabs>
        <w:spacing w:line="240" w:lineRule="auto"/>
        <w:rPr>
          <w:noProof/>
          <w:szCs w:val="22"/>
          <w:lang w:val="cs-CZ"/>
        </w:rPr>
      </w:pPr>
      <w:r w:rsidRPr="008F47A1">
        <w:rPr>
          <w:noProof/>
          <w:szCs w:val="22"/>
          <w:lang w:val="cs-CZ"/>
        </w:rPr>
        <w:t>EU/1/13/846/002 (potahované tablety 40 mg)</w:t>
      </w:r>
    </w:p>
    <w:p w14:paraId="3D1C89F8" w14:textId="77777777" w:rsidR="000E3E1B" w:rsidRPr="008F47A1" w:rsidRDefault="000E3E1B" w:rsidP="00BC27E7">
      <w:pPr>
        <w:tabs>
          <w:tab w:val="clear" w:pos="567"/>
        </w:tabs>
        <w:spacing w:line="240" w:lineRule="auto"/>
        <w:rPr>
          <w:noProof/>
          <w:szCs w:val="22"/>
          <w:lang w:val="cs-CZ"/>
        </w:rPr>
      </w:pPr>
      <w:r w:rsidRPr="008F47A1">
        <w:rPr>
          <w:noProof/>
          <w:szCs w:val="22"/>
          <w:lang w:val="cs-CZ"/>
        </w:rPr>
        <w:t>EU/1/13/846/003 (potahované tablety 80 mg)</w:t>
      </w:r>
    </w:p>
    <w:p w14:paraId="0AE5BEF9" w14:textId="77777777" w:rsidR="008C57F7" w:rsidRPr="008F47A1" w:rsidRDefault="008C57F7" w:rsidP="00BC27E7">
      <w:pPr>
        <w:tabs>
          <w:tab w:val="clear" w:pos="567"/>
        </w:tabs>
        <w:spacing w:line="240" w:lineRule="auto"/>
        <w:rPr>
          <w:szCs w:val="22"/>
          <w:lang w:val="cs-CZ"/>
        </w:rPr>
      </w:pPr>
    </w:p>
    <w:p w14:paraId="2ADBFBB3" w14:textId="77777777" w:rsidR="00F20C5F" w:rsidRPr="008F47A1" w:rsidRDefault="00F20C5F" w:rsidP="00BC27E7">
      <w:pPr>
        <w:tabs>
          <w:tab w:val="clear" w:pos="567"/>
        </w:tabs>
        <w:spacing w:line="240" w:lineRule="auto"/>
        <w:rPr>
          <w:szCs w:val="22"/>
          <w:lang w:val="cs-CZ"/>
        </w:rPr>
      </w:pPr>
    </w:p>
    <w:p w14:paraId="5453C011" w14:textId="77777777" w:rsidR="00812D16" w:rsidRPr="008F47A1" w:rsidRDefault="00812D16" w:rsidP="00BC27E7">
      <w:pPr>
        <w:tabs>
          <w:tab w:val="clear" w:pos="567"/>
        </w:tabs>
        <w:spacing w:line="240" w:lineRule="auto"/>
        <w:ind w:left="567" w:hanging="567"/>
        <w:rPr>
          <w:szCs w:val="22"/>
          <w:lang w:val="cs-CZ"/>
        </w:rPr>
      </w:pPr>
      <w:r w:rsidRPr="008F47A1">
        <w:rPr>
          <w:b/>
          <w:szCs w:val="22"/>
          <w:lang w:val="cs-CZ"/>
        </w:rPr>
        <w:t>9.</w:t>
      </w:r>
      <w:r w:rsidRPr="008F47A1">
        <w:rPr>
          <w:b/>
          <w:szCs w:val="22"/>
          <w:lang w:val="cs-CZ"/>
        </w:rPr>
        <w:tab/>
      </w:r>
      <w:r w:rsidR="00E70DFA" w:rsidRPr="008F47A1">
        <w:rPr>
          <w:b/>
          <w:szCs w:val="22"/>
          <w:lang w:val="cs-CZ"/>
        </w:rPr>
        <w:t>DATUM PRVNÍ REGISTRACE</w:t>
      </w:r>
      <w:r w:rsidRPr="008F47A1">
        <w:rPr>
          <w:b/>
          <w:szCs w:val="22"/>
          <w:lang w:val="cs-CZ"/>
        </w:rPr>
        <w:t>/</w:t>
      </w:r>
      <w:r w:rsidR="00E70DFA" w:rsidRPr="008F47A1">
        <w:rPr>
          <w:b/>
          <w:szCs w:val="22"/>
          <w:lang w:val="cs-CZ"/>
        </w:rPr>
        <w:t>PRODLOUŽENÍ REGISTRACE</w:t>
      </w:r>
    </w:p>
    <w:p w14:paraId="2BFC354D" w14:textId="77777777" w:rsidR="00812D16" w:rsidRPr="008F47A1" w:rsidRDefault="00812D16" w:rsidP="00BC27E7">
      <w:pPr>
        <w:tabs>
          <w:tab w:val="clear" w:pos="567"/>
        </w:tabs>
        <w:spacing w:line="240" w:lineRule="auto"/>
        <w:rPr>
          <w:i/>
          <w:szCs w:val="22"/>
          <w:lang w:val="cs-CZ"/>
        </w:rPr>
      </w:pPr>
    </w:p>
    <w:p w14:paraId="05959EBF" w14:textId="77777777" w:rsidR="00E155B9" w:rsidRPr="008F47A1" w:rsidRDefault="00E155B9" w:rsidP="00BC27E7">
      <w:pPr>
        <w:tabs>
          <w:tab w:val="clear" w:pos="567"/>
        </w:tabs>
        <w:spacing w:line="240" w:lineRule="auto"/>
        <w:rPr>
          <w:szCs w:val="22"/>
          <w:lang w:val="cs-CZ"/>
        </w:rPr>
      </w:pPr>
      <w:r w:rsidRPr="008F47A1">
        <w:rPr>
          <w:szCs w:val="22"/>
          <w:lang w:val="cs-CZ"/>
        </w:rPr>
        <w:t>Datum první registrace: 21. června 2013</w:t>
      </w:r>
    </w:p>
    <w:p w14:paraId="57F7BBB5" w14:textId="586613C1" w:rsidR="00C019D3" w:rsidRPr="008F47A1" w:rsidRDefault="00AF3F8C" w:rsidP="00BC27E7">
      <w:pPr>
        <w:tabs>
          <w:tab w:val="clear" w:pos="567"/>
        </w:tabs>
        <w:spacing w:line="240" w:lineRule="auto"/>
        <w:rPr>
          <w:szCs w:val="22"/>
          <w:lang w:val="cs-CZ"/>
        </w:rPr>
      </w:pPr>
      <w:r w:rsidRPr="008F47A1">
        <w:rPr>
          <w:szCs w:val="22"/>
          <w:lang w:val="cs-CZ"/>
        </w:rPr>
        <w:t xml:space="preserve">Datum </w:t>
      </w:r>
      <w:r w:rsidR="00FA160A" w:rsidRPr="008F47A1">
        <w:rPr>
          <w:szCs w:val="22"/>
          <w:lang w:val="cs-CZ"/>
        </w:rPr>
        <w:t>posledního</w:t>
      </w:r>
      <w:r w:rsidRPr="008F47A1">
        <w:rPr>
          <w:szCs w:val="22"/>
          <w:lang w:val="cs-CZ"/>
        </w:rPr>
        <w:t xml:space="preserve"> prodloužení</w:t>
      </w:r>
      <w:r w:rsidR="00FA160A" w:rsidRPr="008F47A1">
        <w:rPr>
          <w:szCs w:val="22"/>
          <w:lang w:val="cs-CZ"/>
        </w:rPr>
        <w:t xml:space="preserve"> registrace:</w:t>
      </w:r>
      <w:r w:rsidR="00993BA3" w:rsidRPr="008F47A1">
        <w:rPr>
          <w:szCs w:val="22"/>
          <w:lang w:val="cs-CZ"/>
        </w:rPr>
        <w:t xml:space="preserve"> 8</w:t>
      </w:r>
      <w:r w:rsidR="00154359" w:rsidRPr="008F47A1">
        <w:rPr>
          <w:szCs w:val="22"/>
          <w:lang w:val="cs-CZ"/>
        </w:rPr>
        <w:t>. února 2018</w:t>
      </w:r>
    </w:p>
    <w:p w14:paraId="55E9030B" w14:textId="77777777" w:rsidR="00E155B9" w:rsidRPr="008F47A1" w:rsidRDefault="00E155B9" w:rsidP="00BC27E7">
      <w:pPr>
        <w:tabs>
          <w:tab w:val="clear" w:pos="567"/>
        </w:tabs>
        <w:spacing w:line="240" w:lineRule="auto"/>
        <w:rPr>
          <w:szCs w:val="22"/>
          <w:lang w:val="cs-CZ"/>
        </w:rPr>
      </w:pPr>
    </w:p>
    <w:p w14:paraId="6726933D" w14:textId="77777777" w:rsidR="00812D16" w:rsidRPr="008F47A1" w:rsidRDefault="00812D16" w:rsidP="00BC27E7">
      <w:pPr>
        <w:tabs>
          <w:tab w:val="clear" w:pos="567"/>
        </w:tabs>
        <w:spacing w:line="240" w:lineRule="auto"/>
        <w:ind w:left="567" w:hanging="567"/>
        <w:rPr>
          <w:b/>
          <w:szCs w:val="22"/>
          <w:lang w:val="cs-CZ"/>
        </w:rPr>
      </w:pPr>
      <w:r w:rsidRPr="008F47A1">
        <w:rPr>
          <w:b/>
          <w:szCs w:val="22"/>
          <w:lang w:val="cs-CZ"/>
        </w:rPr>
        <w:t>10.</w:t>
      </w:r>
      <w:r w:rsidRPr="008F47A1">
        <w:rPr>
          <w:b/>
          <w:szCs w:val="22"/>
          <w:lang w:val="cs-CZ"/>
        </w:rPr>
        <w:tab/>
      </w:r>
      <w:r w:rsidR="00E70DFA" w:rsidRPr="008F47A1">
        <w:rPr>
          <w:b/>
          <w:szCs w:val="22"/>
          <w:lang w:val="cs-CZ"/>
        </w:rPr>
        <w:t>DATUM REVIZE TEXTU</w:t>
      </w:r>
    </w:p>
    <w:p w14:paraId="4DEB679F" w14:textId="77777777" w:rsidR="005F04F1" w:rsidRPr="008F47A1" w:rsidRDefault="005F04F1" w:rsidP="00BC27E7">
      <w:pPr>
        <w:tabs>
          <w:tab w:val="clear" w:pos="567"/>
        </w:tabs>
        <w:spacing w:line="240" w:lineRule="auto"/>
        <w:ind w:left="567" w:hanging="567"/>
        <w:rPr>
          <w:b/>
          <w:szCs w:val="22"/>
          <w:lang w:val="cs-CZ"/>
        </w:rPr>
      </w:pPr>
    </w:p>
    <w:p w14:paraId="5AF31E25" w14:textId="1F180C4F" w:rsidR="001A604D" w:rsidRPr="008F47A1" w:rsidRDefault="008F58AA" w:rsidP="00BC27E7">
      <w:pPr>
        <w:tabs>
          <w:tab w:val="clear" w:pos="567"/>
        </w:tabs>
        <w:spacing w:line="240" w:lineRule="auto"/>
        <w:rPr>
          <w:szCs w:val="22"/>
          <w:lang w:val="cs-CZ"/>
        </w:rPr>
      </w:pPr>
      <w:r w:rsidRPr="008F47A1">
        <w:rPr>
          <w:szCs w:val="22"/>
          <w:lang w:val="cs-CZ"/>
        </w:rPr>
        <w:t xml:space="preserve">Podrobné informace o tomto léčivém přípravku jsou k dispozici na webových stránkách Evropské agentury pro léčivé přípravky </w:t>
      </w:r>
      <w:r w:rsidR="006F760F">
        <w:fldChar w:fldCharType="begin"/>
      </w:r>
      <w:r w:rsidR="006F760F" w:rsidRPr="00E10F11">
        <w:rPr>
          <w:lang w:val="cs-CZ"/>
        </w:rPr>
        <w:instrText>HYPERLINK "http://www.emea.europa.eu"</w:instrText>
      </w:r>
      <w:r w:rsidR="006F760F">
        <w:fldChar w:fldCharType="separate"/>
      </w:r>
      <w:r w:rsidR="00B46B1F" w:rsidRPr="005C57CE">
        <w:rPr>
          <w:rFonts w:ascii="ZWAdobeF" w:hAnsi="ZWAdobeF" w:cs="ZWAdobeF"/>
          <w:color w:val="0000FF"/>
          <w:sz w:val="2"/>
          <w:szCs w:val="2"/>
          <w:u w:val="single"/>
          <w:lang w:val="cs-CZ"/>
        </w:rPr>
        <w:t>36T</w:t>
      </w:r>
      <w:r w:rsidR="00CF35BA" w:rsidRPr="005C57CE">
        <w:rPr>
          <w:rStyle w:val="Hyperlink"/>
          <w:szCs w:val="22"/>
          <w:lang w:val="cs-CZ"/>
        </w:rPr>
        <w:t>http://www.ema.europa.eu</w:t>
      </w:r>
      <w:r w:rsidR="006F760F">
        <w:rPr>
          <w:rStyle w:val="Hyperlink"/>
          <w:szCs w:val="22"/>
          <w:lang w:val="cs-CZ"/>
        </w:rPr>
        <w:fldChar w:fldCharType="end"/>
      </w:r>
      <w:r w:rsidR="00B46B1F" w:rsidRPr="005C57CE">
        <w:rPr>
          <w:rStyle w:val="Hyperlink"/>
          <w:rFonts w:ascii="ZWAdobeF" w:hAnsi="ZWAdobeF" w:cs="ZWAdobeF"/>
          <w:sz w:val="2"/>
          <w:szCs w:val="2"/>
          <w:lang w:val="cs-CZ"/>
        </w:rPr>
        <w:t>36T</w:t>
      </w:r>
      <w:r w:rsidR="005F04F1" w:rsidRPr="008F47A1">
        <w:rPr>
          <w:szCs w:val="22"/>
          <w:lang w:val="cs-CZ"/>
        </w:rPr>
        <w:t>.</w:t>
      </w:r>
    </w:p>
    <w:p w14:paraId="3BD8540C" w14:textId="77777777" w:rsidR="0021280D" w:rsidRPr="008F47A1" w:rsidRDefault="0021280D" w:rsidP="00BC27E7">
      <w:pPr>
        <w:tabs>
          <w:tab w:val="clear" w:pos="567"/>
        </w:tabs>
        <w:spacing w:line="240" w:lineRule="auto"/>
        <w:rPr>
          <w:szCs w:val="22"/>
          <w:lang w:val="cs-CZ"/>
        </w:rPr>
      </w:pPr>
    </w:p>
    <w:p w14:paraId="751D2BB2" w14:textId="77777777" w:rsidR="001B4DD2" w:rsidRPr="008F47A1" w:rsidRDefault="003C3FE1" w:rsidP="00BC27E7">
      <w:pPr>
        <w:spacing w:line="240" w:lineRule="auto"/>
        <w:ind w:right="566"/>
        <w:rPr>
          <w:szCs w:val="22"/>
          <w:lang w:val="cs-CZ"/>
        </w:rPr>
      </w:pPr>
      <w:r w:rsidRPr="008F47A1">
        <w:rPr>
          <w:szCs w:val="22"/>
          <w:lang w:val="cs-CZ"/>
        </w:rPr>
        <w:br w:type="page"/>
      </w:r>
    </w:p>
    <w:p w14:paraId="7B22359C" w14:textId="77777777" w:rsidR="001B4DD2" w:rsidRPr="008F47A1" w:rsidRDefault="001B4DD2" w:rsidP="000F5098">
      <w:pPr>
        <w:spacing w:line="240" w:lineRule="auto"/>
        <w:rPr>
          <w:szCs w:val="22"/>
          <w:lang w:val="cs-CZ"/>
        </w:rPr>
      </w:pPr>
    </w:p>
    <w:p w14:paraId="6A6F9BE1" w14:textId="77777777" w:rsidR="001B4DD2" w:rsidRPr="008F47A1" w:rsidRDefault="001B4DD2" w:rsidP="000F5098">
      <w:pPr>
        <w:spacing w:line="240" w:lineRule="auto"/>
        <w:rPr>
          <w:szCs w:val="22"/>
          <w:lang w:val="cs-CZ"/>
        </w:rPr>
      </w:pPr>
    </w:p>
    <w:p w14:paraId="56BBEA77" w14:textId="77777777" w:rsidR="001B4DD2" w:rsidRPr="008F47A1" w:rsidRDefault="001B4DD2" w:rsidP="000F5098">
      <w:pPr>
        <w:spacing w:line="240" w:lineRule="auto"/>
        <w:rPr>
          <w:szCs w:val="22"/>
          <w:lang w:val="cs-CZ"/>
        </w:rPr>
      </w:pPr>
    </w:p>
    <w:p w14:paraId="021ECE5F" w14:textId="77777777" w:rsidR="001B4DD2" w:rsidRPr="008F47A1" w:rsidRDefault="001B4DD2" w:rsidP="000F5098">
      <w:pPr>
        <w:spacing w:line="240" w:lineRule="auto"/>
        <w:rPr>
          <w:szCs w:val="22"/>
          <w:lang w:val="cs-CZ"/>
        </w:rPr>
      </w:pPr>
    </w:p>
    <w:p w14:paraId="72DFBEA4" w14:textId="77777777" w:rsidR="001B4DD2" w:rsidRPr="008F47A1" w:rsidRDefault="001B4DD2" w:rsidP="000F5098">
      <w:pPr>
        <w:spacing w:line="240" w:lineRule="auto"/>
        <w:rPr>
          <w:szCs w:val="22"/>
          <w:lang w:val="cs-CZ"/>
        </w:rPr>
      </w:pPr>
    </w:p>
    <w:p w14:paraId="0CA19943" w14:textId="77777777" w:rsidR="001B4DD2" w:rsidRPr="008F47A1" w:rsidRDefault="001B4DD2" w:rsidP="000F5098">
      <w:pPr>
        <w:spacing w:line="240" w:lineRule="auto"/>
        <w:rPr>
          <w:szCs w:val="22"/>
          <w:lang w:val="cs-CZ"/>
        </w:rPr>
      </w:pPr>
    </w:p>
    <w:p w14:paraId="2E815750" w14:textId="77777777" w:rsidR="001B4DD2" w:rsidRPr="008F47A1" w:rsidRDefault="001B4DD2" w:rsidP="000F5098">
      <w:pPr>
        <w:spacing w:line="240" w:lineRule="auto"/>
        <w:rPr>
          <w:szCs w:val="22"/>
          <w:lang w:val="cs-CZ"/>
        </w:rPr>
      </w:pPr>
    </w:p>
    <w:p w14:paraId="32FF65D7" w14:textId="77777777" w:rsidR="001B4DD2" w:rsidRPr="008F47A1" w:rsidRDefault="001B4DD2" w:rsidP="000F5098">
      <w:pPr>
        <w:spacing w:line="240" w:lineRule="auto"/>
        <w:rPr>
          <w:szCs w:val="22"/>
          <w:lang w:val="cs-CZ"/>
        </w:rPr>
      </w:pPr>
    </w:p>
    <w:p w14:paraId="0AF2B16A" w14:textId="77777777" w:rsidR="001B4DD2" w:rsidRPr="008F47A1" w:rsidRDefault="001B4DD2" w:rsidP="000F5098">
      <w:pPr>
        <w:spacing w:line="240" w:lineRule="auto"/>
        <w:rPr>
          <w:szCs w:val="22"/>
          <w:lang w:val="cs-CZ"/>
        </w:rPr>
      </w:pPr>
    </w:p>
    <w:p w14:paraId="1B8CEDDA" w14:textId="77777777" w:rsidR="001B4DD2" w:rsidRPr="008F47A1" w:rsidRDefault="001B4DD2" w:rsidP="000F5098">
      <w:pPr>
        <w:spacing w:line="240" w:lineRule="auto"/>
        <w:rPr>
          <w:szCs w:val="22"/>
          <w:lang w:val="cs-CZ"/>
        </w:rPr>
      </w:pPr>
    </w:p>
    <w:p w14:paraId="088D7C78" w14:textId="77777777" w:rsidR="001B4DD2" w:rsidRPr="008F47A1" w:rsidRDefault="001B4DD2" w:rsidP="000F5098">
      <w:pPr>
        <w:spacing w:line="240" w:lineRule="auto"/>
        <w:rPr>
          <w:szCs w:val="22"/>
          <w:lang w:val="cs-CZ"/>
        </w:rPr>
      </w:pPr>
    </w:p>
    <w:p w14:paraId="36ECCAE1" w14:textId="77777777" w:rsidR="001B4DD2" w:rsidRPr="008F47A1" w:rsidRDefault="001B4DD2" w:rsidP="000F5098">
      <w:pPr>
        <w:spacing w:line="240" w:lineRule="auto"/>
        <w:rPr>
          <w:szCs w:val="22"/>
          <w:lang w:val="cs-CZ"/>
        </w:rPr>
      </w:pPr>
    </w:p>
    <w:p w14:paraId="352FF7ED" w14:textId="77777777" w:rsidR="001B4DD2" w:rsidRPr="008F47A1" w:rsidRDefault="001B4DD2" w:rsidP="000F5098">
      <w:pPr>
        <w:spacing w:line="240" w:lineRule="auto"/>
        <w:rPr>
          <w:szCs w:val="22"/>
          <w:lang w:val="cs-CZ"/>
        </w:rPr>
      </w:pPr>
    </w:p>
    <w:p w14:paraId="0C46FEF1" w14:textId="77777777" w:rsidR="001B4DD2" w:rsidRPr="008F47A1" w:rsidRDefault="001B4DD2" w:rsidP="000F5098">
      <w:pPr>
        <w:spacing w:line="240" w:lineRule="auto"/>
        <w:rPr>
          <w:szCs w:val="22"/>
          <w:lang w:val="cs-CZ"/>
        </w:rPr>
      </w:pPr>
    </w:p>
    <w:p w14:paraId="1AAF0DBD" w14:textId="77777777" w:rsidR="001B4DD2" w:rsidRPr="008F47A1" w:rsidRDefault="001B4DD2" w:rsidP="000F5098">
      <w:pPr>
        <w:spacing w:line="240" w:lineRule="auto"/>
        <w:rPr>
          <w:szCs w:val="22"/>
          <w:lang w:val="cs-CZ"/>
        </w:rPr>
      </w:pPr>
    </w:p>
    <w:p w14:paraId="48AEC940" w14:textId="77777777" w:rsidR="001B4DD2" w:rsidRPr="008F47A1" w:rsidRDefault="001B4DD2" w:rsidP="000F5098">
      <w:pPr>
        <w:spacing w:line="240" w:lineRule="auto"/>
        <w:rPr>
          <w:szCs w:val="22"/>
          <w:lang w:val="cs-CZ"/>
        </w:rPr>
      </w:pPr>
    </w:p>
    <w:p w14:paraId="746B81ED" w14:textId="77777777" w:rsidR="001B4DD2" w:rsidRPr="008F47A1" w:rsidRDefault="001B4DD2" w:rsidP="000F5098">
      <w:pPr>
        <w:spacing w:line="240" w:lineRule="auto"/>
        <w:rPr>
          <w:szCs w:val="22"/>
          <w:lang w:val="cs-CZ"/>
        </w:rPr>
      </w:pPr>
    </w:p>
    <w:p w14:paraId="5B644D98" w14:textId="77777777" w:rsidR="001B4DD2" w:rsidRPr="008F47A1" w:rsidRDefault="001B4DD2" w:rsidP="000F5098">
      <w:pPr>
        <w:spacing w:line="240" w:lineRule="auto"/>
        <w:rPr>
          <w:szCs w:val="22"/>
          <w:lang w:val="cs-CZ"/>
        </w:rPr>
      </w:pPr>
    </w:p>
    <w:p w14:paraId="32019AA9" w14:textId="77777777" w:rsidR="001B4DD2" w:rsidRPr="008F47A1" w:rsidRDefault="001B4DD2" w:rsidP="000F5098">
      <w:pPr>
        <w:spacing w:line="240" w:lineRule="auto"/>
        <w:rPr>
          <w:szCs w:val="22"/>
          <w:lang w:val="cs-CZ"/>
        </w:rPr>
      </w:pPr>
    </w:p>
    <w:p w14:paraId="02970217" w14:textId="77777777" w:rsidR="001B4DD2" w:rsidRPr="008F47A1" w:rsidRDefault="001B4DD2" w:rsidP="000F5098">
      <w:pPr>
        <w:spacing w:line="240" w:lineRule="auto"/>
        <w:rPr>
          <w:szCs w:val="22"/>
          <w:lang w:val="cs-CZ"/>
        </w:rPr>
      </w:pPr>
    </w:p>
    <w:p w14:paraId="7637E4C6" w14:textId="77777777" w:rsidR="001B4DD2" w:rsidRPr="008F47A1" w:rsidRDefault="001B4DD2" w:rsidP="000F5098">
      <w:pPr>
        <w:spacing w:line="240" w:lineRule="auto"/>
        <w:rPr>
          <w:szCs w:val="22"/>
          <w:lang w:val="cs-CZ"/>
        </w:rPr>
      </w:pPr>
    </w:p>
    <w:p w14:paraId="59507784" w14:textId="77777777" w:rsidR="001B4DD2" w:rsidRPr="008F47A1" w:rsidRDefault="001B4DD2" w:rsidP="000F5098">
      <w:pPr>
        <w:spacing w:line="240" w:lineRule="auto"/>
        <w:rPr>
          <w:szCs w:val="22"/>
          <w:lang w:val="cs-CZ"/>
        </w:rPr>
      </w:pPr>
    </w:p>
    <w:p w14:paraId="7F05EFF8" w14:textId="77777777" w:rsidR="001B4DD2" w:rsidRPr="008F47A1" w:rsidRDefault="001B4DD2" w:rsidP="000F5098">
      <w:pPr>
        <w:spacing w:line="240" w:lineRule="auto"/>
        <w:jc w:val="center"/>
        <w:rPr>
          <w:b/>
          <w:szCs w:val="22"/>
          <w:lang w:val="cs-CZ"/>
        </w:rPr>
      </w:pPr>
      <w:r w:rsidRPr="008F47A1">
        <w:rPr>
          <w:b/>
          <w:szCs w:val="22"/>
          <w:lang w:val="cs-CZ"/>
        </w:rPr>
        <w:t>PŘÍLOHA II</w:t>
      </w:r>
    </w:p>
    <w:p w14:paraId="21D40850" w14:textId="77777777" w:rsidR="001B4DD2" w:rsidRPr="008F47A1" w:rsidRDefault="001B4DD2" w:rsidP="000F5098">
      <w:pPr>
        <w:tabs>
          <w:tab w:val="left" w:pos="1701"/>
        </w:tabs>
        <w:spacing w:line="240" w:lineRule="auto"/>
        <w:ind w:right="1416"/>
        <w:rPr>
          <w:szCs w:val="22"/>
          <w:lang w:val="cs-CZ"/>
        </w:rPr>
      </w:pPr>
    </w:p>
    <w:p w14:paraId="5E4FAB6B" w14:textId="77777777" w:rsidR="001B4DD2" w:rsidRPr="008F47A1" w:rsidRDefault="001B4DD2" w:rsidP="000F5098">
      <w:pPr>
        <w:spacing w:line="240" w:lineRule="auto"/>
        <w:ind w:left="1701" w:right="1416" w:hanging="708"/>
        <w:rPr>
          <w:b/>
          <w:szCs w:val="22"/>
          <w:lang w:val="cs-CZ"/>
        </w:rPr>
      </w:pPr>
      <w:r w:rsidRPr="008F47A1">
        <w:rPr>
          <w:b/>
          <w:szCs w:val="22"/>
          <w:lang w:val="cs-CZ"/>
        </w:rPr>
        <w:t>A.</w:t>
      </w:r>
      <w:r w:rsidRPr="008F47A1">
        <w:rPr>
          <w:b/>
          <w:szCs w:val="22"/>
          <w:lang w:val="cs-CZ"/>
        </w:rPr>
        <w:tab/>
      </w:r>
      <w:r w:rsidR="006224E0" w:rsidRPr="008F47A1">
        <w:rPr>
          <w:b/>
          <w:szCs w:val="22"/>
          <w:lang w:val="cs-CZ"/>
        </w:rPr>
        <w:t>VÝROBCE ODPOVĚDNÝ</w:t>
      </w:r>
      <w:r w:rsidR="000C03EF" w:rsidRPr="008F47A1">
        <w:rPr>
          <w:b/>
          <w:szCs w:val="22"/>
          <w:lang w:val="cs-CZ"/>
        </w:rPr>
        <w:t>/VÝROBCI</w:t>
      </w:r>
      <w:r w:rsidRPr="008F47A1">
        <w:rPr>
          <w:b/>
          <w:szCs w:val="22"/>
          <w:lang w:val="cs-CZ"/>
        </w:rPr>
        <w:t xml:space="preserve"> ODPOVĚDNÍ ZA PROPOUŠTĚNÍ ŠARŽÍ</w:t>
      </w:r>
    </w:p>
    <w:p w14:paraId="31701737" w14:textId="77777777" w:rsidR="001B4DD2" w:rsidRPr="008F47A1" w:rsidRDefault="001B4DD2" w:rsidP="000F5098">
      <w:pPr>
        <w:tabs>
          <w:tab w:val="left" w:pos="1701"/>
        </w:tabs>
        <w:spacing w:line="240" w:lineRule="auto"/>
        <w:ind w:right="1416"/>
        <w:rPr>
          <w:b/>
          <w:szCs w:val="22"/>
          <w:lang w:val="cs-CZ"/>
        </w:rPr>
      </w:pPr>
    </w:p>
    <w:p w14:paraId="34376FAC" w14:textId="77777777" w:rsidR="001B4DD2" w:rsidRPr="008F47A1" w:rsidRDefault="001B4DD2" w:rsidP="000F5098">
      <w:pPr>
        <w:spacing w:line="240" w:lineRule="auto"/>
        <w:ind w:left="1701" w:right="1416" w:hanging="708"/>
        <w:rPr>
          <w:b/>
          <w:szCs w:val="22"/>
          <w:lang w:val="cs-CZ"/>
        </w:rPr>
      </w:pPr>
      <w:r w:rsidRPr="008F47A1">
        <w:rPr>
          <w:b/>
          <w:szCs w:val="22"/>
          <w:lang w:val="cs-CZ"/>
        </w:rPr>
        <w:t>B.</w:t>
      </w:r>
      <w:r w:rsidRPr="008F47A1">
        <w:rPr>
          <w:b/>
          <w:szCs w:val="22"/>
          <w:lang w:val="cs-CZ"/>
        </w:rPr>
        <w:tab/>
        <w:t>PODMÍNKY NEBO OMEZENÍ VÝDEJE A POUŽITÍ</w:t>
      </w:r>
    </w:p>
    <w:p w14:paraId="4DC3F964" w14:textId="77777777" w:rsidR="001B4DD2" w:rsidRPr="008F47A1" w:rsidRDefault="001B4DD2" w:rsidP="000F5098">
      <w:pPr>
        <w:spacing w:line="240" w:lineRule="auto"/>
        <w:ind w:right="1416"/>
        <w:rPr>
          <w:b/>
          <w:szCs w:val="22"/>
          <w:lang w:val="cs-CZ"/>
        </w:rPr>
      </w:pPr>
    </w:p>
    <w:p w14:paraId="72435E59" w14:textId="77777777" w:rsidR="001B4DD2" w:rsidRPr="008F47A1" w:rsidRDefault="001B4DD2" w:rsidP="000F5098">
      <w:pPr>
        <w:spacing w:line="240" w:lineRule="auto"/>
        <w:ind w:left="1701" w:right="1416" w:hanging="708"/>
        <w:rPr>
          <w:b/>
          <w:szCs w:val="22"/>
          <w:lang w:val="cs-CZ"/>
        </w:rPr>
      </w:pPr>
      <w:r w:rsidRPr="008F47A1">
        <w:rPr>
          <w:b/>
          <w:szCs w:val="22"/>
          <w:lang w:val="cs-CZ"/>
        </w:rPr>
        <w:t>C.</w:t>
      </w:r>
      <w:r w:rsidRPr="008F47A1">
        <w:rPr>
          <w:b/>
          <w:szCs w:val="22"/>
          <w:lang w:val="cs-CZ"/>
        </w:rPr>
        <w:tab/>
        <w:t>DALŠÍ PODMÍNKY A POŽADAVKY REGISTRACE</w:t>
      </w:r>
    </w:p>
    <w:p w14:paraId="1D876130" w14:textId="77777777" w:rsidR="001B4DD2" w:rsidRPr="008F47A1" w:rsidRDefault="001B4DD2" w:rsidP="000F5098">
      <w:pPr>
        <w:spacing w:line="240" w:lineRule="auto"/>
        <w:ind w:right="1416"/>
        <w:rPr>
          <w:b/>
          <w:szCs w:val="22"/>
          <w:lang w:val="cs-CZ"/>
        </w:rPr>
      </w:pPr>
    </w:p>
    <w:p w14:paraId="6DA834CB" w14:textId="77777777" w:rsidR="001B4DD2" w:rsidRPr="008F47A1" w:rsidRDefault="001B4DD2" w:rsidP="000F5098">
      <w:pPr>
        <w:spacing w:line="240" w:lineRule="auto"/>
        <w:ind w:left="1701" w:right="1416" w:hanging="708"/>
        <w:rPr>
          <w:b/>
          <w:szCs w:val="22"/>
          <w:lang w:val="cs-CZ"/>
        </w:rPr>
      </w:pPr>
      <w:r w:rsidRPr="008F47A1">
        <w:rPr>
          <w:b/>
          <w:szCs w:val="22"/>
          <w:lang w:val="cs-CZ"/>
        </w:rPr>
        <w:t>D.</w:t>
      </w:r>
      <w:r w:rsidRPr="008F47A1">
        <w:rPr>
          <w:b/>
          <w:szCs w:val="22"/>
          <w:lang w:val="cs-CZ"/>
        </w:rPr>
        <w:tab/>
        <w:t>PODMÍNKY NEBO OMEZENÍ S OHLEDEM NA BEZPEČNÉ A ÚČINNÉ POUŽÍVÁNÍ LÉČIVÉHO PŘÍPRAVKU</w:t>
      </w:r>
    </w:p>
    <w:p w14:paraId="68FE3F16" w14:textId="77777777" w:rsidR="001B4DD2" w:rsidRPr="008F47A1" w:rsidRDefault="001B4DD2" w:rsidP="000F5098">
      <w:pPr>
        <w:spacing w:line="240" w:lineRule="auto"/>
        <w:ind w:left="567" w:hanging="567"/>
        <w:rPr>
          <w:szCs w:val="22"/>
          <w:lang w:val="cs-CZ"/>
        </w:rPr>
      </w:pPr>
      <w:r w:rsidRPr="008F47A1">
        <w:rPr>
          <w:szCs w:val="22"/>
          <w:lang w:val="cs-CZ"/>
        </w:rPr>
        <w:br w:type="page"/>
      </w:r>
      <w:r w:rsidRPr="008F47A1">
        <w:rPr>
          <w:b/>
          <w:szCs w:val="22"/>
          <w:lang w:val="cs-CZ"/>
        </w:rPr>
        <w:lastRenderedPageBreak/>
        <w:t>A.</w:t>
      </w:r>
      <w:r w:rsidRPr="008F47A1">
        <w:rPr>
          <w:b/>
          <w:szCs w:val="22"/>
          <w:lang w:val="cs-CZ"/>
        </w:rPr>
        <w:tab/>
        <w:t>VÝROBCE ODPOVĚDNÝ</w:t>
      </w:r>
      <w:r w:rsidR="000C03EF" w:rsidRPr="008F47A1">
        <w:rPr>
          <w:b/>
          <w:szCs w:val="22"/>
          <w:lang w:val="cs-CZ"/>
        </w:rPr>
        <w:t>/VÝROBCI</w:t>
      </w:r>
      <w:r w:rsidRPr="008F47A1">
        <w:rPr>
          <w:b/>
          <w:szCs w:val="22"/>
          <w:lang w:val="cs-CZ"/>
        </w:rPr>
        <w:t xml:space="preserve"> ODPOVĚDNÍ ZA PROPOUŠTĚNÍ ŠARŽÍ</w:t>
      </w:r>
    </w:p>
    <w:p w14:paraId="7CC72C32" w14:textId="77777777" w:rsidR="001B4DD2" w:rsidRPr="008F47A1" w:rsidRDefault="001B4DD2" w:rsidP="000F5098">
      <w:pPr>
        <w:spacing w:line="240" w:lineRule="auto"/>
        <w:ind w:right="1416"/>
        <w:jc w:val="both"/>
        <w:rPr>
          <w:szCs w:val="22"/>
          <w:lang w:val="cs-CZ"/>
        </w:rPr>
      </w:pPr>
    </w:p>
    <w:p w14:paraId="7FF76801" w14:textId="77777777" w:rsidR="001B4DD2" w:rsidRPr="008F47A1" w:rsidRDefault="001B4DD2" w:rsidP="000F5098">
      <w:pPr>
        <w:spacing w:line="240" w:lineRule="auto"/>
        <w:jc w:val="both"/>
        <w:rPr>
          <w:szCs w:val="22"/>
          <w:lang w:val="cs-CZ"/>
        </w:rPr>
      </w:pPr>
      <w:r w:rsidRPr="008F47A1">
        <w:rPr>
          <w:szCs w:val="22"/>
          <w:u w:val="single"/>
          <w:lang w:val="cs-CZ"/>
        </w:rPr>
        <w:t>Název a adresa výrobce odpovědného</w:t>
      </w:r>
      <w:r w:rsidR="000C03EF" w:rsidRPr="008F47A1">
        <w:rPr>
          <w:szCs w:val="22"/>
          <w:u w:val="single"/>
          <w:lang w:val="cs-CZ"/>
        </w:rPr>
        <w:t>/výrobců</w:t>
      </w:r>
      <w:r w:rsidRPr="008F47A1">
        <w:rPr>
          <w:szCs w:val="22"/>
          <w:u w:val="single"/>
          <w:lang w:val="cs-CZ"/>
        </w:rPr>
        <w:t xml:space="preserve"> odpovědných za propouštění šarží</w:t>
      </w:r>
    </w:p>
    <w:p w14:paraId="515DF9A7" w14:textId="77777777" w:rsidR="001B4DD2" w:rsidRPr="008F47A1" w:rsidRDefault="001B4DD2" w:rsidP="000F5098">
      <w:pPr>
        <w:spacing w:line="240" w:lineRule="auto"/>
        <w:jc w:val="both"/>
        <w:rPr>
          <w:szCs w:val="22"/>
          <w:lang w:val="cs-CZ"/>
        </w:rPr>
      </w:pPr>
    </w:p>
    <w:p w14:paraId="74CFA480" w14:textId="77777777" w:rsidR="00ED2BA9" w:rsidRPr="00120657" w:rsidRDefault="00ED2BA9" w:rsidP="00ED2BA9">
      <w:pPr>
        <w:rPr>
          <w:lang w:val="nl-NL"/>
        </w:rPr>
      </w:pPr>
      <w:r w:rsidRPr="00120657">
        <w:rPr>
          <w:lang w:val="nl-NL"/>
        </w:rPr>
        <w:t>Delpharm Meppel B.V.</w:t>
      </w:r>
    </w:p>
    <w:p w14:paraId="5CE6C8D8" w14:textId="77777777" w:rsidR="00ED2BA9" w:rsidRPr="00120657" w:rsidRDefault="00ED2BA9" w:rsidP="00ED2BA9">
      <w:pPr>
        <w:rPr>
          <w:lang w:val="nl-NL"/>
        </w:rPr>
      </w:pPr>
      <w:r w:rsidRPr="00120657">
        <w:rPr>
          <w:lang w:val="nl-NL"/>
        </w:rPr>
        <w:t>Hogemaat 2</w:t>
      </w:r>
    </w:p>
    <w:p w14:paraId="1CB3FA89" w14:textId="77777777" w:rsidR="00ED2BA9" w:rsidRPr="008F47A1" w:rsidRDefault="00ED2BA9" w:rsidP="00ED2BA9">
      <w:pPr>
        <w:widowControl w:val="0"/>
        <w:tabs>
          <w:tab w:val="clear" w:pos="567"/>
        </w:tabs>
        <w:autoSpaceDE w:val="0"/>
        <w:autoSpaceDN w:val="0"/>
        <w:adjustRightInd w:val="0"/>
        <w:spacing w:line="240" w:lineRule="auto"/>
        <w:rPr>
          <w:rFonts w:eastAsia="MS Mincho"/>
          <w:szCs w:val="22"/>
          <w:lang w:val="cs-CZ" w:eastAsia="ja-JP"/>
        </w:rPr>
      </w:pPr>
      <w:r w:rsidRPr="00120657">
        <w:rPr>
          <w:lang w:val="nl-NL"/>
        </w:rPr>
        <w:t>7942 JG Meppel</w:t>
      </w:r>
    </w:p>
    <w:p w14:paraId="63E93CE4" w14:textId="77777777" w:rsidR="001B4DD2" w:rsidRPr="008F47A1" w:rsidRDefault="001B4DD2" w:rsidP="000F5098">
      <w:pPr>
        <w:numPr>
          <w:ilvl w:val="12"/>
          <w:numId w:val="0"/>
        </w:numPr>
        <w:tabs>
          <w:tab w:val="clear" w:pos="567"/>
        </w:tabs>
        <w:spacing w:line="240" w:lineRule="auto"/>
        <w:ind w:right="-2"/>
        <w:rPr>
          <w:rFonts w:eastAsia="MS Mincho"/>
          <w:szCs w:val="22"/>
          <w:lang w:val="cs-CZ" w:eastAsia="ja-JP"/>
        </w:rPr>
      </w:pPr>
      <w:r w:rsidRPr="008F47A1">
        <w:rPr>
          <w:rFonts w:eastAsia="MS Mincho"/>
          <w:szCs w:val="22"/>
          <w:lang w:val="cs-CZ" w:eastAsia="ja-JP"/>
        </w:rPr>
        <w:t>Nizozemsko</w:t>
      </w:r>
    </w:p>
    <w:p w14:paraId="05D1D2C5" w14:textId="77777777" w:rsidR="001B4DD2" w:rsidRPr="008F47A1" w:rsidRDefault="001B4DD2" w:rsidP="000F5098">
      <w:pPr>
        <w:spacing w:line="240" w:lineRule="auto"/>
        <w:jc w:val="both"/>
        <w:rPr>
          <w:szCs w:val="22"/>
          <w:lang w:val="cs-CZ"/>
        </w:rPr>
      </w:pPr>
    </w:p>
    <w:p w14:paraId="5D8F7E2C" w14:textId="77777777" w:rsidR="004947D9" w:rsidRPr="008F47A1" w:rsidRDefault="004947D9" w:rsidP="000F5098">
      <w:pPr>
        <w:spacing w:line="240" w:lineRule="auto"/>
        <w:jc w:val="both"/>
        <w:rPr>
          <w:szCs w:val="22"/>
          <w:lang w:val="cs-CZ"/>
        </w:rPr>
      </w:pPr>
    </w:p>
    <w:p w14:paraId="64E83712" w14:textId="77777777" w:rsidR="001B4DD2" w:rsidRPr="008F47A1" w:rsidRDefault="001B4DD2" w:rsidP="000F5098">
      <w:pPr>
        <w:spacing w:line="240" w:lineRule="auto"/>
        <w:jc w:val="both"/>
        <w:rPr>
          <w:b/>
          <w:szCs w:val="22"/>
          <w:lang w:val="cs-CZ"/>
        </w:rPr>
      </w:pPr>
      <w:r w:rsidRPr="008F47A1">
        <w:rPr>
          <w:b/>
          <w:szCs w:val="22"/>
          <w:lang w:val="cs-CZ"/>
        </w:rPr>
        <w:t>B.</w:t>
      </w:r>
      <w:r w:rsidRPr="008F47A1">
        <w:rPr>
          <w:b/>
          <w:szCs w:val="22"/>
          <w:lang w:val="cs-CZ"/>
        </w:rPr>
        <w:tab/>
        <w:t>PODMÍNKY NEBO OMEZENÍ VÝDEJE A POUŽITÍ</w:t>
      </w:r>
    </w:p>
    <w:p w14:paraId="3B95AC9E" w14:textId="77777777" w:rsidR="001B4DD2" w:rsidRPr="008F47A1" w:rsidRDefault="001B4DD2" w:rsidP="000F5098">
      <w:pPr>
        <w:spacing w:line="240" w:lineRule="auto"/>
        <w:jc w:val="both"/>
        <w:rPr>
          <w:szCs w:val="22"/>
          <w:lang w:val="cs-CZ"/>
        </w:rPr>
      </w:pPr>
    </w:p>
    <w:p w14:paraId="780C05A2" w14:textId="77777777" w:rsidR="001B4DD2" w:rsidRPr="008F47A1" w:rsidRDefault="001B4DD2" w:rsidP="000F5098">
      <w:pPr>
        <w:numPr>
          <w:ilvl w:val="12"/>
          <w:numId w:val="0"/>
        </w:numPr>
        <w:spacing w:line="240" w:lineRule="auto"/>
        <w:jc w:val="both"/>
        <w:rPr>
          <w:szCs w:val="22"/>
          <w:lang w:val="cs-CZ"/>
        </w:rPr>
      </w:pPr>
      <w:r w:rsidRPr="008F47A1">
        <w:rPr>
          <w:szCs w:val="22"/>
          <w:lang w:val="cs-CZ"/>
        </w:rPr>
        <w:t>Výdej léčivého přípravku je vázán na lékařský předpis.</w:t>
      </w:r>
    </w:p>
    <w:p w14:paraId="004108B3" w14:textId="77777777" w:rsidR="001B4DD2" w:rsidRPr="008F47A1" w:rsidRDefault="001B4DD2" w:rsidP="000F5098">
      <w:pPr>
        <w:numPr>
          <w:ilvl w:val="12"/>
          <w:numId w:val="0"/>
        </w:numPr>
        <w:spacing w:line="240" w:lineRule="auto"/>
        <w:jc w:val="both"/>
        <w:rPr>
          <w:szCs w:val="22"/>
          <w:lang w:val="cs-CZ"/>
        </w:rPr>
      </w:pPr>
    </w:p>
    <w:p w14:paraId="59F75D6B" w14:textId="77777777" w:rsidR="001B4DD2" w:rsidRPr="008F47A1" w:rsidRDefault="001B4DD2" w:rsidP="000F5098">
      <w:pPr>
        <w:spacing w:line="240" w:lineRule="auto"/>
        <w:ind w:right="567"/>
        <w:jc w:val="both"/>
        <w:rPr>
          <w:szCs w:val="22"/>
          <w:lang w:val="cs-CZ"/>
        </w:rPr>
      </w:pPr>
    </w:p>
    <w:p w14:paraId="01C7BA07" w14:textId="77777777" w:rsidR="001B4DD2" w:rsidRPr="008F47A1" w:rsidRDefault="001B4DD2" w:rsidP="000F5098">
      <w:pPr>
        <w:spacing w:line="240" w:lineRule="auto"/>
        <w:ind w:right="-1"/>
        <w:jc w:val="both"/>
        <w:rPr>
          <w:b/>
          <w:szCs w:val="22"/>
          <w:lang w:val="cs-CZ"/>
        </w:rPr>
      </w:pPr>
      <w:r w:rsidRPr="008F47A1">
        <w:rPr>
          <w:b/>
          <w:szCs w:val="22"/>
          <w:lang w:val="cs-CZ"/>
        </w:rPr>
        <w:t>C.</w:t>
      </w:r>
      <w:r w:rsidRPr="008F47A1">
        <w:rPr>
          <w:b/>
          <w:szCs w:val="22"/>
          <w:lang w:val="cs-CZ"/>
        </w:rPr>
        <w:tab/>
        <w:t xml:space="preserve">DALŠÍ PODMÍNKY A POŽADAVKY REGISTRACE </w:t>
      </w:r>
    </w:p>
    <w:p w14:paraId="66384C79" w14:textId="77777777" w:rsidR="001B4DD2" w:rsidRPr="008F47A1" w:rsidRDefault="001B4DD2" w:rsidP="000F5098">
      <w:pPr>
        <w:spacing w:line="240" w:lineRule="auto"/>
        <w:ind w:right="-1"/>
        <w:jc w:val="both"/>
        <w:rPr>
          <w:szCs w:val="22"/>
          <w:lang w:val="cs-CZ"/>
        </w:rPr>
      </w:pPr>
    </w:p>
    <w:p w14:paraId="18DAA510" w14:textId="296AAD29" w:rsidR="001B4DD2" w:rsidRPr="008F47A1" w:rsidRDefault="001B4DD2" w:rsidP="00B46B1F">
      <w:pPr>
        <w:numPr>
          <w:ilvl w:val="0"/>
          <w:numId w:val="10"/>
        </w:numPr>
        <w:tabs>
          <w:tab w:val="clear" w:pos="720"/>
          <w:tab w:val="num" w:pos="567"/>
        </w:tabs>
        <w:spacing w:line="240" w:lineRule="auto"/>
        <w:ind w:left="567" w:right="-1" w:hanging="567"/>
        <w:rPr>
          <w:b/>
          <w:szCs w:val="22"/>
          <w:lang w:val="cs-CZ"/>
        </w:rPr>
      </w:pPr>
      <w:r w:rsidRPr="008F47A1">
        <w:rPr>
          <w:b/>
          <w:szCs w:val="22"/>
          <w:lang w:val="cs-CZ"/>
        </w:rPr>
        <w:t>Pravidelně aktualizované zprávy o bezpečnosti</w:t>
      </w:r>
      <w:r w:rsidR="0031159A" w:rsidRPr="008F47A1">
        <w:rPr>
          <w:b/>
          <w:szCs w:val="22"/>
          <w:lang w:val="cs-CZ"/>
        </w:rPr>
        <w:t xml:space="preserve"> (PSUR)</w:t>
      </w:r>
    </w:p>
    <w:p w14:paraId="16FB1EE5" w14:textId="77777777" w:rsidR="001B4DD2" w:rsidRPr="008F47A1" w:rsidRDefault="001B4DD2" w:rsidP="000F5098">
      <w:pPr>
        <w:tabs>
          <w:tab w:val="left" w:pos="0"/>
        </w:tabs>
        <w:spacing w:line="240" w:lineRule="auto"/>
        <w:ind w:right="567"/>
        <w:rPr>
          <w:szCs w:val="22"/>
          <w:lang w:val="cs-CZ"/>
        </w:rPr>
      </w:pPr>
    </w:p>
    <w:p w14:paraId="3ADD06FE" w14:textId="1986CF61" w:rsidR="001B4DD2" w:rsidRPr="008F47A1" w:rsidRDefault="00F6777F" w:rsidP="000F5098">
      <w:pPr>
        <w:tabs>
          <w:tab w:val="left" w:pos="0"/>
        </w:tabs>
        <w:spacing w:line="240" w:lineRule="auto"/>
        <w:ind w:right="567"/>
        <w:rPr>
          <w:szCs w:val="22"/>
          <w:lang w:val="cs-CZ"/>
        </w:rPr>
      </w:pPr>
      <w:r w:rsidRPr="008F47A1">
        <w:rPr>
          <w:szCs w:val="22"/>
          <w:lang w:val="cs-CZ"/>
        </w:rPr>
        <w:t xml:space="preserve">Požadavky pro předkládání </w:t>
      </w:r>
      <w:r w:rsidR="0031159A" w:rsidRPr="008F47A1">
        <w:rPr>
          <w:szCs w:val="22"/>
          <w:lang w:val="cs-CZ"/>
        </w:rPr>
        <w:t>PSUR</w:t>
      </w:r>
      <w:r w:rsidR="001B4DD2" w:rsidRPr="008F47A1">
        <w:rPr>
          <w:szCs w:val="22"/>
          <w:lang w:val="cs-CZ"/>
        </w:rPr>
        <w:t xml:space="preserve"> pro tento léčivý přípravek </w:t>
      </w:r>
      <w:r w:rsidRPr="008F47A1">
        <w:rPr>
          <w:szCs w:val="22"/>
          <w:lang w:val="cs-CZ"/>
        </w:rPr>
        <w:t xml:space="preserve">jsou </w:t>
      </w:r>
      <w:r w:rsidR="001B4DD2" w:rsidRPr="008F47A1">
        <w:rPr>
          <w:szCs w:val="22"/>
          <w:lang w:val="cs-CZ"/>
        </w:rPr>
        <w:t>uveden</w:t>
      </w:r>
      <w:r w:rsidRPr="008F47A1">
        <w:rPr>
          <w:szCs w:val="22"/>
          <w:lang w:val="cs-CZ"/>
        </w:rPr>
        <w:t>y</w:t>
      </w:r>
      <w:r w:rsidR="001B4DD2" w:rsidRPr="008F47A1">
        <w:rPr>
          <w:szCs w:val="22"/>
          <w:lang w:val="cs-CZ"/>
        </w:rPr>
        <w:t xml:space="preserve"> v seznamu referenčních dat Unie (seznam EURD) stanoveném v čl. 107c odst. 7 směrnice 2001/83/ES a</w:t>
      </w:r>
      <w:r w:rsidR="00531E26">
        <w:rPr>
          <w:szCs w:val="22"/>
          <w:lang w:val="cs-CZ"/>
        </w:rPr>
        <w:t> </w:t>
      </w:r>
      <w:r w:rsidRPr="008F47A1">
        <w:rPr>
          <w:szCs w:val="22"/>
          <w:lang w:val="cs-CZ"/>
        </w:rPr>
        <w:t>jak</w:t>
      </w:r>
      <w:r w:rsidR="00531E26">
        <w:rPr>
          <w:szCs w:val="22"/>
          <w:lang w:val="cs-CZ"/>
        </w:rPr>
        <w:t>é</w:t>
      </w:r>
      <w:r w:rsidRPr="008F47A1">
        <w:rPr>
          <w:szCs w:val="22"/>
          <w:lang w:val="cs-CZ"/>
        </w:rPr>
        <w:t xml:space="preserve">koli </w:t>
      </w:r>
      <w:r w:rsidR="00531E26">
        <w:rPr>
          <w:szCs w:val="22"/>
          <w:lang w:val="cs-CZ"/>
        </w:rPr>
        <w:t>následné změny</w:t>
      </w:r>
      <w:r w:rsidR="001B4DD2" w:rsidRPr="008F47A1">
        <w:rPr>
          <w:szCs w:val="22"/>
          <w:lang w:val="cs-CZ"/>
        </w:rPr>
        <w:t xml:space="preserve"> </w:t>
      </w:r>
      <w:r w:rsidR="00531E26">
        <w:rPr>
          <w:szCs w:val="22"/>
          <w:lang w:val="cs-CZ"/>
        </w:rPr>
        <w:t xml:space="preserve">jsou </w:t>
      </w:r>
      <w:r w:rsidR="001B4DD2" w:rsidRPr="008F47A1">
        <w:rPr>
          <w:szCs w:val="22"/>
          <w:lang w:val="cs-CZ"/>
        </w:rPr>
        <w:t>zveřejněn</w:t>
      </w:r>
      <w:r w:rsidR="00531E26">
        <w:rPr>
          <w:szCs w:val="22"/>
          <w:lang w:val="cs-CZ"/>
        </w:rPr>
        <w:t>y</w:t>
      </w:r>
      <w:r w:rsidRPr="008F47A1">
        <w:rPr>
          <w:szCs w:val="22"/>
          <w:lang w:val="cs-CZ"/>
        </w:rPr>
        <w:t xml:space="preserve"> </w:t>
      </w:r>
      <w:r w:rsidR="001B4DD2" w:rsidRPr="008F47A1">
        <w:rPr>
          <w:szCs w:val="22"/>
          <w:lang w:val="cs-CZ"/>
        </w:rPr>
        <w:t>na evropském webovém portálu pro léčivé přípravky.</w:t>
      </w:r>
    </w:p>
    <w:p w14:paraId="4C6202E8" w14:textId="77777777" w:rsidR="001B4DD2" w:rsidRPr="008F47A1" w:rsidRDefault="001B4DD2" w:rsidP="000F5098">
      <w:pPr>
        <w:spacing w:line="240" w:lineRule="auto"/>
        <w:ind w:right="-1"/>
        <w:rPr>
          <w:i/>
          <w:szCs w:val="22"/>
          <w:u w:val="single"/>
          <w:lang w:val="cs-CZ"/>
        </w:rPr>
      </w:pPr>
    </w:p>
    <w:p w14:paraId="671666CE" w14:textId="77777777" w:rsidR="004947D9" w:rsidRPr="008F47A1" w:rsidRDefault="004947D9" w:rsidP="000F5098">
      <w:pPr>
        <w:spacing w:line="240" w:lineRule="auto"/>
        <w:ind w:right="-1"/>
        <w:rPr>
          <w:i/>
          <w:szCs w:val="22"/>
          <w:u w:val="single"/>
          <w:lang w:val="cs-CZ"/>
        </w:rPr>
      </w:pPr>
    </w:p>
    <w:p w14:paraId="6172D595" w14:textId="77777777" w:rsidR="001B4DD2" w:rsidRPr="008F47A1" w:rsidRDefault="001B4DD2" w:rsidP="000F5098">
      <w:pPr>
        <w:spacing w:line="240" w:lineRule="auto"/>
        <w:ind w:left="567" w:hanging="567"/>
        <w:rPr>
          <w:b/>
          <w:szCs w:val="22"/>
          <w:lang w:val="cs-CZ"/>
        </w:rPr>
      </w:pPr>
      <w:r w:rsidRPr="008F47A1">
        <w:rPr>
          <w:b/>
          <w:szCs w:val="22"/>
          <w:lang w:val="cs-CZ"/>
        </w:rPr>
        <w:t>D.</w:t>
      </w:r>
      <w:r w:rsidRPr="008F47A1">
        <w:rPr>
          <w:b/>
          <w:szCs w:val="22"/>
          <w:lang w:val="cs-CZ"/>
        </w:rPr>
        <w:tab/>
        <w:t xml:space="preserve">PODMÍNKY NEBO OMEZENÍ S OHLEDEM NA BEZPEČNÉ A ÚČINNÉ POUŽÍVÁNÍ LÉČIVÉHO PŘÍPRAVKU </w:t>
      </w:r>
    </w:p>
    <w:p w14:paraId="0D78B2C9" w14:textId="77777777" w:rsidR="001B4DD2" w:rsidRPr="008F47A1" w:rsidRDefault="001B4DD2" w:rsidP="000F5098">
      <w:pPr>
        <w:spacing w:line="240" w:lineRule="auto"/>
        <w:ind w:right="-1"/>
        <w:jc w:val="both"/>
        <w:rPr>
          <w:szCs w:val="22"/>
          <w:lang w:val="cs-CZ"/>
        </w:rPr>
      </w:pPr>
    </w:p>
    <w:p w14:paraId="6A6F93F2" w14:textId="77777777" w:rsidR="001B4DD2" w:rsidRPr="008F47A1" w:rsidRDefault="001B4DD2" w:rsidP="00B46B1F">
      <w:pPr>
        <w:numPr>
          <w:ilvl w:val="0"/>
          <w:numId w:val="10"/>
        </w:numPr>
        <w:tabs>
          <w:tab w:val="clear" w:pos="567"/>
        </w:tabs>
        <w:spacing w:line="240" w:lineRule="auto"/>
        <w:ind w:right="-1" w:hanging="720"/>
        <w:rPr>
          <w:i/>
          <w:szCs w:val="22"/>
          <w:lang w:val="cs-CZ"/>
        </w:rPr>
      </w:pPr>
      <w:r w:rsidRPr="008F47A1">
        <w:rPr>
          <w:b/>
          <w:szCs w:val="22"/>
          <w:lang w:val="cs-CZ"/>
        </w:rPr>
        <w:t>Plán řízení rizik (RMP)</w:t>
      </w:r>
    </w:p>
    <w:p w14:paraId="558B9D54" w14:textId="77777777" w:rsidR="001B4DD2" w:rsidRPr="008F47A1" w:rsidRDefault="001B4DD2" w:rsidP="000F5098">
      <w:pPr>
        <w:spacing w:line="240" w:lineRule="auto"/>
        <w:ind w:right="-1"/>
        <w:rPr>
          <w:i/>
          <w:szCs w:val="22"/>
          <w:u w:val="single"/>
          <w:lang w:val="cs-CZ"/>
        </w:rPr>
      </w:pPr>
    </w:p>
    <w:p w14:paraId="681F875D" w14:textId="77777777" w:rsidR="001B4DD2" w:rsidRPr="008F47A1" w:rsidRDefault="001B4DD2" w:rsidP="000F5098">
      <w:pPr>
        <w:spacing w:line="240" w:lineRule="auto"/>
        <w:ind w:right="-1"/>
        <w:rPr>
          <w:szCs w:val="22"/>
          <w:lang w:val="cs-CZ"/>
        </w:rPr>
      </w:pPr>
      <w:r w:rsidRPr="008F47A1">
        <w:rPr>
          <w:szCs w:val="22"/>
          <w:lang w:val="cs-CZ"/>
        </w:rPr>
        <w:t xml:space="preserve">Držitel rozhodnutí o registraci uskuteční požadované činnosti a intervence v oblasti farmakovigilance podrobně popsané ve schváleném RMP uvedeném v modulu 1.8.2 registrace a ve veškerých schválených následných aktualizacích RMP. </w:t>
      </w:r>
    </w:p>
    <w:p w14:paraId="1C98F18D" w14:textId="77777777" w:rsidR="001B4DD2" w:rsidRPr="008F47A1" w:rsidRDefault="001B4DD2" w:rsidP="000F5098">
      <w:pPr>
        <w:pStyle w:val="Date"/>
        <w:rPr>
          <w:sz w:val="22"/>
          <w:szCs w:val="22"/>
          <w:lang w:val="cs-CZ"/>
        </w:rPr>
      </w:pPr>
    </w:p>
    <w:p w14:paraId="32775DE1" w14:textId="77777777" w:rsidR="001B4DD2" w:rsidRPr="008F47A1" w:rsidRDefault="001B4DD2" w:rsidP="000F5098">
      <w:pPr>
        <w:spacing w:line="240" w:lineRule="auto"/>
        <w:ind w:right="-1"/>
        <w:rPr>
          <w:szCs w:val="22"/>
          <w:lang w:val="cs-CZ"/>
        </w:rPr>
      </w:pPr>
      <w:r w:rsidRPr="008F47A1">
        <w:rPr>
          <w:szCs w:val="22"/>
          <w:lang w:val="cs-CZ"/>
        </w:rPr>
        <w:t>Aktualizovaný RMP je třeba předložit:</w:t>
      </w:r>
    </w:p>
    <w:p w14:paraId="2859484C" w14:textId="77777777" w:rsidR="001B4DD2" w:rsidRPr="008F47A1" w:rsidRDefault="001B4DD2" w:rsidP="00B46B1F">
      <w:pPr>
        <w:numPr>
          <w:ilvl w:val="0"/>
          <w:numId w:val="2"/>
        </w:numPr>
        <w:tabs>
          <w:tab w:val="num" w:pos="567"/>
        </w:tabs>
        <w:spacing w:line="240" w:lineRule="auto"/>
        <w:ind w:left="567" w:right="-1" w:hanging="283"/>
        <w:rPr>
          <w:szCs w:val="22"/>
          <w:lang w:val="cs-CZ"/>
        </w:rPr>
      </w:pPr>
      <w:r w:rsidRPr="008F47A1">
        <w:rPr>
          <w:szCs w:val="22"/>
          <w:lang w:val="cs-CZ"/>
        </w:rPr>
        <w:t>na žádost Evropské agentury pro léčivé přípravky,</w:t>
      </w:r>
    </w:p>
    <w:p w14:paraId="043750FF" w14:textId="28204CEB" w:rsidR="001B4DD2" w:rsidRPr="008F47A1" w:rsidRDefault="001B4DD2" w:rsidP="00B46B1F">
      <w:pPr>
        <w:numPr>
          <w:ilvl w:val="0"/>
          <w:numId w:val="2"/>
        </w:numPr>
        <w:tabs>
          <w:tab w:val="num" w:pos="567"/>
        </w:tabs>
        <w:spacing w:line="240" w:lineRule="auto"/>
        <w:ind w:left="567" w:right="-1" w:hanging="283"/>
        <w:rPr>
          <w:szCs w:val="22"/>
          <w:lang w:val="cs-CZ"/>
        </w:rPr>
      </w:pPr>
      <w:r w:rsidRPr="008F47A1">
        <w:rPr>
          <w:szCs w:val="22"/>
          <w:lang w:val="cs-CZ"/>
        </w:rPr>
        <w:t>při každé změně systému řízení rizik, zejména v důsledku obdržení nových informací, které</w:t>
      </w:r>
      <w:r w:rsidR="00E20667" w:rsidRPr="008F47A1">
        <w:rPr>
          <w:szCs w:val="22"/>
          <w:lang w:val="cs-CZ"/>
        </w:rPr>
        <w:t xml:space="preserve"> </w:t>
      </w:r>
      <w:r w:rsidRPr="008F47A1">
        <w:rPr>
          <w:szCs w:val="22"/>
          <w:lang w:val="cs-CZ"/>
        </w:rPr>
        <w:t xml:space="preserve">mohou vést k významným změnám poměru přínosů a rizik, nebo z důvodu dosažení význačného milníku (v rámci farmakovigilance nebo minimalizace rizik). </w:t>
      </w:r>
    </w:p>
    <w:p w14:paraId="447E7A35" w14:textId="73F1778C" w:rsidR="00F065A4" w:rsidRPr="008F47A1" w:rsidRDefault="00F065A4" w:rsidP="00BD15AC">
      <w:pPr>
        <w:tabs>
          <w:tab w:val="left" w:pos="720"/>
        </w:tabs>
        <w:rPr>
          <w:rFonts w:eastAsia="Times New Roman"/>
          <w:noProof/>
          <w:szCs w:val="22"/>
          <w:lang w:val="cs-CZ"/>
        </w:rPr>
      </w:pPr>
    </w:p>
    <w:p w14:paraId="7343AC05" w14:textId="77777777" w:rsidR="00F065A4" w:rsidRPr="008F47A1" w:rsidRDefault="00F065A4">
      <w:pPr>
        <w:tabs>
          <w:tab w:val="clear" w:pos="567"/>
        </w:tabs>
        <w:spacing w:line="240" w:lineRule="auto"/>
        <w:rPr>
          <w:rFonts w:eastAsia="Times New Roman"/>
          <w:noProof/>
          <w:szCs w:val="22"/>
          <w:lang w:val="cs-CZ"/>
        </w:rPr>
      </w:pPr>
      <w:r w:rsidRPr="008F47A1">
        <w:rPr>
          <w:rFonts w:eastAsia="Times New Roman"/>
          <w:noProof/>
          <w:szCs w:val="22"/>
          <w:lang w:val="cs-CZ"/>
        </w:rPr>
        <w:br w:type="page"/>
      </w:r>
    </w:p>
    <w:p w14:paraId="7B190564" w14:textId="77777777" w:rsidR="00BD15AC" w:rsidRPr="008F47A1" w:rsidRDefault="00BD15AC" w:rsidP="00BD15AC">
      <w:pPr>
        <w:tabs>
          <w:tab w:val="left" w:pos="720"/>
        </w:tabs>
        <w:rPr>
          <w:rFonts w:eastAsia="Times New Roman"/>
          <w:noProof/>
          <w:szCs w:val="22"/>
          <w:lang w:val="cs-CZ"/>
        </w:rPr>
      </w:pPr>
    </w:p>
    <w:p w14:paraId="2FEB877E" w14:textId="77777777" w:rsidR="0026652D" w:rsidRPr="008F47A1" w:rsidRDefault="0026652D" w:rsidP="00552B26">
      <w:pPr>
        <w:spacing w:line="240" w:lineRule="auto"/>
        <w:ind w:right="-1"/>
        <w:rPr>
          <w:szCs w:val="22"/>
          <w:lang w:val="cs-CZ"/>
        </w:rPr>
      </w:pPr>
    </w:p>
    <w:p w14:paraId="79B9BAD8" w14:textId="77777777" w:rsidR="0026652D" w:rsidRPr="008F47A1" w:rsidRDefault="0026652D" w:rsidP="000F5098">
      <w:pPr>
        <w:tabs>
          <w:tab w:val="clear" w:pos="567"/>
        </w:tabs>
        <w:spacing w:line="240" w:lineRule="auto"/>
        <w:jc w:val="center"/>
        <w:rPr>
          <w:szCs w:val="22"/>
          <w:lang w:val="cs-CZ"/>
        </w:rPr>
      </w:pPr>
    </w:p>
    <w:p w14:paraId="6541FB02" w14:textId="77777777" w:rsidR="0026652D" w:rsidRPr="008F47A1" w:rsidRDefault="0026652D" w:rsidP="000F5098">
      <w:pPr>
        <w:tabs>
          <w:tab w:val="clear" w:pos="567"/>
        </w:tabs>
        <w:spacing w:line="240" w:lineRule="auto"/>
        <w:jc w:val="center"/>
        <w:rPr>
          <w:szCs w:val="22"/>
          <w:lang w:val="cs-CZ"/>
        </w:rPr>
      </w:pPr>
    </w:p>
    <w:p w14:paraId="2F477663" w14:textId="77777777" w:rsidR="0026652D" w:rsidRPr="008F47A1" w:rsidRDefault="0026652D" w:rsidP="000F5098">
      <w:pPr>
        <w:tabs>
          <w:tab w:val="clear" w:pos="567"/>
        </w:tabs>
        <w:spacing w:line="240" w:lineRule="auto"/>
        <w:jc w:val="center"/>
        <w:rPr>
          <w:szCs w:val="22"/>
          <w:lang w:val="cs-CZ"/>
        </w:rPr>
      </w:pPr>
    </w:p>
    <w:p w14:paraId="639574B3" w14:textId="77777777" w:rsidR="0026652D" w:rsidRPr="008F47A1" w:rsidRDefault="0026652D" w:rsidP="000F5098">
      <w:pPr>
        <w:tabs>
          <w:tab w:val="clear" w:pos="567"/>
        </w:tabs>
        <w:spacing w:line="240" w:lineRule="auto"/>
        <w:jc w:val="center"/>
        <w:rPr>
          <w:szCs w:val="22"/>
          <w:lang w:val="cs-CZ"/>
        </w:rPr>
      </w:pPr>
    </w:p>
    <w:p w14:paraId="77AAF4D4" w14:textId="77777777" w:rsidR="0026652D" w:rsidRPr="008F47A1" w:rsidRDefault="0026652D" w:rsidP="000F5098">
      <w:pPr>
        <w:tabs>
          <w:tab w:val="clear" w:pos="567"/>
        </w:tabs>
        <w:spacing w:line="240" w:lineRule="auto"/>
        <w:jc w:val="center"/>
        <w:rPr>
          <w:szCs w:val="22"/>
          <w:lang w:val="cs-CZ"/>
        </w:rPr>
      </w:pPr>
    </w:p>
    <w:p w14:paraId="747F683E" w14:textId="77777777" w:rsidR="0026652D" w:rsidRPr="008F47A1" w:rsidRDefault="0026652D" w:rsidP="000F5098">
      <w:pPr>
        <w:tabs>
          <w:tab w:val="clear" w:pos="567"/>
        </w:tabs>
        <w:spacing w:line="240" w:lineRule="auto"/>
        <w:jc w:val="center"/>
        <w:rPr>
          <w:szCs w:val="22"/>
          <w:lang w:val="cs-CZ"/>
        </w:rPr>
      </w:pPr>
    </w:p>
    <w:p w14:paraId="56CEFCD8" w14:textId="77777777" w:rsidR="0026652D" w:rsidRPr="008F47A1" w:rsidRDefault="0026652D" w:rsidP="000F5098">
      <w:pPr>
        <w:tabs>
          <w:tab w:val="clear" w:pos="567"/>
        </w:tabs>
        <w:spacing w:line="240" w:lineRule="auto"/>
        <w:jc w:val="center"/>
        <w:rPr>
          <w:szCs w:val="22"/>
          <w:lang w:val="cs-CZ"/>
        </w:rPr>
      </w:pPr>
    </w:p>
    <w:p w14:paraId="5DC6E114" w14:textId="77777777" w:rsidR="0026652D" w:rsidRPr="008F47A1" w:rsidRDefault="0026652D" w:rsidP="000F5098">
      <w:pPr>
        <w:tabs>
          <w:tab w:val="clear" w:pos="567"/>
        </w:tabs>
        <w:spacing w:line="240" w:lineRule="auto"/>
        <w:jc w:val="center"/>
        <w:rPr>
          <w:szCs w:val="22"/>
          <w:lang w:val="cs-CZ"/>
        </w:rPr>
      </w:pPr>
    </w:p>
    <w:p w14:paraId="31B5AAB6" w14:textId="77777777" w:rsidR="0026652D" w:rsidRPr="008F47A1" w:rsidRDefault="0026652D" w:rsidP="000F5098">
      <w:pPr>
        <w:tabs>
          <w:tab w:val="clear" w:pos="567"/>
        </w:tabs>
        <w:spacing w:line="240" w:lineRule="auto"/>
        <w:jc w:val="center"/>
        <w:rPr>
          <w:szCs w:val="22"/>
          <w:lang w:val="cs-CZ"/>
        </w:rPr>
      </w:pPr>
    </w:p>
    <w:p w14:paraId="2162D7EB" w14:textId="77777777" w:rsidR="0026652D" w:rsidRPr="008F47A1" w:rsidRDefault="0026652D" w:rsidP="000F5098">
      <w:pPr>
        <w:tabs>
          <w:tab w:val="clear" w:pos="567"/>
        </w:tabs>
        <w:spacing w:line="240" w:lineRule="auto"/>
        <w:jc w:val="center"/>
        <w:rPr>
          <w:szCs w:val="22"/>
          <w:lang w:val="cs-CZ"/>
        </w:rPr>
      </w:pPr>
    </w:p>
    <w:p w14:paraId="68021701" w14:textId="77777777" w:rsidR="0026652D" w:rsidRPr="008F47A1" w:rsidRDefault="0026652D" w:rsidP="000F5098">
      <w:pPr>
        <w:tabs>
          <w:tab w:val="clear" w:pos="567"/>
        </w:tabs>
        <w:spacing w:line="240" w:lineRule="auto"/>
        <w:jc w:val="center"/>
        <w:rPr>
          <w:szCs w:val="22"/>
          <w:lang w:val="cs-CZ"/>
        </w:rPr>
      </w:pPr>
    </w:p>
    <w:p w14:paraId="333969E4" w14:textId="77777777" w:rsidR="0026652D" w:rsidRPr="008F47A1" w:rsidRDefault="0026652D" w:rsidP="000F5098">
      <w:pPr>
        <w:tabs>
          <w:tab w:val="clear" w:pos="567"/>
        </w:tabs>
        <w:spacing w:line="240" w:lineRule="auto"/>
        <w:jc w:val="center"/>
        <w:rPr>
          <w:szCs w:val="22"/>
          <w:lang w:val="cs-CZ"/>
        </w:rPr>
      </w:pPr>
    </w:p>
    <w:p w14:paraId="3CA01237" w14:textId="77777777" w:rsidR="0026652D" w:rsidRPr="008F47A1" w:rsidRDefault="0026652D" w:rsidP="000F5098">
      <w:pPr>
        <w:tabs>
          <w:tab w:val="clear" w:pos="567"/>
        </w:tabs>
        <w:spacing w:line="240" w:lineRule="auto"/>
        <w:jc w:val="center"/>
        <w:rPr>
          <w:szCs w:val="22"/>
          <w:lang w:val="cs-CZ"/>
        </w:rPr>
      </w:pPr>
    </w:p>
    <w:p w14:paraId="63E79F45" w14:textId="77777777" w:rsidR="0026652D" w:rsidRPr="008F47A1" w:rsidRDefault="0026652D" w:rsidP="000F5098">
      <w:pPr>
        <w:tabs>
          <w:tab w:val="clear" w:pos="567"/>
        </w:tabs>
        <w:spacing w:line="240" w:lineRule="auto"/>
        <w:jc w:val="center"/>
        <w:rPr>
          <w:szCs w:val="22"/>
          <w:lang w:val="cs-CZ"/>
        </w:rPr>
      </w:pPr>
    </w:p>
    <w:p w14:paraId="47D60B5C" w14:textId="77777777" w:rsidR="0026652D" w:rsidRPr="008F47A1" w:rsidRDefault="0026652D" w:rsidP="000F5098">
      <w:pPr>
        <w:tabs>
          <w:tab w:val="clear" w:pos="567"/>
        </w:tabs>
        <w:spacing w:line="240" w:lineRule="auto"/>
        <w:jc w:val="center"/>
        <w:rPr>
          <w:szCs w:val="22"/>
          <w:lang w:val="cs-CZ"/>
        </w:rPr>
      </w:pPr>
    </w:p>
    <w:p w14:paraId="797E9479" w14:textId="77777777" w:rsidR="0026652D" w:rsidRPr="008F47A1" w:rsidRDefault="0026652D" w:rsidP="000F5098">
      <w:pPr>
        <w:tabs>
          <w:tab w:val="clear" w:pos="567"/>
        </w:tabs>
        <w:spacing w:line="240" w:lineRule="auto"/>
        <w:jc w:val="center"/>
        <w:outlineLvl w:val="0"/>
        <w:rPr>
          <w:b/>
          <w:szCs w:val="22"/>
          <w:lang w:val="cs-CZ"/>
        </w:rPr>
      </w:pPr>
    </w:p>
    <w:p w14:paraId="0812CDD0" w14:textId="77777777" w:rsidR="0026652D" w:rsidRPr="008F47A1" w:rsidRDefault="0026652D" w:rsidP="000F5098">
      <w:pPr>
        <w:tabs>
          <w:tab w:val="clear" w:pos="567"/>
        </w:tabs>
        <w:spacing w:line="240" w:lineRule="auto"/>
        <w:jc w:val="center"/>
        <w:outlineLvl w:val="0"/>
        <w:rPr>
          <w:b/>
          <w:szCs w:val="22"/>
          <w:lang w:val="cs-CZ"/>
        </w:rPr>
      </w:pPr>
    </w:p>
    <w:p w14:paraId="546E4EBF" w14:textId="77777777" w:rsidR="0026652D" w:rsidRPr="008F47A1" w:rsidRDefault="0026652D" w:rsidP="000F5098">
      <w:pPr>
        <w:tabs>
          <w:tab w:val="clear" w:pos="567"/>
        </w:tabs>
        <w:spacing w:line="240" w:lineRule="auto"/>
        <w:jc w:val="center"/>
        <w:outlineLvl w:val="0"/>
        <w:rPr>
          <w:b/>
          <w:szCs w:val="22"/>
          <w:lang w:val="cs-CZ"/>
        </w:rPr>
      </w:pPr>
    </w:p>
    <w:p w14:paraId="26CFD958" w14:textId="77777777" w:rsidR="0026652D" w:rsidRPr="008F47A1" w:rsidRDefault="0026652D" w:rsidP="000F5098">
      <w:pPr>
        <w:tabs>
          <w:tab w:val="clear" w:pos="567"/>
        </w:tabs>
        <w:spacing w:line="240" w:lineRule="auto"/>
        <w:jc w:val="center"/>
        <w:outlineLvl w:val="0"/>
        <w:rPr>
          <w:b/>
          <w:szCs w:val="22"/>
          <w:lang w:val="cs-CZ"/>
        </w:rPr>
      </w:pPr>
    </w:p>
    <w:p w14:paraId="0ED1C449" w14:textId="77777777" w:rsidR="004C3C88" w:rsidRPr="008F47A1" w:rsidRDefault="004C3C88" w:rsidP="000F5098">
      <w:pPr>
        <w:tabs>
          <w:tab w:val="clear" w:pos="567"/>
        </w:tabs>
        <w:spacing w:line="240" w:lineRule="auto"/>
        <w:jc w:val="center"/>
        <w:outlineLvl w:val="0"/>
        <w:rPr>
          <w:b/>
          <w:szCs w:val="22"/>
          <w:lang w:val="cs-CZ"/>
        </w:rPr>
      </w:pPr>
    </w:p>
    <w:p w14:paraId="2063EAA8" w14:textId="77777777" w:rsidR="0026652D" w:rsidRPr="008F47A1" w:rsidRDefault="0026652D" w:rsidP="000F5098">
      <w:pPr>
        <w:tabs>
          <w:tab w:val="clear" w:pos="567"/>
        </w:tabs>
        <w:spacing w:line="240" w:lineRule="auto"/>
        <w:jc w:val="center"/>
        <w:outlineLvl w:val="0"/>
        <w:rPr>
          <w:b/>
          <w:szCs w:val="22"/>
          <w:lang w:val="cs-CZ"/>
        </w:rPr>
      </w:pPr>
    </w:p>
    <w:p w14:paraId="342DE31C" w14:textId="77777777" w:rsidR="0026652D" w:rsidRPr="008F47A1" w:rsidRDefault="00A310B0" w:rsidP="000F5098">
      <w:pPr>
        <w:tabs>
          <w:tab w:val="clear" w:pos="567"/>
        </w:tabs>
        <w:spacing w:line="240" w:lineRule="auto"/>
        <w:jc w:val="center"/>
        <w:outlineLvl w:val="0"/>
        <w:rPr>
          <w:b/>
          <w:szCs w:val="22"/>
          <w:lang w:val="cs-CZ"/>
        </w:rPr>
      </w:pPr>
      <w:r w:rsidRPr="008F47A1">
        <w:rPr>
          <w:b/>
          <w:szCs w:val="22"/>
          <w:lang w:val="cs-CZ"/>
        </w:rPr>
        <w:t>PŘÍLOHA</w:t>
      </w:r>
      <w:r w:rsidR="0026652D" w:rsidRPr="008F47A1">
        <w:rPr>
          <w:b/>
          <w:szCs w:val="22"/>
          <w:lang w:val="cs-CZ"/>
        </w:rPr>
        <w:t xml:space="preserve"> III</w:t>
      </w:r>
    </w:p>
    <w:p w14:paraId="5F6E65DD" w14:textId="77777777" w:rsidR="0026652D" w:rsidRPr="008F47A1" w:rsidRDefault="0026652D" w:rsidP="000F5098">
      <w:pPr>
        <w:tabs>
          <w:tab w:val="clear" w:pos="567"/>
        </w:tabs>
        <w:spacing w:line="240" w:lineRule="auto"/>
        <w:jc w:val="center"/>
        <w:rPr>
          <w:b/>
          <w:szCs w:val="22"/>
          <w:lang w:val="cs-CZ"/>
        </w:rPr>
      </w:pPr>
    </w:p>
    <w:p w14:paraId="2946AE12" w14:textId="77777777" w:rsidR="003C3FE1" w:rsidRPr="008F47A1" w:rsidRDefault="00A310B0" w:rsidP="000F5098">
      <w:pPr>
        <w:tabs>
          <w:tab w:val="clear" w:pos="567"/>
        </w:tabs>
        <w:spacing w:line="240" w:lineRule="auto"/>
        <w:jc w:val="center"/>
        <w:outlineLvl w:val="0"/>
        <w:rPr>
          <w:b/>
          <w:szCs w:val="22"/>
          <w:lang w:val="cs-CZ"/>
        </w:rPr>
      </w:pPr>
      <w:r w:rsidRPr="008F47A1">
        <w:rPr>
          <w:b/>
          <w:szCs w:val="22"/>
          <w:lang w:val="cs-CZ"/>
        </w:rPr>
        <w:t>OZNAČENÍ NA OBALU A PŘÍBALOVÁ INFORMACE</w:t>
      </w:r>
    </w:p>
    <w:p w14:paraId="1790B9C4" w14:textId="77777777" w:rsidR="00C13A08" w:rsidRPr="008F47A1" w:rsidRDefault="003C3FE1" w:rsidP="000F5098">
      <w:pPr>
        <w:tabs>
          <w:tab w:val="clear" w:pos="567"/>
        </w:tabs>
        <w:spacing w:line="240" w:lineRule="auto"/>
        <w:jc w:val="center"/>
        <w:outlineLvl w:val="0"/>
        <w:rPr>
          <w:b/>
          <w:szCs w:val="22"/>
          <w:lang w:val="cs-CZ"/>
        </w:rPr>
      </w:pPr>
      <w:r w:rsidRPr="008F47A1">
        <w:rPr>
          <w:b/>
          <w:szCs w:val="22"/>
          <w:lang w:val="cs-CZ"/>
        </w:rPr>
        <w:br w:type="page"/>
      </w:r>
    </w:p>
    <w:p w14:paraId="263343C9" w14:textId="77777777" w:rsidR="00C13A08" w:rsidRPr="008F47A1" w:rsidRDefault="00C13A08" w:rsidP="000F5098">
      <w:pPr>
        <w:tabs>
          <w:tab w:val="clear" w:pos="567"/>
        </w:tabs>
        <w:spacing w:line="240" w:lineRule="auto"/>
        <w:jc w:val="center"/>
        <w:outlineLvl w:val="0"/>
        <w:rPr>
          <w:b/>
          <w:szCs w:val="22"/>
          <w:lang w:val="cs-CZ"/>
        </w:rPr>
      </w:pPr>
    </w:p>
    <w:p w14:paraId="17BC369C" w14:textId="77777777" w:rsidR="00C13A08" w:rsidRPr="008F47A1" w:rsidRDefault="00C13A08" w:rsidP="000F5098">
      <w:pPr>
        <w:tabs>
          <w:tab w:val="clear" w:pos="567"/>
        </w:tabs>
        <w:spacing w:line="240" w:lineRule="auto"/>
        <w:jc w:val="center"/>
        <w:outlineLvl w:val="0"/>
        <w:rPr>
          <w:b/>
          <w:szCs w:val="22"/>
          <w:lang w:val="cs-CZ"/>
        </w:rPr>
      </w:pPr>
    </w:p>
    <w:p w14:paraId="2A87C82E" w14:textId="77777777" w:rsidR="00C13A08" w:rsidRPr="008F47A1" w:rsidRDefault="00C13A08" w:rsidP="000F5098">
      <w:pPr>
        <w:tabs>
          <w:tab w:val="clear" w:pos="567"/>
        </w:tabs>
        <w:spacing w:line="240" w:lineRule="auto"/>
        <w:jc w:val="center"/>
        <w:outlineLvl w:val="0"/>
        <w:rPr>
          <w:b/>
          <w:szCs w:val="22"/>
          <w:lang w:val="cs-CZ"/>
        </w:rPr>
      </w:pPr>
    </w:p>
    <w:p w14:paraId="36174775" w14:textId="77777777" w:rsidR="00C13A08" w:rsidRPr="008F47A1" w:rsidRDefault="00C13A08" w:rsidP="000F5098">
      <w:pPr>
        <w:tabs>
          <w:tab w:val="clear" w:pos="567"/>
        </w:tabs>
        <w:spacing w:line="240" w:lineRule="auto"/>
        <w:jc w:val="center"/>
        <w:outlineLvl w:val="0"/>
        <w:rPr>
          <w:b/>
          <w:szCs w:val="22"/>
          <w:lang w:val="cs-CZ"/>
        </w:rPr>
      </w:pPr>
    </w:p>
    <w:p w14:paraId="361D1691" w14:textId="77777777" w:rsidR="00C13A08" w:rsidRPr="008F47A1" w:rsidRDefault="00C13A08" w:rsidP="000F5098">
      <w:pPr>
        <w:tabs>
          <w:tab w:val="clear" w:pos="567"/>
        </w:tabs>
        <w:spacing w:line="240" w:lineRule="auto"/>
        <w:jc w:val="center"/>
        <w:outlineLvl w:val="0"/>
        <w:rPr>
          <w:b/>
          <w:szCs w:val="22"/>
          <w:lang w:val="cs-CZ"/>
        </w:rPr>
      </w:pPr>
    </w:p>
    <w:p w14:paraId="14F781F5" w14:textId="77777777" w:rsidR="00C13A08" w:rsidRPr="008F47A1" w:rsidRDefault="00C13A08" w:rsidP="000F5098">
      <w:pPr>
        <w:tabs>
          <w:tab w:val="clear" w:pos="567"/>
        </w:tabs>
        <w:spacing w:line="240" w:lineRule="auto"/>
        <w:jc w:val="center"/>
        <w:outlineLvl w:val="0"/>
        <w:rPr>
          <w:b/>
          <w:szCs w:val="22"/>
          <w:lang w:val="cs-CZ"/>
        </w:rPr>
      </w:pPr>
    </w:p>
    <w:p w14:paraId="76416034" w14:textId="77777777" w:rsidR="00C13A08" w:rsidRPr="008F47A1" w:rsidRDefault="00C13A08" w:rsidP="000F5098">
      <w:pPr>
        <w:tabs>
          <w:tab w:val="clear" w:pos="567"/>
        </w:tabs>
        <w:spacing w:line="240" w:lineRule="auto"/>
        <w:jc w:val="center"/>
        <w:outlineLvl w:val="0"/>
        <w:rPr>
          <w:b/>
          <w:szCs w:val="22"/>
          <w:lang w:val="cs-CZ"/>
        </w:rPr>
      </w:pPr>
    </w:p>
    <w:p w14:paraId="4514A0AE" w14:textId="77777777" w:rsidR="00C13A08" w:rsidRPr="008F47A1" w:rsidRDefault="00C13A08" w:rsidP="000F5098">
      <w:pPr>
        <w:tabs>
          <w:tab w:val="clear" w:pos="567"/>
        </w:tabs>
        <w:spacing w:line="240" w:lineRule="auto"/>
        <w:jc w:val="center"/>
        <w:outlineLvl w:val="0"/>
        <w:rPr>
          <w:b/>
          <w:szCs w:val="22"/>
          <w:lang w:val="cs-CZ"/>
        </w:rPr>
      </w:pPr>
    </w:p>
    <w:p w14:paraId="4364FB5E" w14:textId="77777777" w:rsidR="00C13A08" w:rsidRPr="008F47A1" w:rsidRDefault="00C13A08" w:rsidP="000F5098">
      <w:pPr>
        <w:tabs>
          <w:tab w:val="clear" w:pos="567"/>
        </w:tabs>
        <w:spacing w:line="240" w:lineRule="auto"/>
        <w:jc w:val="center"/>
        <w:outlineLvl w:val="0"/>
        <w:rPr>
          <w:b/>
          <w:szCs w:val="22"/>
          <w:lang w:val="cs-CZ"/>
        </w:rPr>
      </w:pPr>
    </w:p>
    <w:p w14:paraId="140C1BEB" w14:textId="77777777" w:rsidR="00C13A08" w:rsidRPr="008F47A1" w:rsidRDefault="00C13A08" w:rsidP="000F5098">
      <w:pPr>
        <w:tabs>
          <w:tab w:val="clear" w:pos="567"/>
        </w:tabs>
        <w:spacing w:line="240" w:lineRule="auto"/>
        <w:jc w:val="center"/>
        <w:outlineLvl w:val="0"/>
        <w:rPr>
          <w:b/>
          <w:szCs w:val="22"/>
          <w:lang w:val="cs-CZ"/>
        </w:rPr>
      </w:pPr>
    </w:p>
    <w:p w14:paraId="2F97C6E3" w14:textId="77777777" w:rsidR="00C13A08" w:rsidRPr="008F47A1" w:rsidRDefault="00C13A08" w:rsidP="000F5098">
      <w:pPr>
        <w:tabs>
          <w:tab w:val="clear" w:pos="567"/>
        </w:tabs>
        <w:spacing w:line="240" w:lineRule="auto"/>
        <w:jc w:val="center"/>
        <w:outlineLvl w:val="0"/>
        <w:rPr>
          <w:b/>
          <w:szCs w:val="22"/>
          <w:lang w:val="cs-CZ"/>
        </w:rPr>
      </w:pPr>
    </w:p>
    <w:p w14:paraId="6CB5B500" w14:textId="77777777" w:rsidR="00C13A08" w:rsidRPr="008F47A1" w:rsidRDefault="00C13A08" w:rsidP="000F5098">
      <w:pPr>
        <w:tabs>
          <w:tab w:val="clear" w:pos="567"/>
        </w:tabs>
        <w:spacing w:line="240" w:lineRule="auto"/>
        <w:jc w:val="center"/>
        <w:outlineLvl w:val="0"/>
        <w:rPr>
          <w:b/>
          <w:szCs w:val="22"/>
          <w:lang w:val="cs-CZ"/>
        </w:rPr>
      </w:pPr>
    </w:p>
    <w:p w14:paraId="11EDA63B" w14:textId="77777777" w:rsidR="00C13A08" w:rsidRPr="008F47A1" w:rsidRDefault="00C13A08" w:rsidP="000F5098">
      <w:pPr>
        <w:tabs>
          <w:tab w:val="clear" w:pos="567"/>
        </w:tabs>
        <w:spacing w:line="240" w:lineRule="auto"/>
        <w:jc w:val="center"/>
        <w:outlineLvl w:val="0"/>
        <w:rPr>
          <w:b/>
          <w:szCs w:val="22"/>
          <w:lang w:val="cs-CZ"/>
        </w:rPr>
      </w:pPr>
    </w:p>
    <w:p w14:paraId="650EE831" w14:textId="77777777" w:rsidR="00C13A08" w:rsidRPr="008F47A1" w:rsidRDefault="00C13A08" w:rsidP="000F5098">
      <w:pPr>
        <w:tabs>
          <w:tab w:val="clear" w:pos="567"/>
        </w:tabs>
        <w:spacing w:line="240" w:lineRule="auto"/>
        <w:jc w:val="center"/>
        <w:outlineLvl w:val="0"/>
        <w:rPr>
          <w:b/>
          <w:szCs w:val="22"/>
          <w:lang w:val="cs-CZ"/>
        </w:rPr>
      </w:pPr>
    </w:p>
    <w:p w14:paraId="07EE99F0" w14:textId="77777777" w:rsidR="00C13A08" w:rsidRPr="008F47A1" w:rsidRDefault="00C13A08" w:rsidP="000F5098">
      <w:pPr>
        <w:tabs>
          <w:tab w:val="clear" w:pos="567"/>
        </w:tabs>
        <w:spacing w:line="240" w:lineRule="auto"/>
        <w:jc w:val="center"/>
        <w:outlineLvl w:val="0"/>
        <w:rPr>
          <w:b/>
          <w:szCs w:val="22"/>
          <w:lang w:val="cs-CZ"/>
        </w:rPr>
      </w:pPr>
    </w:p>
    <w:p w14:paraId="67944282" w14:textId="77777777" w:rsidR="00C13A08" w:rsidRPr="008F47A1" w:rsidRDefault="00C13A08" w:rsidP="000F5098">
      <w:pPr>
        <w:tabs>
          <w:tab w:val="clear" w:pos="567"/>
        </w:tabs>
        <w:spacing w:line="240" w:lineRule="auto"/>
        <w:jc w:val="center"/>
        <w:outlineLvl w:val="0"/>
        <w:rPr>
          <w:b/>
          <w:szCs w:val="22"/>
          <w:lang w:val="cs-CZ"/>
        </w:rPr>
      </w:pPr>
    </w:p>
    <w:p w14:paraId="3DC86984" w14:textId="77777777" w:rsidR="00C13A08" w:rsidRPr="008F47A1" w:rsidRDefault="00C13A08" w:rsidP="000F5098">
      <w:pPr>
        <w:tabs>
          <w:tab w:val="clear" w:pos="567"/>
        </w:tabs>
        <w:spacing w:line="240" w:lineRule="auto"/>
        <w:jc w:val="center"/>
        <w:outlineLvl w:val="0"/>
        <w:rPr>
          <w:b/>
          <w:szCs w:val="22"/>
          <w:lang w:val="cs-CZ"/>
        </w:rPr>
      </w:pPr>
    </w:p>
    <w:p w14:paraId="4C84C332" w14:textId="77777777" w:rsidR="00C13A08" w:rsidRPr="008F47A1" w:rsidRDefault="00C13A08" w:rsidP="000F5098">
      <w:pPr>
        <w:tabs>
          <w:tab w:val="clear" w:pos="567"/>
        </w:tabs>
        <w:spacing w:line="240" w:lineRule="auto"/>
        <w:jc w:val="center"/>
        <w:outlineLvl w:val="0"/>
        <w:rPr>
          <w:b/>
          <w:szCs w:val="22"/>
          <w:lang w:val="cs-CZ"/>
        </w:rPr>
      </w:pPr>
    </w:p>
    <w:p w14:paraId="1C4131A1" w14:textId="77777777" w:rsidR="00C13A08" w:rsidRPr="008F47A1" w:rsidRDefault="00C13A08" w:rsidP="000F5098">
      <w:pPr>
        <w:tabs>
          <w:tab w:val="clear" w:pos="567"/>
        </w:tabs>
        <w:spacing w:line="240" w:lineRule="auto"/>
        <w:jc w:val="center"/>
        <w:outlineLvl w:val="0"/>
        <w:rPr>
          <w:b/>
          <w:szCs w:val="22"/>
          <w:lang w:val="cs-CZ"/>
        </w:rPr>
      </w:pPr>
    </w:p>
    <w:p w14:paraId="0C19A683" w14:textId="77777777" w:rsidR="00C13A08" w:rsidRPr="008F47A1" w:rsidRDefault="00C13A08" w:rsidP="000F5098">
      <w:pPr>
        <w:tabs>
          <w:tab w:val="clear" w:pos="567"/>
        </w:tabs>
        <w:spacing w:line="240" w:lineRule="auto"/>
        <w:jc w:val="center"/>
        <w:outlineLvl w:val="0"/>
        <w:rPr>
          <w:b/>
          <w:szCs w:val="22"/>
          <w:lang w:val="cs-CZ"/>
        </w:rPr>
      </w:pPr>
    </w:p>
    <w:p w14:paraId="4F15ABD5" w14:textId="77777777" w:rsidR="00C13A08" w:rsidRPr="008F47A1" w:rsidRDefault="00C13A08" w:rsidP="000F5098">
      <w:pPr>
        <w:tabs>
          <w:tab w:val="clear" w:pos="567"/>
        </w:tabs>
        <w:spacing w:line="240" w:lineRule="auto"/>
        <w:jc w:val="center"/>
        <w:outlineLvl w:val="0"/>
        <w:rPr>
          <w:b/>
          <w:szCs w:val="22"/>
          <w:lang w:val="cs-CZ"/>
        </w:rPr>
      </w:pPr>
    </w:p>
    <w:p w14:paraId="0D6DE5B8" w14:textId="77777777" w:rsidR="004C3C88" w:rsidRPr="008F47A1" w:rsidRDefault="004C3C88" w:rsidP="000F5098">
      <w:pPr>
        <w:tabs>
          <w:tab w:val="clear" w:pos="567"/>
        </w:tabs>
        <w:spacing w:line="240" w:lineRule="auto"/>
        <w:jc w:val="center"/>
        <w:outlineLvl w:val="0"/>
        <w:rPr>
          <w:b/>
          <w:szCs w:val="22"/>
          <w:lang w:val="cs-CZ"/>
        </w:rPr>
      </w:pPr>
    </w:p>
    <w:p w14:paraId="4C12876E" w14:textId="77777777" w:rsidR="00FC2B71" w:rsidRPr="008F47A1" w:rsidRDefault="00FC2B71" w:rsidP="000F5098">
      <w:pPr>
        <w:tabs>
          <w:tab w:val="clear" w:pos="567"/>
        </w:tabs>
        <w:spacing w:line="240" w:lineRule="auto"/>
        <w:jc w:val="center"/>
        <w:outlineLvl w:val="0"/>
        <w:rPr>
          <w:b/>
          <w:szCs w:val="22"/>
          <w:lang w:val="cs-CZ"/>
        </w:rPr>
      </w:pPr>
      <w:r w:rsidRPr="008F47A1">
        <w:rPr>
          <w:b/>
          <w:szCs w:val="22"/>
          <w:lang w:val="cs-CZ"/>
        </w:rPr>
        <w:t xml:space="preserve">A. </w:t>
      </w:r>
      <w:r w:rsidR="006225A1" w:rsidRPr="008F47A1">
        <w:rPr>
          <w:b/>
          <w:szCs w:val="22"/>
          <w:lang w:val="cs-CZ"/>
        </w:rPr>
        <w:t>OZNAČENÍ NA OBALU</w:t>
      </w:r>
    </w:p>
    <w:p w14:paraId="7DE25AA7" w14:textId="77777777" w:rsidR="000E3E1B" w:rsidRPr="008F47A1" w:rsidRDefault="000E3E1B" w:rsidP="000F5098">
      <w:pPr>
        <w:tabs>
          <w:tab w:val="clear" w:pos="567"/>
        </w:tabs>
        <w:spacing w:line="240" w:lineRule="auto"/>
        <w:jc w:val="center"/>
        <w:outlineLvl w:val="0"/>
        <w:rPr>
          <w:b/>
          <w:szCs w:val="22"/>
          <w:lang w:val="cs-CZ"/>
        </w:rPr>
      </w:pPr>
    </w:p>
    <w:p w14:paraId="6FBCB4BF" w14:textId="6977A917" w:rsidR="00D21685" w:rsidRPr="008F47A1" w:rsidRDefault="00D21685">
      <w:pPr>
        <w:tabs>
          <w:tab w:val="clear" w:pos="567"/>
        </w:tabs>
        <w:spacing w:line="240" w:lineRule="auto"/>
        <w:rPr>
          <w:b/>
          <w:szCs w:val="22"/>
          <w:lang w:val="cs-CZ"/>
        </w:rPr>
      </w:pPr>
      <w:r w:rsidRPr="008F47A1">
        <w:rPr>
          <w:b/>
          <w:szCs w:val="22"/>
          <w:lang w:val="cs-CZ"/>
        </w:rPr>
        <w:br w:type="page"/>
      </w:r>
    </w:p>
    <w:p w14:paraId="3CDD3AA0"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8F47A1">
        <w:rPr>
          <w:b/>
          <w:szCs w:val="22"/>
          <w:lang w:val="cs-CZ"/>
        </w:rPr>
        <w:lastRenderedPageBreak/>
        <w:t>ÚDAJE UVÁDĚNÉ NA VNĚJŠÍM OBALU</w:t>
      </w:r>
    </w:p>
    <w:p w14:paraId="0E1EE96A"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p>
    <w:p w14:paraId="52ED4074" w14:textId="027FE92B"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8F47A1">
        <w:rPr>
          <w:b/>
          <w:bCs/>
          <w:szCs w:val="22"/>
          <w:lang w:val="cs-CZ"/>
        </w:rPr>
        <w:t xml:space="preserve">KRABIČKA </w:t>
      </w:r>
      <w:r w:rsidR="00FA160A" w:rsidRPr="008F47A1">
        <w:rPr>
          <w:b/>
          <w:bCs/>
          <w:szCs w:val="22"/>
          <w:lang w:val="cs-CZ"/>
        </w:rPr>
        <w:t>S</w:t>
      </w:r>
      <w:r w:rsidRPr="008F47A1">
        <w:rPr>
          <w:b/>
          <w:bCs/>
          <w:szCs w:val="22"/>
          <w:lang w:val="cs-CZ"/>
        </w:rPr>
        <w:t> BLUE BOX</w:t>
      </w:r>
      <w:r w:rsidR="00FA160A" w:rsidRPr="008F47A1">
        <w:rPr>
          <w:b/>
          <w:bCs/>
          <w:szCs w:val="22"/>
          <w:lang w:val="cs-CZ"/>
        </w:rPr>
        <w:t>EM</w:t>
      </w:r>
    </w:p>
    <w:p w14:paraId="72CE7DC6" w14:textId="77777777" w:rsidR="000E3E1B" w:rsidRPr="008F47A1" w:rsidRDefault="000E3E1B" w:rsidP="000E3E1B">
      <w:pPr>
        <w:tabs>
          <w:tab w:val="clear" w:pos="567"/>
        </w:tabs>
        <w:spacing w:line="240" w:lineRule="auto"/>
        <w:rPr>
          <w:szCs w:val="22"/>
          <w:lang w:val="cs-CZ"/>
        </w:rPr>
      </w:pPr>
    </w:p>
    <w:p w14:paraId="76BC1AC0" w14:textId="77777777" w:rsidR="000E3E1B" w:rsidRPr="008F47A1" w:rsidRDefault="000E3E1B" w:rsidP="000E3E1B">
      <w:pPr>
        <w:tabs>
          <w:tab w:val="clear" w:pos="567"/>
        </w:tabs>
        <w:spacing w:line="240" w:lineRule="auto"/>
        <w:rPr>
          <w:szCs w:val="22"/>
          <w:lang w:val="cs-CZ"/>
        </w:rPr>
      </w:pPr>
    </w:p>
    <w:p w14:paraId="295B217A"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28200430" w14:textId="77777777" w:rsidR="000E3E1B" w:rsidRPr="008F47A1" w:rsidRDefault="000E3E1B" w:rsidP="000E3E1B">
      <w:pPr>
        <w:tabs>
          <w:tab w:val="clear" w:pos="567"/>
        </w:tabs>
        <w:spacing w:line="240" w:lineRule="auto"/>
        <w:rPr>
          <w:szCs w:val="22"/>
          <w:lang w:val="cs-CZ"/>
        </w:rPr>
      </w:pPr>
    </w:p>
    <w:p w14:paraId="6F4D681F" w14:textId="77777777" w:rsidR="000E3E1B" w:rsidRPr="008F47A1" w:rsidRDefault="000E3E1B" w:rsidP="000E3E1B">
      <w:pPr>
        <w:tabs>
          <w:tab w:val="clear" w:pos="567"/>
        </w:tabs>
        <w:spacing w:line="240" w:lineRule="auto"/>
        <w:rPr>
          <w:szCs w:val="22"/>
          <w:lang w:val="cs-CZ"/>
        </w:rPr>
      </w:pPr>
      <w:r w:rsidRPr="008F47A1">
        <w:rPr>
          <w:szCs w:val="22"/>
          <w:lang w:val="cs-CZ"/>
        </w:rPr>
        <w:t>Xtandi 40 mg měkké tobolky</w:t>
      </w:r>
    </w:p>
    <w:p w14:paraId="07A0606E" w14:textId="77777777" w:rsidR="000E3E1B" w:rsidRPr="008F47A1" w:rsidRDefault="000E3E1B" w:rsidP="000E3E1B">
      <w:pPr>
        <w:tabs>
          <w:tab w:val="clear" w:pos="567"/>
        </w:tabs>
        <w:spacing w:line="240" w:lineRule="auto"/>
        <w:rPr>
          <w:b/>
          <w:szCs w:val="22"/>
          <w:lang w:val="cs-CZ"/>
        </w:rPr>
      </w:pPr>
      <w:r w:rsidRPr="008F47A1">
        <w:rPr>
          <w:szCs w:val="22"/>
          <w:lang w:val="cs-CZ"/>
        </w:rPr>
        <w:t>enzalutamidum</w:t>
      </w:r>
    </w:p>
    <w:p w14:paraId="2EA0167B" w14:textId="77777777" w:rsidR="000E3E1B" w:rsidRPr="008F47A1" w:rsidRDefault="000E3E1B" w:rsidP="000E3E1B">
      <w:pPr>
        <w:tabs>
          <w:tab w:val="clear" w:pos="567"/>
        </w:tabs>
        <w:spacing w:line="240" w:lineRule="auto"/>
        <w:rPr>
          <w:szCs w:val="22"/>
          <w:lang w:val="cs-CZ"/>
        </w:rPr>
      </w:pPr>
    </w:p>
    <w:p w14:paraId="4E8B4134" w14:textId="77777777" w:rsidR="000E3E1B" w:rsidRPr="008F47A1" w:rsidRDefault="000E3E1B" w:rsidP="000E3E1B">
      <w:pPr>
        <w:tabs>
          <w:tab w:val="clear" w:pos="567"/>
        </w:tabs>
        <w:spacing w:line="240" w:lineRule="auto"/>
        <w:rPr>
          <w:szCs w:val="22"/>
          <w:lang w:val="cs-CZ"/>
        </w:rPr>
      </w:pPr>
    </w:p>
    <w:p w14:paraId="4F513D88"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OBSAH LÉČIVÉ LÁTKY/LÉČIVÝCH LÁTEK</w:t>
      </w:r>
    </w:p>
    <w:p w14:paraId="7AB27BD8" w14:textId="77777777" w:rsidR="000E3E1B" w:rsidRPr="008F47A1" w:rsidRDefault="000E3E1B" w:rsidP="000E3E1B">
      <w:pPr>
        <w:tabs>
          <w:tab w:val="clear" w:pos="567"/>
        </w:tabs>
        <w:spacing w:line="240" w:lineRule="auto"/>
        <w:rPr>
          <w:i/>
          <w:szCs w:val="22"/>
          <w:lang w:val="cs-CZ"/>
        </w:rPr>
      </w:pPr>
    </w:p>
    <w:p w14:paraId="2C460DD3" w14:textId="77777777" w:rsidR="000E3E1B" w:rsidRPr="008F47A1" w:rsidRDefault="000E3E1B" w:rsidP="000E3E1B">
      <w:pPr>
        <w:tabs>
          <w:tab w:val="clear" w:pos="567"/>
        </w:tabs>
        <w:spacing w:line="240" w:lineRule="auto"/>
        <w:rPr>
          <w:szCs w:val="22"/>
          <w:lang w:val="cs-CZ"/>
        </w:rPr>
      </w:pPr>
      <w:r w:rsidRPr="008F47A1">
        <w:rPr>
          <w:szCs w:val="22"/>
          <w:lang w:val="cs-CZ"/>
        </w:rPr>
        <w:t>Jedna tobolka obsahuje enzalutamidum 40 mg.</w:t>
      </w:r>
    </w:p>
    <w:p w14:paraId="168D10FA" w14:textId="77777777" w:rsidR="000E3E1B" w:rsidRPr="008F47A1" w:rsidRDefault="000E3E1B" w:rsidP="000E3E1B">
      <w:pPr>
        <w:tabs>
          <w:tab w:val="clear" w:pos="567"/>
        </w:tabs>
        <w:spacing w:line="240" w:lineRule="auto"/>
        <w:rPr>
          <w:szCs w:val="22"/>
          <w:lang w:val="cs-CZ"/>
        </w:rPr>
      </w:pPr>
    </w:p>
    <w:p w14:paraId="3CD0F893" w14:textId="77777777" w:rsidR="000E3E1B" w:rsidRPr="008F47A1" w:rsidRDefault="000E3E1B" w:rsidP="000E3E1B">
      <w:pPr>
        <w:tabs>
          <w:tab w:val="clear" w:pos="567"/>
        </w:tabs>
        <w:spacing w:line="240" w:lineRule="auto"/>
        <w:rPr>
          <w:szCs w:val="22"/>
          <w:lang w:val="cs-CZ"/>
        </w:rPr>
      </w:pPr>
    </w:p>
    <w:p w14:paraId="37DCEA42"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SEZNAM POMOCNÝCH LÁTEK</w:t>
      </w:r>
    </w:p>
    <w:p w14:paraId="3113AB10" w14:textId="77777777" w:rsidR="000E3E1B" w:rsidRPr="008F47A1" w:rsidRDefault="000E3E1B" w:rsidP="000E3E1B">
      <w:pPr>
        <w:tabs>
          <w:tab w:val="clear" w:pos="567"/>
        </w:tabs>
        <w:spacing w:line="240" w:lineRule="auto"/>
        <w:rPr>
          <w:szCs w:val="22"/>
          <w:lang w:val="cs-CZ"/>
        </w:rPr>
      </w:pPr>
    </w:p>
    <w:p w14:paraId="5A964A6B" w14:textId="77777777" w:rsidR="000E3E1B" w:rsidRPr="008F47A1" w:rsidRDefault="000E3E1B" w:rsidP="000E3E1B">
      <w:pPr>
        <w:tabs>
          <w:tab w:val="clear" w:pos="567"/>
        </w:tabs>
        <w:spacing w:line="240" w:lineRule="auto"/>
        <w:rPr>
          <w:szCs w:val="22"/>
          <w:lang w:val="cs-CZ"/>
        </w:rPr>
      </w:pPr>
      <w:r w:rsidRPr="008F47A1">
        <w:rPr>
          <w:szCs w:val="22"/>
          <w:lang w:val="cs-CZ"/>
        </w:rPr>
        <w:t>Obsahuje sorbitol (E</w:t>
      </w:r>
      <w:r w:rsidR="00F75DA1" w:rsidRPr="008F47A1">
        <w:rPr>
          <w:szCs w:val="22"/>
          <w:lang w:val="cs-CZ"/>
        </w:rPr>
        <w:t xml:space="preserve"> </w:t>
      </w:r>
      <w:r w:rsidRPr="008F47A1">
        <w:rPr>
          <w:szCs w:val="22"/>
          <w:lang w:val="cs-CZ"/>
        </w:rPr>
        <w:t>420).</w:t>
      </w:r>
    </w:p>
    <w:p w14:paraId="5677303F" w14:textId="77777777" w:rsidR="0005546D" w:rsidRPr="008F47A1" w:rsidRDefault="0005546D" w:rsidP="0005546D">
      <w:pPr>
        <w:tabs>
          <w:tab w:val="clear" w:pos="567"/>
        </w:tabs>
        <w:spacing w:line="240" w:lineRule="auto"/>
        <w:rPr>
          <w:szCs w:val="22"/>
          <w:lang w:val="cs-CZ"/>
        </w:rPr>
      </w:pPr>
      <w:r w:rsidRPr="008F47A1">
        <w:rPr>
          <w:szCs w:val="22"/>
          <w:lang w:val="cs-CZ"/>
        </w:rPr>
        <w:t>Více údajů viz příbalová informace.</w:t>
      </w:r>
    </w:p>
    <w:p w14:paraId="0D1B7A85" w14:textId="77777777" w:rsidR="000E3E1B" w:rsidRPr="008F47A1" w:rsidRDefault="000E3E1B" w:rsidP="000E3E1B">
      <w:pPr>
        <w:tabs>
          <w:tab w:val="clear" w:pos="567"/>
        </w:tabs>
        <w:spacing w:line="240" w:lineRule="auto"/>
        <w:rPr>
          <w:szCs w:val="22"/>
          <w:lang w:val="cs-CZ"/>
        </w:rPr>
      </w:pPr>
    </w:p>
    <w:p w14:paraId="7237F61D" w14:textId="77777777" w:rsidR="000E3E1B" w:rsidRPr="008F47A1" w:rsidRDefault="000E3E1B" w:rsidP="000E3E1B">
      <w:pPr>
        <w:tabs>
          <w:tab w:val="clear" w:pos="567"/>
        </w:tabs>
        <w:spacing w:line="240" w:lineRule="auto"/>
        <w:rPr>
          <w:szCs w:val="22"/>
          <w:lang w:val="cs-CZ"/>
        </w:rPr>
      </w:pPr>
    </w:p>
    <w:p w14:paraId="67E9A068"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LÉKOVÁ FORMA A OBSAH BALENÍ</w:t>
      </w:r>
    </w:p>
    <w:p w14:paraId="08BBA8F3" w14:textId="77777777" w:rsidR="000E3E1B" w:rsidRPr="008F47A1" w:rsidRDefault="000E3E1B" w:rsidP="000E3E1B">
      <w:pPr>
        <w:tabs>
          <w:tab w:val="clear" w:pos="567"/>
        </w:tabs>
        <w:spacing w:line="240" w:lineRule="auto"/>
        <w:rPr>
          <w:szCs w:val="22"/>
          <w:lang w:val="cs-CZ"/>
        </w:rPr>
      </w:pPr>
    </w:p>
    <w:p w14:paraId="224D2CB9" w14:textId="77777777" w:rsidR="000E3E1B" w:rsidRPr="008F47A1" w:rsidRDefault="000E3E1B" w:rsidP="000E3E1B">
      <w:pPr>
        <w:tabs>
          <w:tab w:val="clear" w:pos="567"/>
        </w:tabs>
        <w:spacing w:line="240" w:lineRule="auto"/>
        <w:rPr>
          <w:szCs w:val="22"/>
          <w:lang w:val="cs-CZ"/>
        </w:rPr>
      </w:pPr>
      <w:r w:rsidRPr="008F47A1">
        <w:rPr>
          <w:szCs w:val="22"/>
          <w:lang w:val="cs-CZ"/>
        </w:rPr>
        <w:t>112 měkkých tobolek</w:t>
      </w:r>
    </w:p>
    <w:p w14:paraId="05B982C3" w14:textId="77777777" w:rsidR="000E3E1B" w:rsidRPr="008F47A1" w:rsidRDefault="000E3E1B" w:rsidP="000E3E1B">
      <w:pPr>
        <w:tabs>
          <w:tab w:val="clear" w:pos="567"/>
        </w:tabs>
        <w:spacing w:line="240" w:lineRule="auto"/>
        <w:rPr>
          <w:szCs w:val="22"/>
          <w:lang w:val="cs-CZ"/>
        </w:rPr>
      </w:pPr>
    </w:p>
    <w:p w14:paraId="38DA263E" w14:textId="77777777" w:rsidR="000E3E1B" w:rsidRPr="008F47A1" w:rsidRDefault="000E3E1B" w:rsidP="000E3E1B">
      <w:pPr>
        <w:tabs>
          <w:tab w:val="clear" w:pos="567"/>
        </w:tabs>
        <w:spacing w:line="240" w:lineRule="auto"/>
        <w:rPr>
          <w:szCs w:val="22"/>
          <w:lang w:val="cs-CZ"/>
        </w:rPr>
      </w:pPr>
    </w:p>
    <w:p w14:paraId="23F9E33B"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ZPŮSOB A CESTA/CESTY PODÁNÍ</w:t>
      </w:r>
    </w:p>
    <w:p w14:paraId="448F0595" w14:textId="77777777" w:rsidR="000E3E1B" w:rsidRPr="008F47A1" w:rsidRDefault="000E3E1B" w:rsidP="000E3E1B">
      <w:pPr>
        <w:tabs>
          <w:tab w:val="clear" w:pos="567"/>
        </w:tabs>
        <w:spacing w:line="240" w:lineRule="auto"/>
        <w:rPr>
          <w:szCs w:val="22"/>
          <w:lang w:val="cs-CZ"/>
        </w:rPr>
      </w:pPr>
    </w:p>
    <w:p w14:paraId="3DD5F2FB" w14:textId="77777777" w:rsidR="000E3E1B" w:rsidRPr="008F47A1" w:rsidRDefault="000E3E1B" w:rsidP="000E3E1B">
      <w:pPr>
        <w:tabs>
          <w:tab w:val="clear" w:pos="567"/>
        </w:tabs>
        <w:spacing w:line="240" w:lineRule="auto"/>
        <w:rPr>
          <w:szCs w:val="22"/>
          <w:lang w:val="cs-CZ"/>
        </w:rPr>
      </w:pPr>
      <w:r w:rsidRPr="008F47A1">
        <w:rPr>
          <w:szCs w:val="22"/>
          <w:lang w:val="cs-CZ"/>
        </w:rPr>
        <w:t>Před použitím si přečtěte příbalovou informaci.</w:t>
      </w:r>
    </w:p>
    <w:p w14:paraId="53D75675" w14:textId="77777777" w:rsidR="000E3E1B" w:rsidRPr="008F47A1" w:rsidRDefault="000E3E1B" w:rsidP="000E3E1B">
      <w:pPr>
        <w:tabs>
          <w:tab w:val="clear" w:pos="567"/>
        </w:tabs>
        <w:spacing w:line="240" w:lineRule="auto"/>
        <w:rPr>
          <w:szCs w:val="22"/>
          <w:lang w:val="cs-CZ"/>
        </w:rPr>
      </w:pPr>
      <w:r w:rsidRPr="008F47A1">
        <w:rPr>
          <w:szCs w:val="22"/>
          <w:lang w:val="cs-CZ"/>
        </w:rPr>
        <w:t>Perorální podání.</w:t>
      </w:r>
    </w:p>
    <w:p w14:paraId="071CA717" w14:textId="77777777" w:rsidR="000E3E1B" w:rsidRPr="008F47A1" w:rsidRDefault="000E3E1B" w:rsidP="000E3E1B">
      <w:pPr>
        <w:tabs>
          <w:tab w:val="clear" w:pos="567"/>
        </w:tabs>
        <w:autoSpaceDE w:val="0"/>
        <w:autoSpaceDN w:val="0"/>
        <w:adjustRightInd w:val="0"/>
        <w:spacing w:line="240" w:lineRule="auto"/>
        <w:rPr>
          <w:szCs w:val="22"/>
          <w:lang w:val="cs-CZ"/>
        </w:rPr>
      </w:pPr>
    </w:p>
    <w:p w14:paraId="7142D600" w14:textId="77777777" w:rsidR="000E3E1B" w:rsidRPr="008F47A1" w:rsidRDefault="000E3E1B" w:rsidP="000E3E1B">
      <w:pPr>
        <w:tabs>
          <w:tab w:val="clear" w:pos="567"/>
        </w:tabs>
        <w:autoSpaceDE w:val="0"/>
        <w:autoSpaceDN w:val="0"/>
        <w:adjustRightInd w:val="0"/>
        <w:spacing w:line="240" w:lineRule="auto"/>
        <w:rPr>
          <w:szCs w:val="22"/>
          <w:lang w:val="cs-CZ"/>
        </w:rPr>
      </w:pPr>
    </w:p>
    <w:p w14:paraId="2C18A421"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6.</w:t>
      </w:r>
      <w:r w:rsidRPr="008F47A1">
        <w:rPr>
          <w:b/>
          <w:szCs w:val="22"/>
          <w:lang w:val="cs-CZ"/>
        </w:rPr>
        <w:tab/>
        <w:t>ZVLÁŠTNÍ UPOZORNĚNÍ, ŽE LÉČIVÝ PŘÍPRAVEK MUSÍ BÝT UCHOVÁVÁN MIMO DOHLED A DOSAH DĚTÍ</w:t>
      </w:r>
    </w:p>
    <w:p w14:paraId="485D4FA5" w14:textId="77777777" w:rsidR="000E3E1B" w:rsidRPr="008F47A1" w:rsidRDefault="000E3E1B" w:rsidP="000E3E1B">
      <w:pPr>
        <w:tabs>
          <w:tab w:val="clear" w:pos="567"/>
        </w:tabs>
        <w:spacing w:line="240" w:lineRule="auto"/>
        <w:rPr>
          <w:szCs w:val="22"/>
          <w:lang w:val="cs-CZ"/>
        </w:rPr>
      </w:pPr>
    </w:p>
    <w:p w14:paraId="3EC5359F" w14:textId="77777777" w:rsidR="000E3E1B" w:rsidRPr="008F47A1" w:rsidRDefault="000E3E1B" w:rsidP="000E3E1B">
      <w:pPr>
        <w:tabs>
          <w:tab w:val="clear" w:pos="567"/>
        </w:tabs>
        <w:spacing w:line="240" w:lineRule="auto"/>
        <w:outlineLvl w:val="0"/>
        <w:rPr>
          <w:szCs w:val="22"/>
          <w:lang w:val="cs-CZ"/>
        </w:rPr>
      </w:pPr>
      <w:r w:rsidRPr="008F47A1">
        <w:rPr>
          <w:szCs w:val="22"/>
          <w:lang w:val="cs-CZ"/>
        </w:rPr>
        <w:t>Uchovávejte mimo dohled a dosah dětí.</w:t>
      </w:r>
    </w:p>
    <w:p w14:paraId="2EA6F5F2" w14:textId="77777777" w:rsidR="000E3E1B" w:rsidRPr="008F47A1" w:rsidRDefault="000E3E1B" w:rsidP="000E3E1B">
      <w:pPr>
        <w:tabs>
          <w:tab w:val="clear" w:pos="567"/>
        </w:tabs>
        <w:spacing w:line="240" w:lineRule="auto"/>
        <w:rPr>
          <w:szCs w:val="22"/>
          <w:lang w:val="cs-CZ"/>
        </w:rPr>
      </w:pPr>
    </w:p>
    <w:p w14:paraId="56360EF1" w14:textId="77777777" w:rsidR="000E3E1B" w:rsidRPr="008F47A1" w:rsidRDefault="000E3E1B" w:rsidP="000E3E1B">
      <w:pPr>
        <w:tabs>
          <w:tab w:val="clear" w:pos="567"/>
        </w:tabs>
        <w:spacing w:line="240" w:lineRule="auto"/>
        <w:rPr>
          <w:szCs w:val="22"/>
          <w:lang w:val="cs-CZ"/>
        </w:rPr>
      </w:pPr>
    </w:p>
    <w:p w14:paraId="72E81F12"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7.</w:t>
      </w:r>
      <w:r w:rsidRPr="008F47A1">
        <w:rPr>
          <w:b/>
          <w:szCs w:val="22"/>
          <w:lang w:val="cs-CZ"/>
        </w:rPr>
        <w:tab/>
        <w:t>DALŠÍ ZVLÁŠTNÍ UPOZORNĚNÍ, POKUD JE POTŘEBNÉ</w:t>
      </w:r>
    </w:p>
    <w:p w14:paraId="4DFCE87B" w14:textId="77777777" w:rsidR="000E3E1B" w:rsidRPr="008F47A1" w:rsidRDefault="000E3E1B" w:rsidP="000E3E1B">
      <w:pPr>
        <w:tabs>
          <w:tab w:val="clear" w:pos="567"/>
        </w:tabs>
        <w:spacing w:line="240" w:lineRule="auto"/>
        <w:rPr>
          <w:szCs w:val="22"/>
          <w:lang w:val="cs-CZ"/>
        </w:rPr>
      </w:pPr>
    </w:p>
    <w:p w14:paraId="7A6F82BC" w14:textId="77777777" w:rsidR="000E3E1B" w:rsidRPr="008F47A1" w:rsidRDefault="000E3E1B" w:rsidP="000E3E1B">
      <w:pPr>
        <w:tabs>
          <w:tab w:val="clear" w:pos="567"/>
        </w:tabs>
        <w:spacing w:line="240" w:lineRule="auto"/>
        <w:rPr>
          <w:szCs w:val="22"/>
          <w:lang w:val="cs-CZ"/>
        </w:rPr>
      </w:pPr>
    </w:p>
    <w:p w14:paraId="22F74E26"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8.</w:t>
      </w:r>
      <w:r w:rsidRPr="008F47A1">
        <w:rPr>
          <w:b/>
          <w:szCs w:val="22"/>
          <w:lang w:val="cs-CZ"/>
        </w:rPr>
        <w:tab/>
        <w:t>POUŽITELNOST</w:t>
      </w:r>
    </w:p>
    <w:p w14:paraId="047DD85B" w14:textId="77777777" w:rsidR="000E3E1B" w:rsidRPr="008F47A1" w:rsidRDefault="000E3E1B" w:rsidP="000E3E1B">
      <w:pPr>
        <w:tabs>
          <w:tab w:val="clear" w:pos="567"/>
        </w:tabs>
        <w:spacing w:line="240" w:lineRule="auto"/>
        <w:rPr>
          <w:szCs w:val="22"/>
          <w:lang w:val="cs-CZ"/>
        </w:rPr>
      </w:pPr>
    </w:p>
    <w:p w14:paraId="6AE1D8A6" w14:textId="77777777" w:rsidR="000E3E1B" w:rsidRPr="008F47A1" w:rsidRDefault="000E3E1B" w:rsidP="000E3E1B">
      <w:pPr>
        <w:tabs>
          <w:tab w:val="clear" w:pos="567"/>
        </w:tabs>
        <w:spacing w:line="240" w:lineRule="auto"/>
        <w:rPr>
          <w:szCs w:val="22"/>
          <w:lang w:val="cs-CZ"/>
        </w:rPr>
      </w:pPr>
      <w:r w:rsidRPr="008F47A1">
        <w:rPr>
          <w:szCs w:val="22"/>
          <w:lang w:val="cs-CZ"/>
        </w:rPr>
        <w:t>EXP</w:t>
      </w:r>
    </w:p>
    <w:p w14:paraId="75413DFB" w14:textId="77777777" w:rsidR="000E3E1B" w:rsidRPr="008F47A1" w:rsidRDefault="000E3E1B" w:rsidP="000E3E1B">
      <w:pPr>
        <w:tabs>
          <w:tab w:val="clear" w:pos="567"/>
        </w:tabs>
        <w:spacing w:line="240" w:lineRule="auto"/>
        <w:rPr>
          <w:szCs w:val="22"/>
          <w:lang w:val="cs-CZ"/>
        </w:rPr>
      </w:pPr>
    </w:p>
    <w:p w14:paraId="62F3B2C1" w14:textId="77777777" w:rsidR="000E3E1B" w:rsidRPr="008F47A1" w:rsidRDefault="000E3E1B" w:rsidP="000E3E1B">
      <w:pPr>
        <w:tabs>
          <w:tab w:val="clear" w:pos="567"/>
        </w:tabs>
        <w:spacing w:line="240" w:lineRule="auto"/>
        <w:rPr>
          <w:szCs w:val="22"/>
          <w:lang w:val="cs-CZ"/>
        </w:rPr>
      </w:pPr>
    </w:p>
    <w:p w14:paraId="3A1D7798"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9.</w:t>
      </w:r>
      <w:r w:rsidRPr="008F47A1">
        <w:rPr>
          <w:b/>
          <w:szCs w:val="22"/>
          <w:lang w:val="cs-CZ"/>
        </w:rPr>
        <w:tab/>
        <w:t>ZVLÁŠTNÍ PODMÍNKY PRO UCHOVÁVÁNÍ</w:t>
      </w:r>
    </w:p>
    <w:p w14:paraId="1781E820" w14:textId="77777777" w:rsidR="000E3E1B" w:rsidRPr="008F47A1" w:rsidRDefault="000E3E1B" w:rsidP="000E3E1B">
      <w:pPr>
        <w:tabs>
          <w:tab w:val="clear" w:pos="567"/>
        </w:tabs>
        <w:spacing w:line="240" w:lineRule="auto"/>
        <w:ind w:left="567" w:hanging="567"/>
        <w:rPr>
          <w:szCs w:val="22"/>
          <w:lang w:val="cs-CZ"/>
        </w:rPr>
      </w:pPr>
    </w:p>
    <w:p w14:paraId="6DB2C84C" w14:textId="77777777" w:rsidR="000E3E1B" w:rsidRPr="008F47A1" w:rsidRDefault="000E3E1B" w:rsidP="000E3E1B">
      <w:pPr>
        <w:tabs>
          <w:tab w:val="clear" w:pos="567"/>
        </w:tabs>
        <w:spacing w:line="240" w:lineRule="auto"/>
        <w:ind w:left="567" w:hanging="567"/>
        <w:rPr>
          <w:szCs w:val="22"/>
          <w:lang w:val="cs-CZ"/>
        </w:rPr>
      </w:pPr>
    </w:p>
    <w:p w14:paraId="7EBB000B" w14:textId="77777777" w:rsidR="000E3E1B" w:rsidRPr="008F47A1" w:rsidRDefault="000E3E1B" w:rsidP="000E3E1B">
      <w:pPr>
        <w:keepNext/>
        <w:pBdr>
          <w:top w:val="single" w:sz="4" w:space="1" w:color="auto"/>
          <w:left w:val="single" w:sz="4" w:space="4" w:color="auto"/>
          <w:bottom w:val="single" w:sz="4" w:space="1" w:color="auto"/>
          <w:right w:val="single" w:sz="4" w:space="4" w:color="auto"/>
        </w:pBdr>
        <w:tabs>
          <w:tab w:val="clear" w:pos="567"/>
        </w:tabs>
        <w:spacing w:line="240" w:lineRule="auto"/>
        <w:ind w:left="709" w:hanging="709"/>
        <w:outlineLvl w:val="0"/>
        <w:rPr>
          <w:b/>
          <w:szCs w:val="22"/>
          <w:lang w:val="cs-CZ"/>
        </w:rPr>
      </w:pPr>
      <w:r w:rsidRPr="008F47A1">
        <w:rPr>
          <w:b/>
          <w:szCs w:val="22"/>
          <w:lang w:val="cs-CZ"/>
        </w:rPr>
        <w:lastRenderedPageBreak/>
        <w:t>10.</w:t>
      </w:r>
      <w:r w:rsidRPr="008F47A1">
        <w:rPr>
          <w:b/>
          <w:szCs w:val="22"/>
          <w:lang w:val="cs-CZ"/>
        </w:rPr>
        <w:tab/>
        <w:t>ZVLÁŠTNÍ OPATŘENÍ PRO LIKVIDACI NEPOUŽITÝCH LÉČIVÝCH PŘÍPRAVKŮ NEBO ODPADU Z NICH, POKUD JE TO VHODNÉ</w:t>
      </w:r>
    </w:p>
    <w:p w14:paraId="66FDB0B0" w14:textId="77777777" w:rsidR="000E3E1B" w:rsidRPr="008F47A1" w:rsidRDefault="000E3E1B" w:rsidP="000E3E1B">
      <w:pPr>
        <w:keepNext/>
        <w:tabs>
          <w:tab w:val="clear" w:pos="567"/>
        </w:tabs>
        <w:spacing w:line="240" w:lineRule="auto"/>
        <w:rPr>
          <w:szCs w:val="22"/>
          <w:lang w:val="cs-CZ"/>
        </w:rPr>
      </w:pPr>
    </w:p>
    <w:p w14:paraId="2D70322C" w14:textId="77777777" w:rsidR="000E3E1B" w:rsidRPr="008F47A1" w:rsidRDefault="000E3E1B" w:rsidP="000E3E1B">
      <w:pPr>
        <w:keepNext/>
        <w:tabs>
          <w:tab w:val="clear" w:pos="567"/>
        </w:tabs>
        <w:spacing w:line="240" w:lineRule="auto"/>
        <w:rPr>
          <w:szCs w:val="22"/>
          <w:lang w:val="cs-CZ"/>
        </w:rPr>
      </w:pPr>
    </w:p>
    <w:p w14:paraId="44417A7B"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11.</w:t>
      </w:r>
      <w:r w:rsidRPr="008F47A1">
        <w:rPr>
          <w:b/>
          <w:szCs w:val="22"/>
          <w:lang w:val="cs-CZ"/>
        </w:rPr>
        <w:tab/>
        <w:t>NÁZEV A ADRESA DRŽITELE ROZHODNUTÍ O REGISTRACI</w:t>
      </w:r>
    </w:p>
    <w:p w14:paraId="1F0498E0" w14:textId="77777777" w:rsidR="000E3E1B" w:rsidRPr="008F47A1" w:rsidRDefault="000E3E1B" w:rsidP="000E3E1B">
      <w:pPr>
        <w:tabs>
          <w:tab w:val="clear" w:pos="567"/>
        </w:tabs>
        <w:spacing w:line="240" w:lineRule="auto"/>
        <w:rPr>
          <w:szCs w:val="22"/>
          <w:lang w:val="cs-CZ"/>
        </w:rPr>
      </w:pPr>
    </w:p>
    <w:p w14:paraId="0E699B33" w14:textId="77777777" w:rsidR="000E3E1B" w:rsidRPr="008F47A1" w:rsidRDefault="000E3E1B" w:rsidP="000E3E1B">
      <w:pPr>
        <w:tabs>
          <w:tab w:val="clear" w:pos="567"/>
        </w:tabs>
        <w:spacing w:line="240" w:lineRule="auto"/>
        <w:rPr>
          <w:szCs w:val="22"/>
          <w:lang w:val="cs-CZ"/>
        </w:rPr>
      </w:pPr>
      <w:r w:rsidRPr="008F47A1">
        <w:rPr>
          <w:szCs w:val="22"/>
          <w:lang w:val="cs-CZ"/>
        </w:rPr>
        <w:t>Astellas Pharma Europe B.V.</w:t>
      </w:r>
    </w:p>
    <w:p w14:paraId="0473B47E" w14:textId="77777777" w:rsidR="000E3E1B" w:rsidRPr="008F47A1" w:rsidRDefault="000E3E1B" w:rsidP="000E3E1B">
      <w:pPr>
        <w:tabs>
          <w:tab w:val="clear" w:pos="567"/>
        </w:tabs>
        <w:spacing w:line="240" w:lineRule="auto"/>
        <w:rPr>
          <w:szCs w:val="22"/>
          <w:lang w:val="cs-CZ"/>
        </w:rPr>
      </w:pPr>
      <w:r w:rsidRPr="008F47A1">
        <w:rPr>
          <w:szCs w:val="22"/>
          <w:lang w:val="cs-CZ"/>
        </w:rPr>
        <w:t>Sylviusweg 62</w:t>
      </w:r>
    </w:p>
    <w:p w14:paraId="65E00BC1" w14:textId="77777777" w:rsidR="000E3E1B" w:rsidRPr="008F47A1" w:rsidRDefault="000E3E1B" w:rsidP="000E3E1B">
      <w:pPr>
        <w:tabs>
          <w:tab w:val="clear" w:pos="567"/>
        </w:tabs>
        <w:spacing w:line="240" w:lineRule="auto"/>
        <w:rPr>
          <w:szCs w:val="22"/>
          <w:lang w:val="cs-CZ"/>
        </w:rPr>
      </w:pPr>
      <w:r w:rsidRPr="008F47A1">
        <w:rPr>
          <w:szCs w:val="22"/>
          <w:lang w:val="cs-CZ"/>
        </w:rPr>
        <w:t>2333 BE Leiden</w:t>
      </w:r>
    </w:p>
    <w:p w14:paraId="5F2FDDFA" w14:textId="77777777" w:rsidR="000E3E1B" w:rsidRPr="008F47A1" w:rsidRDefault="000E3E1B" w:rsidP="000E3E1B">
      <w:pPr>
        <w:tabs>
          <w:tab w:val="clear" w:pos="567"/>
        </w:tabs>
        <w:spacing w:line="240" w:lineRule="auto"/>
        <w:rPr>
          <w:szCs w:val="22"/>
          <w:lang w:val="cs-CZ"/>
        </w:rPr>
      </w:pPr>
      <w:r w:rsidRPr="008F47A1">
        <w:rPr>
          <w:szCs w:val="22"/>
          <w:lang w:val="cs-CZ"/>
        </w:rPr>
        <w:t>Nizozemsko</w:t>
      </w:r>
    </w:p>
    <w:p w14:paraId="4A63AB1E" w14:textId="77777777" w:rsidR="000E3E1B" w:rsidRPr="008F47A1" w:rsidRDefault="000E3E1B" w:rsidP="000E3E1B">
      <w:pPr>
        <w:tabs>
          <w:tab w:val="clear" w:pos="567"/>
        </w:tabs>
        <w:spacing w:line="240" w:lineRule="auto"/>
        <w:rPr>
          <w:szCs w:val="22"/>
          <w:lang w:val="cs-CZ"/>
        </w:rPr>
      </w:pPr>
    </w:p>
    <w:p w14:paraId="6CA87BEE" w14:textId="77777777" w:rsidR="000E3E1B" w:rsidRPr="008F47A1" w:rsidRDefault="000E3E1B" w:rsidP="000E3E1B">
      <w:pPr>
        <w:tabs>
          <w:tab w:val="clear" w:pos="567"/>
        </w:tabs>
        <w:spacing w:line="240" w:lineRule="auto"/>
        <w:rPr>
          <w:szCs w:val="22"/>
          <w:lang w:val="cs-CZ"/>
        </w:rPr>
      </w:pPr>
    </w:p>
    <w:p w14:paraId="16A75818"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12.</w:t>
      </w:r>
      <w:r w:rsidRPr="008F47A1">
        <w:rPr>
          <w:b/>
          <w:szCs w:val="22"/>
          <w:lang w:val="cs-CZ"/>
        </w:rPr>
        <w:tab/>
        <w:t>REGISTRAČNÍ ČÍSLO/ČÍSLA</w:t>
      </w:r>
    </w:p>
    <w:p w14:paraId="2CEB434C" w14:textId="77777777" w:rsidR="000E3E1B" w:rsidRPr="008F47A1" w:rsidRDefault="000E3E1B" w:rsidP="000E3E1B">
      <w:pPr>
        <w:tabs>
          <w:tab w:val="clear" w:pos="567"/>
        </w:tabs>
        <w:spacing w:line="240" w:lineRule="auto"/>
        <w:rPr>
          <w:szCs w:val="22"/>
          <w:lang w:val="cs-CZ"/>
        </w:rPr>
      </w:pPr>
    </w:p>
    <w:p w14:paraId="58818563" w14:textId="77777777" w:rsidR="000E3E1B" w:rsidRPr="008F47A1" w:rsidRDefault="000E3E1B" w:rsidP="000E3E1B">
      <w:pPr>
        <w:tabs>
          <w:tab w:val="clear" w:pos="567"/>
        </w:tabs>
        <w:spacing w:line="240" w:lineRule="auto"/>
        <w:outlineLvl w:val="0"/>
        <w:rPr>
          <w:szCs w:val="22"/>
          <w:lang w:val="cs-CZ"/>
        </w:rPr>
      </w:pPr>
      <w:r w:rsidRPr="008F47A1">
        <w:rPr>
          <w:szCs w:val="22"/>
          <w:lang w:val="cs-CZ"/>
        </w:rPr>
        <w:t>EU/1/13/846/001 112 měkkých tobolek</w:t>
      </w:r>
    </w:p>
    <w:p w14:paraId="7BE70B71" w14:textId="77777777" w:rsidR="000E3E1B" w:rsidRPr="008F47A1" w:rsidRDefault="000E3E1B" w:rsidP="000E3E1B">
      <w:pPr>
        <w:tabs>
          <w:tab w:val="clear" w:pos="567"/>
        </w:tabs>
        <w:spacing w:line="240" w:lineRule="auto"/>
        <w:rPr>
          <w:szCs w:val="22"/>
          <w:lang w:val="cs-CZ"/>
        </w:rPr>
      </w:pPr>
    </w:p>
    <w:p w14:paraId="69AEDE24" w14:textId="77777777" w:rsidR="000E3E1B" w:rsidRPr="008F47A1" w:rsidRDefault="000E3E1B" w:rsidP="000E3E1B">
      <w:pPr>
        <w:tabs>
          <w:tab w:val="clear" w:pos="567"/>
        </w:tabs>
        <w:spacing w:line="240" w:lineRule="auto"/>
        <w:rPr>
          <w:szCs w:val="22"/>
          <w:lang w:val="cs-CZ"/>
        </w:rPr>
      </w:pPr>
    </w:p>
    <w:p w14:paraId="748D0116"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13.</w:t>
      </w:r>
      <w:r w:rsidRPr="008F47A1">
        <w:rPr>
          <w:b/>
          <w:szCs w:val="22"/>
          <w:lang w:val="cs-CZ"/>
        </w:rPr>
        <w:tab/>
        <w:t>ČÍSLO ŠARŽE</w:t>
      </w:r>
    </w:p>
    <w:p w14:paraId="606FAC6A" w14:textId="77777777" w:rsidR="000E3E1B" w:rsidRPr="008F47A1" w:rsidRDefault="000E3E1B" w:rsidP="000E3E1B">
      <w:pPr>
        <w:tabs>
          <w:tab w:val="clear" w:pos="567"/>
        </w:tabs>
        <w:spacing w:line="240" w:lineRule="auto"/>
        <w:rPr>
          <w:i/>
          <w:szCs w:val="22"/>
          <w:lang w:val="cs-CZ"/>
        </w:rPr>
      </w:pPr>
    </w:p>
    <w:p w14:paraId="37364F6D" w14:textId="77777777" w:rsidR="000E3E1B" w:rsidRPr="008F47A1" w:rsidRDefault="000E3E1B" w:rsidP="000E3E1B">
      <w:pPr>
        <w:tabs>
          <w:tab w:val="clear" w:pos="567"/>
        </w:tabs>
        <w:spacing w:line="240" w:lineRule="auto"/>
        <w:rPr>
          <w:szCs w:val="22"/>
          <w:lang w:val="cs-CZ"/>
        </w:rPr>
      </w:pPr>
      <w:r w:rsidRPr="008F47A1">
        <w:rPr>
          <w:szCs w:val="22"/>
          <w:lang w:val="cs-CZ"/>
        </w:rPr>
        <w:t>Lot</w:t>
      </w:r>
    </w:p>
    <w:p w14:paraId="3991D82C" w14:textId="77777777" w:rsidR="000E3E1B" w:rsidRPr="008F47A1" w:rsidRDefault="000E3E1B" w:rsidP="000E3E1B">
      <w:pPr>
        <w:tabs>
          <w:tab w:val="clear" w:pos="567"/>
        </w:tabs>
        <w:spacing w:line="240" w:lineRule="auto"/>
        <w:rPr>
          <w:szCs w:val="22"/>
          <w:lang w:val="cs-CZ"/>
        </w:rPr>
      </w:pPr>
    </w:p>
    <w:p w14:paraId="2B1EE614" w14:textId="77777777" w:rsidR="000E3E1B" w:rsidRPr="008F47A1" w:rsidRDefault="000E3E1B" w:rsidP="000E3E1B">
      <w:pPr>
        <w:tabs>
          <w:tab w:val="clear" w:pos="567"/>
        </w:tabs>
        <w:spacing w:line="240" w:lineRule="auto"/>
        <w:rPr>
          <w:szCs w:val="22"/>
          <w:lang w:val="cs-CZ"/>
        </w:rPr>
      </w:pPr>
    </w:p>
    <w:p w14:paraId="5B6D5BCA"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14.</w:t>
      </w:r>
      <w:r w:rsidRPr="008F47A1">
        <w:rPr>
          <w:b/>
          <w:szCs w:val="22"/>
          <w:lang w:val="cs-CZ"/>
        </w:rPr>
        <w:tab/>
        <w:t>KLASIFIKACE PRO VÝDEJ</w:t>
      </w:r>
    </w:p>
    <w:p w14:paraId="0D673C03" w14:textId="77777777" w:rsidR="000E3E1B" w:rsidRPr="008F47A1" w:rsidRDefault="000E3E1B" w:rsidP="000E3E1B">
      <w:pPr>
        <w:tabs>
          <w:tab w:val="clear" w:pos="567"/>
        </w:tabs>
        <w:spacing w:line="240" w:lineRule="auto"/>
        <w:rPr>
          <w:i/>
          <w:szCs w:val="22"/>
          <w:lang w:val="cs-CZ"/>
        </w:rPr>
      </w:pPr>
    </w:p>
    <w:p w14:paraId="4C75FA95" w14:textId="77777777" w:rsidR="000E3E1B" w:rsidRPr="008F47A1" w:rsidRDefault="000E3E1B" w:rsidP="000E3E1B">
      <w:pPr>
        <w:tabs>
          <w:tab w:val="clear" w:pos="567"/>
        </w:tabs>
        <w:spacing w:line="240" w:lineRule="auto"/>
        <w:rPr>
          <w:szCs w:val="22"/>
          <w:lang w:val="cs-CZ"/>
        </w:rPr>
      </w:pPr>
      <w:r w:rsidRPr="008F47A1">
        <w:rPr>
          <w:szCs w:val="22"/>
          <w:lang w:val="cs-CZ"/>
        </w:rPr>
        <w:t>Výdej léčivého přípravku vázán na lékařský předpis.</w:t>
      </w:r>
    </w:p>
    <w:p w14:paraId="651B0882" w14:textId="77777777" w:rsidR="000E3E1B" w:rsidRPr="008F47A1" w:rsidRDefault="000E3E1B" w:rsidP="000E3E1B">
      <w:pPr>
        <w:tabs>
          <w:tab w:val="clear" w:pos="567"/>
        </w:tabs>
        <w:spacing w:line="240" w:lineRule="auto"/>
        <w:rPr>
          <w:szCs w:val="22"/>
          <w:lang w:val="cs-CZ"/>
        </w:rPr>
      </w:pPr>
    </w:p>
    <w:p w14:paraId="59225005" w14:textId="77777777" w:rsidR="000E3E1B" w:rsidRPr="008F47A1" w:rsidRDefault="000E3E1B" w:rsidP="000E3E1B">
      <w:pPr>
        <w:tabs>
          <w:tab w:val="clear" w:pos="567"/>
        </w:tabs>
        <w:spacing w:line="240" w:lineRule="auto"/>
        <w:rPr>
          <w:szCs w:val="22"/>
          <w:lang w:val="cs-CZ"/>
        </w:rPr>
      </w:pPr>
    </w:p>
    <w:p w14:paraId="1464C622" w14:textId="77777777" w:rsidR="000E3E1B" w:rsidRPr="008F47A1" w:rsidRDefault="000E3E1B" w:rsidP="000E3E1B">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15.</w:t>
      </w:r>
      <w:r w:rsidRPr="008F47A1">
        <w:rPr>
          <w:b/>
          <w:szCs w:val="22"/>
          <w:lang w:val="cs-CZ"/>
        </w:rPr>
        <w:tab/>
        <w:t>NÁVOD K POUŽITÍ</w:t>
      </w:r>
    </w:p>
    <w:p w14:paraId="7911B28E" w14:textId="77777777" w:rsidR="000E3E1B" w:rsidRPr="008F47A1" w:rsidRDefault="000E3E1B" w:rsidP="000E3E1B">
      <w:pPr>
        <w:tabs>
          <w:tab w:val="clear" w:pos="567"/>
        </w:tabs>
        <w:spacing w:line="240" w:lineRule="auto"/>
        <w:rPr>
          <w:szCs w:val="22"/>
          <w:lang w:val="cs-CZ"/>
        </w:rPr>
      </w:pPr>
    </w:p>
    <w:p w14:paraId="36FBF83C" w14:textId="77777777" w:rsidR="000E3E1B" w:rsidRPr="008F47A1" w:rsidRDefault="000E3E1B" w:rsidP="000E3E1B">
      <w:pPr>
        <w:tabs>
          <w:tab w:val="clear" w:pos="567"/>
        </w:tabs>
        <w:spacing w:line="240" w:lineRule="auto"/>
        <w:rPr>
          <w:szCs w:val="22"/>
          <w:lang w:val="cs-CZ"/>
        </w:rPr>
      </w:pPr>
    </w:p>
    <w:p w14:paraId="7B6ED901" w14:textId="77777777" w:rsidR="000E3E1B" w:rsidRPr="008F47A1" w:rsidRDefault="000E3E1B" w:rsidP="000E3E1B">
      <w:pPr>
        <w:pBdr>
          <w:top w:val="single" w:sz="4" w:space="1" w:color="auto"/>
          <w:left w:val="single" w:sz="4" w:space="4" w:color="auto"/>
          <w:bottom w:val="single" w:sz="4" w:space="0" w:color="auto"/>
          <w:right w:val="single" w:sz="4" w:space="4" w:color="auto"/>
        </w:pBdr>
        <w:tabs>
          <w:tab w:val="clear" w:pos="567"/>
        </w:tabs>
        <w:spacing w:line="240" w:lineRule="auto"/>
        <w:rPr>
          <w:szCs w:val="22"/>
          <w:lang w:val="cs-CZ"/>
        </w:rPr>
      </w:pPr>
      <w:r w:rsidRPr="008F47A1">
        <w:rPr>
          <w:b/>
          <w:szCs w:val="22"/>
          <w:lang w:val="cs-CZ"/>
        </w:rPr>
        <w:t>16.</w:t>
      </w:r>
      <w:r w:rsidRPr="008F47A1">
        <w:rPr>
          <w:b/>
          <w:szCs w:val="22"/>
          <w:lang w:val="cs-CZ"/>
        </w:rPr>
        <w:tab/>
        <w:t>INFORMACE V BRAILLOVĚ PÍSMU</w:t>
      </w:r>
    </w:p>
    <w:p w14:paraId="6687F8F1" w14:textId="77777777" w:rsidR="000E3E1B" w:rsidRPr="008F47A1" w:rsidRDefault="000E3E1B" w:rsidP="000E3E1B">
      <w:pPr>
        <w:tabs>
          <w:tab w:val="clear" w:pos="567"/>
        </w:tabs>
        <w:spacing w:line="240" w:lineRule="auto"/>
        <w:rPr>
          <w:szCs w:val="22"/>
          <w:lang w:val="cs-CZ"/>
        </w:rPr>
      </w:pPr>
    </w:p>
    <w:p w14:paraId="09661FE1" w14:textId="77777777" w:rsidR="000E3E1B" w:rsidRPr="008F47A1" w:rsidRDefault="000E3E1B" w:rsidP="000E3E1B">
      <w:pPr>
        <w:tabs>
          <w:tab w:val="clear" w:pos="567"/>
        </w:tabs>
        <w:spacing w:line="240" w:lineRule="auto"/>
        <w:rPr>
          <w:szCs w:val="22"/>
          <w:lang w:val="cs-CZ"/>
        </w:rPr>
      </w:pPr>
      <w:r w:rsidRPr="008F47A1">
        <w:rPr>
          <w:szCs w:val="22"/>
          <w:lang w:val="cs-CZ"/>
        </w:rPr>
        <w:t>xtandi 40 mg</w:t>
      </w:r>
    </w:p>
    <w:p w14:paraId="2DE1A48D" w14:textId="77777777" w:rsidR="00F85B26" w:rsidRPr="008F47A1" w:rsidRDefault="00F85B26" w:rsidP="00F85B26">
      <w:pPr>
        <w:tabs>
          <w:tab w:val="clear" w:pos="567"/>
        </w:tabs>
        <w:spacing w:line="240" w:lineRule="auto"/>
        <w:rPr>
          <w:szCs w:val="22"/>
          <w:shd w:val="clear" w:color="auto" w:fill="CCCCCC"/>
          <w:lang w:val="cs-CZ"/>
        </w:rPr>
      </w:pPr>
    </w:p>
    <w:p w14:paraId="44727656" w14:textId="77777777" w:rsidR="00F85B26" w:rsidRPr="008F47A1" w:rsidRDefault="00F85B26" w:rsidP="00F85B2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17.</w:t>
      </w:r>
      <w:r w:rsidRPr="008F47A1">
        <w:rPr>
          <w:b/>
          <w:noProof/>
          <w:szCs w:val="22"/>
          <w:lang w:val="cs-CZ"/>
        </w:rPr>
        <w:tab/>
        <w:t>JEDINEČNÝ IDENTIFIKÁTOR – 2D ČÁROVÝ KÓD</w:t>
      </w:r>
    </w:p>
    <w:p w14:paraId="76329529" w14:textId="77777777" w:rsidR="00F85B26" w:rsidRPr="008F47A1" w:rsidRDefault="00F85B26" w:rsidP="00F85B26">
      <w:pPr>
        <w:spacing w:line="240" w:lineRule="auto"/>
        <w:rPr>
          <w:noProof/>
          <w:szCs w:val="22"/>
          <w:shd w:val="clear" w:color="auto" w:fill="CCCCCC"/>
          <w:lang w:val="cs-CZ"/>
        </w:rPr>
      </w:pPr>
    </w:p>
    <w:p w14:paraId="0D913085" w14:textId="77777777" w:rsidR="00F85B26" w:rsidRPr="008F47A1" w:rsidRDefault="00F85B26" w:rsidP="00F85B26">
      <w:pPr>
        <w:spacing w:line="240" w:lineRule="auto"/>
        <w:rPr>
          <w:noProof/>
          <w:szCs w:val="22"/>
          <w:lang w:val="cs-CZ"/>
        </w:rPr>
      </w:pPr>
      <w:r w:rsidRPr="008F47A1">
        <w:rPr>
          <w:noProof/>
          <w:szCs w:val="22"/>
          <w:shd w:val="clear" w:color="auto" w:fill="D9D9D9" w:themeFill="background1" w:themeFillShade="D9"/>
          <w:lang w:val="cs-CZ"/>
        </w:rPr>
        <w:t>2D čárový kód s jedinečným identifikátorem</w:t>
      </w:r>
      <w:r w:rsidRPr="008F47A1">
        <w:rPr>
          <w:noProof/>
          <w:szCs w:val="22"/>
          <w:lang w:val="cs-CZ"/>
        </w:rPr>
        <w:t>.</w:t>
      </w:r>
    </w:p>
    <w:p w14:paraId="15FF2414" w14:textId="77777777" w:rsidR="00F85B26" w:rsidRPr="008F47A1" w:rsidRDefault="00F85B26" w:rsidP="00F85B26">
      <w:pPr>
        <w:spacing w:line="240" w:lineRule="auto"/>
        <w:rPr>
          <w:noProof/>
          <w:szCs w:val="22"/>
          <w:shd w:val="clear" w:color="auto" w:fill="CCCCCC"/>
          <w:lang w:val="cs-CZ"/>
        </w:rPr>
      </w:pPr>
    </w:p>
    <w:p w14:paraId="7817CADC" w14:textId="77777777" w:rsidR="00F85B26" w:rsidRPr="008F47A1" w:rsidRDefault="00F85B26" w:rsidP="00F85B2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18.</w:t>
      </w:r>
      <w:r w:rsidRPr="008F47A1">
        <w:rPr>
          <w:b/>
          <w:noProof/>
          <w:szCs w:val="22"/>
          <w:lang w:val="cs-CZ"/>
        </w:rPr>
        <w:tab/>
        <w:t>JEDINEČNÝ IDENTIFIKÁTOR –DATA ČITELNÁ OKEM</w:t>
      </w:r>
    </w:p>
    <w:p w14:paraId="43CE5195" w14:textId="77777777" w:rsidR="00F85B26" w:rsidRPr="008F47A1" w:rsidRDefault="00F85B26" w:rsidP="00F85B26">
      <w:pPr>
        <w:tabs>
          <w:tab w:val="clear" w:pos="567"/>
        </w:tabs>
        <w:spacing w:line="240" w:lineRule="auto"/>
        <w:rPr>
          <w:noProof/>
          <w:szCs w:val="22"/>
          <w:u w:val="single"/>
          <w:shd w:val="clear" w:color="auto" w:fill="CCCCCC"/>
          <w:lang w:val="cs-CZ"/>
        </w:rPr>
      </w:pPr>
    </w:p>
    <w:p w14:paraId="5D1C9E1D" w14:textId="5FD22C9E" w:rsidR="00F85B26" w:rsidRPr="008F47A1" w:rsidRDefault="00F85B26" w:rsidP="00F85B26">
      <w:pPr>
        <w:tabs>
          <w:tab w:val="clear" w:pos="567"/>
        </w:tabs>
        <w:spacing w:line="240" w:lineRule="auto"/>
        <w:rPr>
          <w:noProof/>
          <w:szCs w:val="22"/>
          <w:lang w:val="cs-CZ"/>
        </w:rPr>
      </w:pPr>
      <w:r w:rsidRPr="008F47A1">
        <w:rPr>
          <w:noProof/>
          <w:szCs w:val="22"/>
          <w:lang w:val="cs-CZ"/>
        </w:rPr>
        <w:t>PC</w:t>
      </w:r>
    </w:p>
    <w:p w14:paraId="2DEAA856" w14:textId="1D06A2B6" w:rsidR="00F85B26" w:rsidRPr="008F47A1" w:rsidRDefault="00F85B26" w:rsidP="00F85B26">
      <w:pPr>
        <w:tabs>
          <w:tab w:val="clear" w:pos="567"/>
        </w:tabs>
        <w:spacing w:line="240" w:lineRule="auto"/>
        <w:rPr>
          <w:noProof/>
          <w:szCs w:val="22"/>
          <w:lang w:val="cs-CZ"/>
        </w:rPr>
      </w:pPr>
      <w:r w:rsidRPr="008F47A1">
        <w:rPr>
          <w:noProof/>
          <w:szCs w:val="22"/>
          <w:lang w:val="cs-CZ"/>
        </w:rPr>
        <w:t>SN</w:t>
      </w:r>
    </w:p>
    <w:p w14:paraId="1E48B101" w14:textId="229CD684" w:rsidR="000E3E1B" w:rsidRPr="008F47A1" w:rsidRDefault="00F85B26" w:rsidP="00F85B26">
      <w:pPr>
        <w:tabs>
          <w:tab w:val="clear" w:pos="567"/>
        </w:tabs>
        <w:spacing w:line="240" w:lineRule="auto"/>
        <w:rPr>
          <w:szCs w:val="22"/>
          <w:lang w:val="cs-CZ"/>
        </w:rPr>
      </w:pPr>
      <w:r w:rsidRPr="00D61803">
        <w:rPr>
          <w:noProof/>
          <w:szCs w:val="22"/>
          <w:highlight w:val="lightGray"/>
          <w:lang w:val="cs-CZ"/>
        </w:rPr>
        <w:t>NN</w:t>
      </w:r>
      <w:r w:rsidR="000E3E1B" w:rsidRPr="008F47A1">
        <w:rPr>
          <w:szCs w:val="22"/>
          <w:shd w:val="clear" w:color="auto" w:fill="CCCCCC"/>
          <w:lang w:val="cs-CZ"/>
        </w:rPr>
        <w:br w:type="page"/>
      </w:r>
    </w:p>
    <w:p w14:paraId="65BB2AF5"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8F47A1">
        <w:rPr>
          <w:b/>
          <w:szCs w:val="22"/>
          <w:lang w:val="cs-CZ"/>
        </w:rPr>
        <w:lastRenderedPageBreak/>
        <w:t>ÚDAJE UVÁDĚNÉ NA VNITŘNÍM OBALU</w:t>
      </w:r>
    </w:p>
    <w:p w14:paraId="586BF0AA"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cs-CZ"/>
        </w:rPr>
      </w:pPr>
    </w:p>
    <w:p w14:paraId="3FFC86AB"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cs-CZ"/>
        </w:rPr>
      </w:pPr>
      <w:r w:rsidRPr="008F47A1">
        <w:rPr>
          <w:b/>
          <w:szCs w:val="22"/>
          <w:lang w:val="cs-CZ"/>
        </w:rPr>
        <w:t>POUZDRO BEZ BLUE BOXU</w:t>
      </w:r>
    </w:p>
    <w:p w14:paraId="55C730F3" w14:textId="77777777" w:rsidR="000E3E1B" w:rsidRPr="008F47A1" w:rsidRDefault="000E3E1B" w:rsidP="000E3E1B">
      <w:pPr>
        <w:tabs>
          <w:tab w:val="clear" w:pos="567"/>
        </w:tabs>
        <w:spacing w:line="240" w:lineRule="auto"/>
        <w:rPr>
          <w:szCs w:val="22"/>
          <w:lang w:val="cs-CZ"/>
        </w:rPr>
      </w:pPr>
    </w:p>
    <w:p w14:paraId="55ADCA85" w14:textId="77777777" w:rsidR="000E3E1B" w:rsidRPr="008F47A1" w:rsidRDefault="000E3E1B" w:rsidP="000E3E1B">
      <w:pPr>
        <w:tabs>
          <w:tab w:val="clear" w:pos="567"/>
        </w:tabs>
        <w:spacing w:line="240" w:lineRule="auto"/>
        <w:rPr>
          <w:szCs w:val="22"/>
          <w:lang w:val="cs-CZ"/>
        </w:rPr>
      </w:pPr>
    </w:p>
    <w:p w14:paraId="073F2DE8"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1DD0CBBD" w14:textId="77777777" w:rsidR="000E3E1B" w:rsidRPr="008F47A1" w:rsidRDefault="000E3E1B" w:rsidP="000E3E1B">
      <w:pPr>
        <w:tabs>
          <w:tab w:val="clear" w:pos="567"/>
        </w:tabs>
        <w:spacing w:line="240" w:lineRule="auto"/>
        <w:rPr>
          <w:szCs w:val="22"/>
          <w:lang w:val="cs-CZ"/>
        </w:rPr>
      </w:pPr>
    </w:p>
    <w:p w14:paraId="6E24DCD0" w14:textId="77777777" w:rsidR="000E3E1B" w:rsidRPr="008F47A1" w:rsidRDefault="000E3E1B" w:rsidP="000E3E1B">
      <w:pPr>
        <w:tabs>
          <w:tab w:val="clear" w:pos="567"/>
        </w:tabs>
        <w:spacing w:line="240" w:lineRule="auto"/>
        <w:rPr>
          <w:b/>
          <w:szCs w:val="22"/>
          <w:lang w:val="cs-CZ"/>
        </w:rPr>
      </w:pPr>
      <w:r w:rsidRPr="008F47A1">
        <w:rPr>
          <w:szCs w:val="22"/>
          <w:lang w:val="cs-CZ"/>
        </w:rPr>
        <w:t>Xtandi 40 mg měkké tobolky</w:t>
      </w:r>
    </w:p>
    <w:p w14:paraId="1737F886" w14:textId="77777777" w:rsidR="000E3E1B" w:rsidRPr="008F47A1" w:rsidRDefault="000E3E1B" w:rsidP="000E3E1B">
      <w:pPr>
        <w:tabs>
          <w:tab w:val="clear" w:pos="567"/>
        </w:tabs>
        <w:spacing w:line="240" w:lineRule="auto"/>
        <w:rPr>
          <w:b/>
          <w:szCs w:val="22"/>
          <w:lang w:val="cs-CZ"/>
        </w:rPr>
      </w:pPr>
      <w:r w:rsidRPr="008F47A1">
        <w:rPr>
          <w:szCs w:val="22"/>
          <w:lang w:val="cs-CZ"/>
        </w:rPr>
        <w:t>enzalutamidum</w:t>
      </w:r>
    </w:p>
    <w:p w14:paraId="5945E1F4" w14:textId="77777777" w:rsidR="000E3E1B" w:rsidRPr="008F47A1" w:rsidRDefault="000E3E1B" w:rsidP="000E3E1B">
      <w:pPr>
        <w:tabs>
          <w:tab w:val="clear" w:pos="567"/>
        </w:tabs>
        <w:spacing w:line="240" w:lineRule="auto"/>
        <w:rPr>
          <w:szCs w:val="22"/>
          <w:lang w:val="cs-CZ"/>
        </w:rPr>
      </w:pPr>
    </w:p>
    <w:p w14:paraId="68FA2D19" w14:textId="77777777" w:rsidR="000E3E1B" w:rsidRPr="008F47A1" w:rsidRDefault="000E3E1B" w:rsidP="000E3E1B">
      <w:pPr>
        <w:tabs>
          <w:tab w:val="clear" w:pos="567"/>
        </w:tabs>
        <w:spacing w:line="240" w:lineRule="auto"/>
        <w:rPr>
          <w:szCs w:val="22"/>
          <w:lang w:val="cs-CZ"/>
        </w:rPr>
      </w:pPr>
    </w:p>
    <w:p w14:paraId="60A101A8"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OBSAH LÉČIVÉ LÁTKY/LÉČIVÝCH LÁTEK</w:t>
      </w:r>
    </w:p>
    <w:p w14:paraId="1BC96140" w14:textId="77777777" w:rsidR="000E3E1B" w:rsidRPr="008F47A1" w:rsidRDefault="000E3E1B" w:rsidP="000E3E1B">
      <w:pPr>
        <w:tabs>
          <w:tab w:val="clear" w:pos="567"/>
        </w:tabs>
        <w:spacing w:line="240" w:lineRule="auto"/>
        <w:rPr>
          <w:i/>
          <w:szCs w:val="22"/>
          <w:lang w:val="cs-CZ"/>
        </w:rPr>
      </w:pPr>
    </w:p>
    <w:p w14:paraId="17A49836" w14:textId="77777777" w:rsidR="000E3E1B" w:rsidRPr="008F47A1" w:rsidRDefault="000E3E1B" w:rsidP="000E3E1B">
      <w:pPr>
        <w:tabs>
          <w:tab w:val="clear" w:pos="567"/>
        </w:tabs>
        <w:spacing w:line="240" w:lineRule="auto"/>
        <w:rPr>
          <w:szCs w:val="22"/>
          <w:lang w:val="cs-CZ"/>
        </w:rPr>
      </w:pPr>
      <w:r w:rsidRPr="008F47A1">
        <w:rPr>
          <w:szCs w:val="22"/>
          <w:lang w:val="cs-CZ"/>
        </w:rPr>
        <w:t>Jedna tobolka obsahuje enzalutamidum 40 mg.</w:t>
      </w:r>
    </w:p>
    <w:p w14:paraId="20701FCB" w14:textId="77777777" w:rsidR="000E3E1B" w:rsidRPr="008F47A1" w:rsidRDefault="000E3E1B" w:rsidP="000E3E1B">
      <w:pPr>
        <w:tabs>
          <w:tab w:val="clear" w:pos="567"/>
        </w:tabs>
        <w:spacing w:line="240" w:lineRule="auto"/>
        <w:rPr>
          <w:szCs w:val="22"/>
          <w:lang w:val="cs-CZ"/>
        </w:rPr>
      </w:pPr>
    </w:p>
    <w:p w14:paraId="08806FDD" w14:textId="77777777" w:rsidR="000E3E1B" w:rsidRPr="008F47A1" w:rsidRDefault="000E3E1B" w:rsidP="000E3E1B">
      <w:pPr>
        <w:tabs>
          <w:tab w:val="clear" w:pos="567"/>
        </w:tabs>
        <w:spacing w:line="240" w:lineRule="auto"/>
        <w:rPr>
          <w:szCs w:val="22"/>
          <w:lang w:val="cs-CZ"/>
        </w:rPr>
      </w:pPr>
    </w:p>
    <w:p w14:paraId="42501ED7"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SEZNAM POMOCNÝCH LÁTEK</w:t>
      </w:r>
    </w:p>
    <w:p w14:paraId="16BC08BB" w14:textId="77777777" w:rsidR="000E3E1B" w:rsidRPr="008F47A1" w:rsidRDefault="000E3E1B" w:rsidP="000E3E1B">
      <w:pPr>
        <w:tabs>
          <w:tab w:val="clear" w:pos="567"/>
        </w:tabs>
        <w:spacing w:line="240" w:lineRule="auto"/>
        <w:rPr>
          <w:szCs w:val="22"/>
          <w:lang w:val="cs-CZ"/>
        </w:rPr>
      </w:pPr>
    </w:p>
    <w:p w14:paraId="46A7B39E" w14:textId="77777777" w:rsidR="000E3E1B" w:rsidRPr="008F47A1" w:rsidRDefault="000E3E1B" w:rsidP="000E3E1B">
      <w:pPr>
        <w:tabs>
          <w:tab w:val="clear" w:pos="567"/>
        </w:tabs>
        <w:spacing w:line="240" w:lineRule="auto"/>
        <w:rPr>
          <w:szCs w:val="22"/>
          <w:lang w:val="cs-CZ"/>
        </w:rPr>
      </w:pPr>
      <w:r w:rsidRPr="008F47A1">
        <w:rPr>
          <w:szCs w:val="22"/>
          <w:lang w:val="cs-CZ"/>
        </w:rPr>
        <w:t>Obsahuje sorbitol (E</w:t>
      </w:r>
      <w:r w:rsidR="00F75DA1" w:rsidRPr="008F47A1">
        <w:rPr>
          <w:szCs w:val="22"/>
          <w:lang w:val="cs-CZ"/>
        </w:rPr>
        <w:t xml:space="preserve"> </w:t>
      </w:r>
      <w:r w:rsidRPr="008F47A1">
        <w:rPr>
          <w:szCs w:val="22"/>
          <w:lang w:val="cs-CZ"/>
        </w:rPr>
        <w:t>420).</w:t>
      </w:r>
    </w:p>
    <w:p w14:paraId="2AA28B64" w14:textId="67E173AA" w:rsidR="000E3E1B" w:rsidRPr="008F47A1" w:rsidRDefault="0005546D" w:rsidP="000E3E1B">
      <w:pPr>
        <w:tabs>
          <w:tab w:val="clear" w:pos="567"/>
        </w:tabs>
        <w:spacing w:line="240" w:lineRule="auto"/>
        <w:rPr>
          <w:szCs w:val="22"/>
          <w:lang w:val="cs-CZ"/>
        </w:rPr>
      </w:pPr>
      <w:r w:rsidRPr="008F47A1">
        <w:rPr>
          <w:szCs w:val="22"/>
          <w:lang w:val="cs-CZ"/>
        </w:rPr>
        <w:t>Více údajů viz příbalová informace.</w:t>
      </w:r>
    </w:p>
    <w:p w14:paraId="38CA50BF" w14:textId="77777777" w:rsidR="000E3E1B" w:rsidRPr="008F47A1" w:rsidRDefault="000E3E1B" w:rsidP="000E3E1B">
      <w:pPr>
        <w:tabs>
          <w:tab w:val="clear" w:pos="567"/>
        </w:tabs>
        <w:spacing w:line="240" w:lineRule="auto"/>
        <w:rPr>
          <w:szCs w:val="22"/>
          <w:lang w:val="cs-CZ"/>
        </w:rPr>
      </w:pPr>
    </w:p>
    <w:p w14:paraId="44888BEC" w14:textId="77777777" w:rsidR="000E3E1B" w:rsidRPr="008F47A1" w:rsidRDefault="000E3E1B" w:rsidP="000E3E1B">
      <w:pPr>
        <w:tabs>
          <w:tab w:val="clear" w:pos="567"/>
        </w:tabs>
        <w:spacing w:line="240" w:lineRule="auto"/>
        <w:rPr>
          <w:szCs w:val="22"/>
          <w:lang w:val="cs-CZ"/>
        </w:rPr>
      </w:pPr>
    </w:p>
    <w:p w14:paraId="456CC316"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LÉKOVÁ FORMA A OBSAH BALENÍ</w:t>
      </w:r>
    </w:p>
    <w:p w14:paraId="78850179" w14:textId="77777777" w:rsidR="000E3E1B" w:rsidRPr="008F47A1" w:rsidRDefault="000E3E1B" w:rsidP="000E3E1B">
      <w:pPr>
        <w:tabs>
          <w:tab w:val="clear" w:pos="567"/>
        </w:tabs>
        <w:spacing w:line="240" w:lineRule="auto"/>
        <w:rPr>
          <w:szCs w:val="22"/>
          <w:lang w:val="cs-CZ"/>
        </w:rPr>
      </w:pPr>
    </w:p>
    <w:p w14:paraId="21968109" w14:textId="77777777" w:rsidR="000E3E1B" w:rsidRPr="008F47A1" w:rsidRDefault="000E3E1B" w:rsidP="000E3E1B">
      <w:pPr>
        <w:tabs>
          <w:tab w:val="clear" w:pos="567"/>
        </w:tabs>
        <w:spacing w:line="240" w:lineRule="auto"/>
        <w:rPr>
          <w:szCs w:val="22"/>
          <w:lang w:val="cs-CZ"/>
        </w:rPr>
      </w:pPr>
      <w:r w:rsidRPr="008F47A1">
        <w:rPr>
          <w:szCs w:val="22"/>
          <w:lang w:val="cs-CZ"/>
        </w:rPr>
        <w:t>28 měkkých tobolek</w:t>
      </w:r>
    </w:p>
    <w:p w14:paraId="25E0F656" w14:textId="77777777" w:rsidR="000E3E1B" w:rsidRPr="008F47A1" w:rsidRDefault="000E3E1B" w:rsidP="000E3E1B">
      <w:pPr>
        <w:tabs>
          <w:tab w:val="clear" w:pos="567"/>
        </w:tabs>
        <w:spacing w:line="240" w:lineRule="auto"/>
        <w:rPr>
          <w:szCs w:val="22"/>
          <w:lang w:val="cs-CZ"/>
        </w:rPr>
      </w:pPr>
    </w:p>
    <w:p w14:paraId="42570055" w14:textId="77777777" w:rsidR="000E3E1B" w:rsidRPr="008F47A1" w:rsidRDefault="000E3E1B" w:rsidP="000E3E1B">
      <w:pPr>
        <w:tabs>
          <w:tab w:val="clear" w:pos="567"/>
        </w:tabs>
        <w:spacing w:line="240" w:lineRule="auto"/>
        <w:rPr>
          <w:szCs w:val="22"/>
          <w:lang w:val="cs-CZ"/>
        </w:rPr>
      </w:pPr>
    </w:p>
    <w:p w14:paraId="1EB49479"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ZPŮSOB A CESTA/CESTY PODÁNÍ</w:t>
      </w:r>
    </w:p>
    <w:p w14:paraId="10B0A666" w14:textId="77777777" w:rsidR="000E3E1B" w:rsidRPr="008F47A1" w:rsidRDefault="000E3E1B" w:rsidP="000E3E1B">
      <w:pPr>
        <w:tabs>
          <w:tab w:val="clear" w:pos="567"/>
        </w:tabs>
        <w:spacing w:line="240" w:lineRule="auto"/>
        <w:rPr>
          <w:szCs w:val="22"/>
          <w:lang w:val="cs-CZ"/>
        </w:rPr>
      </w:pPr>
    </w:p>
    <w:p w14:paraId="63EC529F" w14:textId="77777777" w:rsidR="000E3E1B" w:rsidRPr="008F47A1" w:rsidRDefault="000E3E1B" w:rsidP="000E3E1B">
      <w:pPr>
        <w:tabs>
          <w:tab w:val="clear" w:pos="567"/>
        </w:tabs>
        <w:spacing w:line="240" w:lineRule="auto"/>
        <w:rPr>
          <w:szCs w:val="22"/>
          <w:lang w:val="cs-CZ"/>
        </w:rPr>
      </w:pPr>
      <w:r w:rsidRPr="008F47A1">
        <w:rPr>
          <w:szCs w:val="22"/>
          <w:lang w:val="cs-CZ"/>
        </w:rPr>
        <w:t>Před použitím si přečtěte příbalovou informaci.</w:t>
      </w:r>
    </w:p>
    <w:p w14:paraId="7C2A871C" w14:textId="77777777" w:rsidR="000E3E1B" w:rsidRPr="008F47A1" w:rsidRDefault="000E3E1B" w:rsidP="000E3E1B">
      <w:pPr>
        <w:tabs>
          <w:tab w:val="clear" w:pos="567"/>
        </w:tabs>
        <w:spacing w:line="240" w:lineRule="auto"/>
        <w:rPr>
          <w:szCs w:val="22"/>
          <w:lang w:val="cs-CZ"/>
        </w:rPr>
      </w:pPr>
    </w:p>
    <w:p w14:paraId="068E25DA" w14:textId="77777777" w:rsidR="000E3E1B" w:rsidRPr="008F47A1" w:rsidRDefault="000E3E1B" w:rsidP="000E3E1B">
      <w:pPr>
        <w:tabs>
          <w:tab w:val="clear" w:pos="567"/>
        </w:tabs>
        <w:spacing w:line="240" w:lineRule="auto"/>
        <w:rPr>
          <w:szCs w:val="22"/>
          <w:lang w:val="cs-CZ"/>
        </w:rPr>
      </w:pPr>
      <w:r w:rsidRPr="008F47A1">
        <w:rPr>
          <w:szCs w:val="22"/>
          <w:lang w:val="cs-CZ"/>
        </w:rPr>
        <w:t>Perorální podání.</w:t>
      </w:r>
    </w:p>
    <w:p w14:paraId="164EC63C" w14:textId="77777777" w:rsidR="000E3E1B" w:rsidRPr="008F47A1" w:rsidRDefault="000E3E1B" w:rsidP="000E3E1B">
      <w:pPr>
        <w:tabs>
          <w:tab w:val="clear" w:pos="567"/>
        </w:tabs>
        <w:autoSpaceDE w:val="0"/>
        <w:autoSpaceDN w:val="0"/>
        <w:adjustRightInd w:val="0"/>
        <w:spacing w:line="240" w:lineRule="auto"/>
        <w:rPr>
          <w:szCs w:val="22"/>
          <w:lang w:val="cs-CZ"/>
        </w:rPr>
      </w:pPr>
    </w:p>
    <w:p w14:paraId="67179B73"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pondělí</w:t>
      </w:r>
    </w:p>
    <w:p w14:paraId="0FB378B3"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úterý</w:t>
      </w:r>
    </w:p>
    <w:p w14:paraId="732A3068"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středa</w:t>
      </w:r>
    </w:p>
    <w:p w14:paraId="34900DA1"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čtvrtek</w:t>
      </w:r>
    </w:p>
    <w:p w14:paraId="1567991B"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pátek</w:t>
      </w:r>
    </w:p>
    <w:p w14:paraId="42695C74"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sobota</w:t>
      </w:r>
    </w:p>
    <w:p w14:paraId="5F0C9818" w14:textId="77777777" w:rsidR="000E3E1B" w:rsidRPr="008F47A1" w:rsidRDefault="000E3E1B" w:rsidP="000E3E1B">
      <w:pPr>
        <w:tabs>
          <w:tab w:val="clear" w:pos="567"/>
        </w:tabs>
        <w:autoSpaceDE w:val="0"/>
        <w:autoSpaceDN w:val="0"/>
        <w:adjustRightInd w:val="0"/>
        <w:spacing w:line="240" w:lineRule="auto"/>
        <w:rPr>
          <w:szCs w:val="22"/>
          <w:lang w:val="cs-CZ"/>
        </w:rPr>
      </w:pPr>
      <w:r w:rsidRPr="008F47A1">
        <w:rPr>
          <w:szCs w:val="22"/>
          <w:lang w:val="cs-CZ"/>
        </w:rPr>
        <w:t>neděle</w:t>
      </w:r>
    </w:p>
    <w:p w14:paraId="37BE0F21" w14:textId="77777777" w:rsidR="000E3E1B" w:rsidRPr="008F47A1" w:rsidRDefault="000E3E1B" w:rsidP="000E3E1B">
      <w:pPr>
        <w:tabs>
          <w:tab w:val="clear" w:pos="567"/>
        </w:tabs>
        <w:autoSpaceDE w:val="0"/>
        <w:autoSpaceDN w:val="0"/>
        <w:adjustRightInd w:val="0"/>
        <w:spacing w:line="240" w:lineRule="auto"/>
        <w:rPr>
          <w:szCs w:val="22"/>
          <w:lang w:val="cs-CZ"/>
        </w:rPr>
      </w:pPr>
    </w:p>
    <w:p w14:paraId="11573085"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6.</w:t>
      </w:r>
      <w:r w:rsidRPr="008F47A1">
        <w:rPr>
          <w:b/>
          <w:szCs w:val="22"/>
          <w:lang w:val="cs-CZ"/>
        </w:rPr>
        <w:tab/>
        <w:t>ZVLÁŠTNÍ UPOZORNĚNÍ, ŽE LÉČIVÝ PŘÍPRAVEK MUSÍ BÝT UCHOVÁVÁN MIMO DOHLED A DOSAH DĚTÍ</w:t>
      </w:r>
    </w:p>
    <w:p w14:paraId="58ED20DA" w14:textId="77777777" w:rsidR="000E3E1B" w:rsidRPr="008F47A1" w:rsidRDefault="000E3E1B" w:rsidP="000E3E1B">
      <w:pPr>
        <w:tabs>
          <w:tab w:val="clear" w:pos="567"/>
        </w:tabs>
        <w:spacing w:line="240" w:lineRule="auto"/>
        <w:rPr>
          <w:szCs w:val="22"/>
          <w:lang w:val="cs-CZ"/>
        </w:rPr>
      </w:pPr>
    </w:p>
    <w:p w14:paraId="1C12306D" w14:textId="77777777" w:rsidR="000E3E1B" w:rsidRPr="008F47A1" w:rsidRDefault="000E3E1B" w:rsidP="000E3E1B">
      <w:pPr>
        <w:tabs>
          <w:tab w:val="clear" w:pos="567"/>
        </w:tabs>
        <w:spacing w:line="240" w:lineRule="auto"/>
        <w:outlineLvl w:val="0"/>
        <w:rPr>
          <w:szCs w:val="22"/>
          <w:lang w:val="cs-CZ"/>
        </w:rPr>
      </w:pPr>
      <w:r w:rsidRPr="008F47A1">
        <w:rPr>
          <w:szCs w:val="22"/>
          <w:lang w:val="cs-CZ"/>
        </w:rPr>
        <w:t>Uchovávejte mimo dohled a dosah dětí.</w:t>
      </w:r>
    </w:p>
    <w:p w14:paraId="00D8884A" w14:textId="77777777" w:rsidR="000E3E1B" w:rsidRPr="008F47A1" w:rsidRDefault="000E3E1B" w:rsidP="000E3E1B">
      <w:pPr>
        <w:tabs>
          <w:tab w:val="clear" w:pos="567"/>
        </w:tabs>
        <w:spacing w:line="240" w:lineRule="auto"/>
        <w:rPr>
          <w:szCs w:val="22"/>
          <w:lang w:val="cs-CZ"/>
        </w:rPr>
      </w:pPr>
    </w:p>
    <w:p w14:paraId="0DF12553" w14:textId="77777777" w:rsidR="000E3E1B" w:rsidRPr="008F47A1" w:rsidRDefault="000E3E1B" w:rsidP="000E3E1B">
      <w:pPr>
        <w:tabs>
          <w:tab w:val="clear" w:pos="567"/>
        </w:tabs>
        <w:spacing w:line="240" w:lineRule="auto"/>
        <w:rPr>
          <w:szCs w:val="22"/>
          <w:lang w:val="cs-CZ"/>
        </w:rPr>
      </w:pPr>
    </w:p>
    <w:p w14:paraId="77319B98"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7.</w:t>
      </w:r>
      <w:r w:rsidRPr="008F47A1">
        <w:rPr>
          <w:b/>
          <w:szCs w:val="22"/>
          <w:lang w:val="cs-CZ"/>
        </w:rPr>
        <w:tab/>
        <w:t>DALŠÍ ZVLÁŠTNÍ UPOZORNĚNÍ, POKUD JE POTŘEBNÉ</w:t>
      </w:r>
    </w:p>
    <w:p w14:paraId="452B15A2" w14:textId="77777777" w:rsidR="000E3E1B" w:rsidRPr="008F47A1" w:rsidRDefault="000E3E1B" w:rsidP="000E3E1B">
      <w:pPr>
        <w:tabs>
          <w:tab w:val="clear" w:pos="567"/>
        </w:tabs>
        <w:spacing w:line="240" w:lineRule="auto"/>
        <w:rPr>
          <w:szCs w:val="22"/>
          <w:lang w:val="cs-CZ"/>
        </w:rPr>
      </w:pPr>
    </w:p>
    <w:p w14:paraId="20E9D061" w14:textId="77777777" w:rsidR="000E3E1B" w:rsidRPr="008F47A1" w:rsidRDefault="000E3E1B" w:rsidP="000E3E1B">
      <w:pPr>
        <w:tabs>
          <w:tab w:val="clear" w:pos="567"/>
        </w:tabs>
        <w:spacing w:line="240" w:lineRule="auto"/>
        <w:rPr>
          <w:szCs w:val="22"/>
          <w:lang w:val="cs-CZ"/>
        </w:rPr>
      </w:pPr>
    </w:p>
    <w:p w14:paraId="44EBDBA0" w14:textId="77777777" w:rsidR="000E3E1B" w:rsidRPr="008F47A1" w:rsidRDefault="000E3E1B" w:rsidP="000E3E1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8.</w:t>
      </w:r>
      <w:r w:rsidRPr="008F47A1">
        <w:rPr>
          <w:b/>
          <w:szCs w:val="22"/>
          <w:lang w:val="cs-CZ"/>
        </w:rPr>
        <w:tab/>
        <w:t>POUŽITELNOST</w:t>
      </w:r>
    </w:p>
    <w:p w14:paraId="2755606B" w14:textId="77777777" w:rsidR="000E3E1B" w:rsidRPr="008F47A1" w:rsidRDefault="000E3E1B" w:rsidP="000E3E1B">
      <w:pPr>
        <w:keepNext/>
        <w:tabs>
          <w:tab w:val="clear" w:pos="567"/>
        </w:tabs>
        <w:spacing w:line="240" w:lineRule="auto"/>
        <w:rPr>
          <w:szCs w:val="22"/>
          <w:lang w:val="cs-CZ"/>
        </w:rPr>
      </w:pPr>
    </w:p>
    <w:p w14:paraId="1160B3CD" w14:textId="77777777" w:rsidR="000E3E1B" w:rsidRPr="008F47A1" w:rsidRDefault="000E3E1B" w:rsidP="000E3E1B">
      <w:pPr>
        <w:keepNext/>
        <w:tabs>
          <w:tab w:val="clear" w:pos="567"/>
        </w:tabs>
        <w:spacing w:line="240" w:lineRule="auto"/>
        <w:rPr>
          <w:szCs w:val="22"/>
          <w:lang w:val="cs-CZ"/>
        </w:rPr>
      </w:pPr>
      <w:r w:rsidRPr="008F47A1">
        <w:rPr>
          <w:szCs w:val="22"/>
          <w:lang w:val="cs-CZ"/>
        </w:rPr>
        <w:t>EXP</w:t>
      </w:r>
    </w:p>
    <w:p w14:paraId="45DE8B86" w14:textId="77777777" w:rsidR="000E3E1B" w:rsidRPr="008F47A1" w:rsidRDefault="000E3E1B" w:rsidP="000E3E1B">
      <w:pPr>
        <w:tabs>
          <w:tab w:val="clear" w:pos="567"/>
        </w:tabs>
        <w:spacing w:line="240" w:lineRule="auto"/>
        <w:rPr>
          <w:szCs w:val="22"/>
          <w:lang w:val="cs-CZ"/>
        </w:rPr>
      </w:pPr>
    </w:p>
    <w:p w14:paraId="059B7B89" w14:textId="77777777" w:rsidR="000E3E1B" w:rsidRPr="008F47A1" w:rsidRDefault="000E3E1B" w:rsidP="000E3E1B">
      <w:pPr>
        <w:tabs>
          <w:tab w:val="clear" w:pos="567"/>
        </w:tabs>
        <w:spacing w:line="240" w:lineRule="auto"/>
        <w:rPr>
          <w:szCs w:val="22"/>
          <w:lang w:val="cs-CZ"/>
        </w:rPr>
      </w:pPr>
    </w:p>
    <w:p w14:paraId="38DEE0CE"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9.</w:t>
      </w:r>
      <w:r w:rsidRPr="008F47A1">
        <w:rPr>
          <w:b/>
          <w:szCs w:val="22"/>
          <w:lang w:val="cs-CZ"/>
        </w:rPr>
        <w:tab/>
        <w:t>ZVLÁŠTNÍ PODMÍNKY PRO UCHOVÁVÁNÍ</w:t>
      </w:r>
    </w:p>
    <w:p w14:paraId="596314DA" w14:textId="77777777" w:rsidR="000E3E1B" w:rsidRPr="008F47A1" w:rsidRDefault="000E3E1B" w:rsidP="000E3E1B">
      <w:pPr>
        <w:tabs>
          <w:tab w:val="clear" w:pos="567"/>
        </w:tabs>
        <w:spacing w:line="240" w:lineRule="auto"/>
        <w:rPr>
          <w:szCs w:val="22"/>
          <w:lang w:val="cs-CZ"/>
        </w:rPr>
      </w:pPr>
    </w:p>
    <w:p w14:paraId="4923DD1D" w14:textId="77777777" w:rsidR="000E3E1B" w:rsidRPr="008F47A1" w:rsidRDefault="000E3E1B" w:rsidP="000E3E1B">
      <w:pPr>
        <w:tabs>
          <w:tab w:val="clear" w:pos="567"/>
        </w:tabs>
        <w:spacing w:line="240" w:lineRule="auto"/>
        <w:rPr>
          <w:szCs w:val="22"/>
          <w:lang w:val="cs-CZ"/>
        </w:rPr>
      </w:pPr>
    </w:p>
    <w:p w14:paraId="7FE68D47"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709" w:hanging="709"/>
        <w:outlineLvl w:val="0"/>
        <w:rPr>
          <w:b/>
          <w:szCs w:val="22"/>
          <w:lang w:val="cs-CZ"/>
        </w:rPr>
      </w:pPr>
      <w:r w:rsidRPr="008F47A1">
        <w:rPr>
          <w:b/>
          <w:szCs w:val="22"/>
          <w:lang w:val="cs-CZ"/>
        </w:rPr>
        <w:t>10.</w:t>
      </w:r>
      <w:r w:rsidRPr="008F47A1">
        <w:rPr>
          <w:b/>
          <w:szCs w:val="22"/>
          <w:lang w:val="cs-CZ"/>
        </w:rPr>
        <w:tab/>
        <w:t>ZVLÁŠTNÍ OPATŘENÍ PRO LIKVIDACI NEPOUŽITÝCH LÉČIVÝCH PŘÍPRAVKŮ NEBO ODPADU Z NICH, POKUD JE TO VHODNÉ</w:t>
      </w:r>
    </w:p>
    <w:p w14:paraId="4AC6E4A3" w14:textId="77777777" w:rsidR="000E3E1B" w:rsidRPr="008F47A1" w:rsidRDefault="000E3E1B" w:rsidP="000E3E1B">
      <w:pPr>
        <w:tabs>
          <w:tab w:val="clear" w:pos="567"/>
        </w:tabs>
        <w:spacing w:line="240" w:lineRule="auto"/>
        <w:rPr>
          <w:szCs w:val="22"/>
          <w:lang w:val="cs-CZ"/>
        </w:rPr>
      </w:pPr>
    </w:p>
    <w:p w14:paraId="4B3E2731" w14:textId="77777777" w:rsidR="000E3E1B" w:rsidRPr="008F47A1" w:rsidRDefault="000E3E1B" w:rsidP="000E3E1B">
      <w:pPr>
        <w:tabs>
          <w:tab w:val="clear" w:pos="567"/>
        </w:tabs>
        <w:spacing w:line="240" w:lineRule="auto"/>
        <w:rPr>
          <w:szCs w:val="22"/>
          <w:lang w:val="cs-CZ"/>
        </w:rPr>
      </w:pPr>
    </w:p>
    <w:p w14:paraId="2A7264CF"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11.</w:t>
      </w:r>
      <w:r w:rsidRPr="008F47A1">
        <w:rPr>
          <w:b/>
          <w:szCs w:val="22"/>
          <w:lang w:val="cs-CZ"/>
        </w:rPr>
        <w:tab/>
        <w:t>NÁZEV A ADRESA DRŽITELE ROZHODNUTÍ O REGISTRACI</w:t>
      </w:r>
    </w:p>
    <w:p w14:paraId="01922328" w14:textId="77777777" w:rsidR="000E3E1B" w:rsidRPr="008F47A1" w:rsidRDefault="000E3E1B" w:rsidP="000E3E1B">
      <w:pPr>
        <w:tabs>
          <w:tab w:val="clear" w:pos="567"/>
        </w:tabs>
        <w:spacing w:line="240" w:lineRule="auto"/>
        <w:rPr>
          <w:szCs w:val="22"/>
          <w:lang w:val="cs-CZ"/>
        </w:rPr>
      </w:pPr>
    </w:p>
    <w:p w14:paraId="5E5B73B8" w14:textId="77777777" w:rsidR="000E3E1B" w:rsidRPr="008F47A1" w:rsidRDefault="000E3E1B" w:rsidP="000E3E1B">
      <w:pPr>
        <w:tabs>
          <w:tab w:val="clear" w:pos="567"/>
        </w:tabs>
        <w:spacing w:line="240" w:lineRule="auto"/>
        <w:rPr>
          <w:szCs w:val="22"/>
          <w:lang w:val="cs-CZ"/>
        </w:rPr>
      </w:pPr>
      <w:r w:rsidRPr="008F47A1">
        <w:rPr>
          <w:szCs w:val="22"/>
          <w:lang w:val="cs-CZ"/>
        </w:rPr>
        <w:t>Astellas Pharma Europe B.V.</w:t>
      </w:r>
    </w:p>
    <w:p w14:paraId="757350E7" w14:textId="77777777" w:rsidR="000E3E1B" w:rsidRPr="008F47A1" w:rsidRDefault="000E3E1B" w:rsidP="000E3E1B">
      <w:pPr>
        <w:tabs>
          <w:tab w:val="clear" w:pos="567"/>
        </w:tabs>
        <w:spacing w:line="240" w:lineRule="auto"/>
        <w:rPr>
          <w:szCs w:val="22"/>
          <w:lang w:val="cs-CZ"/>
        </w:rPr>
      </w:pPr>
      <w:r w:rsidRPr="008F47A1">
        <w:rPr>
          <w:szCs w:val="22"/>
          <w:lang w:val="cs-CZ"/>
        </w:rPr>
        <w:t>Sylviusweg 62</w:t>
      </w:r>
    </w:p>
    <w:p w14:paraId="63F3AB45" w14:textId="77777777" w:rsidR="000E3E1B" w:rsidRPr="008F47A1" w:rsidRDefault="000E3E1B" w:rsidP="000E3E1B">
      <w:pPr>
        <w:tabs>
          <w:tab w:val="clear" w:pos="567"/>
        </w:tabs>
        <w:spacing w:line="240" w:lineRule="auto"/>
        <w:rPr>
          <w:szCs w:val="22"/>
          <w:lang w:val="cs-CZ"/>
        </w:rPr>
      </w:pPr>
      <w:r w:rsidRPr="008F47A1">
        <w:rPr>
          <w:szCs w:val="22"/>
          <w:lang w:val="cs-CZ"/>
        </w:rPr>
        <w:t>2333 BE Leiden</w:t>
      </w:r>
    </w:p>
    <w:p w14:paraId="15FE71ED" w14:textId="77777777" w:rsidR="000E3E1B" w:rsidRPr="008F47A1" w:rsidRDefault="000E3E1B" w:rsidP="000E3E1B">
      <w:pPr>
        <w:tabs>
          <w:tab w:val="clear" w:pos="567"/>
        </w:tabs>
        <w:spacing w:line="240" w:lineRule="auto"/>
        <w:rPr>
          <w:szCs w:val="22"/>
          <w:lang w:val="cs-CZ"/>
        </w:rPr>
      </w:pPr>
      <w:r w:rsidRPr="008F47A1">
        <w:rPr>
          <w:szCs w:val="22"/>
          <w:lang w:val="cs-CZ"/>
        </w:rPr>
        <w:t>Nizozemsko</w:t>
      </w:r>
    </w:p>
    <w:p w14:paraId="12775C65" w14:textId="77777777" w:rsidR="000E3E1B" w:rsidRPr="008F47A1" w:rsidRDefault="000E3E1B" w:rsidP="000E3E1B">
      <w:pPr>
        <w:tabs>
          <w:tab w:val="clear" w:pos="567"/>
        </w:tabs>
        <w:spacing w:line="240" w:lineRule="auto"/>
        <w:rPr>
          <w:szCs w:val="22"/>
          <w:lang w:val="cs-CZ"/>
        </w:rPr>
      </w:pPr>
    </w:p>
    <w:p w14:paraId="08204731"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12.</w:t>
      </w:r>
      <w:r w:rsidRPr="008F47A1">
        <w:rPr>
          <w:b/>
          <w:szCs w:val="22"/>
          <w:lang w:val="cs-CZ"/>
        </w:rPr>
        <w:tab/>
        <w:t>REGISTRAČNÍ ČÍSLO/ČÍSLA</w:t>
      </w:r>
    </w:p>
    <w:p w14:paraId="5957D4A0" w14:textId="77777777" w:rsidR="000E3E1B" w:rsidRPr="008F47A1" w:rsidRDefault="000E3E1B" w:rsidP="000E3E1B">
      <w:pPr>
        <w:tabs>
          <w:tab w:val="clear" w:pos="567"/>
        </w:tabs>
        <w:spacing w:line="240" w:lineRule="auto"/>
        <w:rPr>
          <w:szCs w:val="22"/>
          <w:lang w:val="cs-CZ"/>
        </w:rPr>
      </w:pPr>
    </w:p>
    <w:p w14:paraId="1984F650" w14:textId="77777777" w:rsidR="000E3E1B" w:rsidRPr="008F47A1" w:rsidRDefault="000E3E1B" w:rsidP="000E3E1B">
      <w:pPr>
        <w:tabs>
          <w:tab w:val="clear" w:pos="567"/>
        </w:tabs>
        <w:spacing w:line="240" w:lineRule="auto"/>
        <w:rPr>
          <w:szCs w:val="22"/>
          <w:lang w:val="cs-CZ"/>
        </w:rPr>
      </w:pPr>
    </w:p>
    <w:p w14:paraId="1CEA1C07"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13.</w:t>
      </w:r>
      <w:r w:rsidRPr="008F47A1">
        <w:rPr>
          <w:b/>
          <w:szCs w:val="22"/>
          <w:lang w:val="cs-CZ"/>
        </w:rPr>
        <w:tab/>
        <w:t>ČÍSLO ŠARŽE</w:t>
      </w:r>
    </w:p>
    <w:p w14:paraId="5C41FE86" w14:textId="77777777" w:rsidR="000E3E1B" w:rsidRPr="008F47A1" w:rsidRDefault="000E3E1B" w:rsidP="000E3E1B">
      <w:pPr>
        <w:tabs>
          <w:tab w:val="clear" w:pos="567"/>
        </w:tabs>
        <w:spacing w:line="240" w:lineRule="auto"/>
        <w:rPr>
          <w:i/>
          <w:szCs w:val="22"/>
          <w:lang w:val="cs-CZ"/>
        </w:rPr>
      </w:pPr>
    </w:p>
    <w:p w14:paraId="6ACE4D8B" w14:textId="77777777" w:rsidR="000E3E1B" w:rsidRPr="008F47A1" w:rsidRDefault="000E3E1B" w:rsidP="000E3E1B">
      <w:pPr>
        <w:tabs>
          <w:tab w:val="clear" w:pos="567"/>
        </w:tabs>
        <w:spacing w:line="240" w:lineRule="auto"/>
        <w:rPr>
          <w:szCs w:val="22"/>
          <w:lang w:val="cs-CZ"/>
        </w:rPr>
      </w:pPr>
      <w:r w:rsidRPr="008F47A1">
        <w:rPr>
          <w:szCs w:val="22"/>
          <w:lang w:val="cs-CZ"/>
        </w:rPr>
        <w:t>Lot</w:t>
      </w:r>
    </w:p>
    <w:p w14:paraId="0781B8CC" w14:textId="77777777" w:rsidR="000E3E1B" w:rsidRPr="008F47A1" w:rsidRDefault="000E3E1B" w:rsidP="000E3E1B">
      <w:pPr>
        <w:tabs>
          <w:tab w:val="clear" w:pos="567"/>
        </w:tabs>
        <w:spacing w:line="240" w:lineRule="auto"/>
        <w:rPr>
          <w:i/>
          <w:szCs w:val="22"/>
          <w:lang w:val="cs-CZ"/>
        </w:rPr>
      </w:pPr>
    </w:p>
    <w:p w14:paraId="169B21C9" w14:textId="77777777" w:rsidR="000E3E1B" w:rsidRPr="008F47A1" w:rsidRDefault="000E3E1B" w:rsidP="000E3E1B">
      <w:pPr>
        <w:tabs>
          <w:tab w:val="clear" w:pos="567"/>
        </w:tabs>
        <w:spacing w:line="240" w:lineRule="auto"/>
        <w:rPr>
          <w:szCs w:val="22"/>
          <w:lang w:val="cs-CZ"/>
        </w:rPr>
      </w:pPr>
    </w:p>
    <w:p w14:paraId="586BCDEC"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14.</w:t>
      </w:r>
      <w:r w:rsidRPr="008F47A1">
        <w:rPr>
          <w:b/>
          <w:szCs w:val="22"/>
          <w:lang w:val="cs-CZ"/>
        </w:rPr>
        <w:tab/>
        <w:t>KLASIFIKACE PRO VÝDEJ</w:t>
      </w:r>
    </w:p>
    <w:p w14:paraId="3AC7AF86" w14:textId="77777777" w:rsidR="000E3E1B" w:rsidRPr="008F47A1" w:rsidRDefault="000E3E1B" w:rsidP="000E3E1B">
      <w:pPr>
        <w:tabs>
          <w:tab w:val="clear" w:pos="567"/>
        </w:tabs>
        <w:spacing w:line="240" w:lineRule="auto"/>
        <w:rPr>
          <w:i/>
          <w:szCs w:val="22"/>
          <w:lang w:val="cs-CZ"/>
        </w:rPr>
      </w:pPr>
    </w:p>
    <w:p w14:paraId="19A58AE3" w14:textId="77777777" w:rsidR="000E3E1B" w:rsidRPr="008F47A1" w:rsidRDefault="000E3E1B" w:rsidP="000E3E1B">
      <w:pPr>
        <w:tabs>
          <w:tab w:val="clear" w:pos="567"/>
        </w:tabs>
        <w:spacing w:line="240" w:lineRule="auto"/>
        <w:rPr>
          <w:szCs w:val="22"/>
          <w:lang w:val="cs-CZ"/>
        </w:rPr>
      </w:pPr>
      <w:r w:rsidRPr="008F47A1">
        <w:rPr>
          <w:szCs w:val="22"/>
          <w:lang w:val="cs-CZ"/>
        </w:rPr>
        <w:t>Výdej léčivého přípravku vázán na lékařský předpis.</w:t>
      </w:r>
    </w:p>
    <w:p w14:paraId="7ECDECD2" w14:textId="77777777" w:rsidR="000E3E1B" w:rsidRPr="008F47A1" w:rsidRDefault="000E3E1B" w:rsidP="000E3E1B">
      <w:pPr>
        <w:tabs>
          <w:tab w:val="clear" w:pos="567"/>
        </w:tabs>
        <w:spacing w:line="240" w:lineRule="auto"/>
        <w:rPr>
          <w:szCs w:val="22"/>
          <w:lang w:val="cs-CZ"/>
        </w:rPr>
      </w:pPr>
    </w:p>
    <w:p w14:paraId="3D0323A2" w14:textId="77777777" w:rsidR="000E3E1B" w:rsidRPr="008F47A1" w:rsidRDefault="000E3E1B" w:rsidP="000E3E1B">
      <w:pPr>
        <w:tabs>
          <w:tab w:val="clear" w:pos="567"/>
        </w:tabs>
        <w:spacing w:line="240" w:lineRule="auto"/>
        <w:rPr>
          <w:szCs w:val="22"/>
          <w:lang w:val="cs-CZ"/>
        </w:rPr>
      </w:pPr>
    </w:p>
    <w:p w14:paraId="3C7AD4B2" w14:textId="77777777" w:rsidR="000E3E1B" w:rsidRPr="008F47A1" w:rsidRDefault="000E3E1B" w:rsidP="000E3E1B">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15.</w:t>
      </w:r>
      <w:r w:rsidRPr="008F47A1">
        <w:rPr>
          <w:b/>
          <w:szCs w:val="22"/>
          <w:lang w:val="cs-CZ"/>
        </w:rPr>
        <w:tab/>
        <w:t>NÁVOD K POUŽITÍ</w:t>
      </w:r>
    </w:p>
    <w:p w14:paraId="4F3E7825" w14:textId="77777777" w:rsidR="000E3E1B" w:rsidRPr="008F47A1" w:rsidRDefault="000E3E1B" w:rsidP="000E3E1B">
      <w:pPr>
        <w:tabs>
          <w:tab w:val="clear" w:pos="567"/>
        </w:tabs>
        <w:spacing w:line="240" w:lineRule="auto"/>
        <w:rPr>
          <w:szCs w:val="22"/>
          <w:lang w:val="cs-CZ"/>
        </w:rPr>
      </w:pPr>
    </w:p>
    <w:p w14:paraId="2A940839" w14:textId="77777777" w:rsidR="000E3E1B" w:rsidRPr="008F47A1" w:rsidRDefault="000E3E1B" w:rsidP="000E3E1B">
      <w:pPr>
        <w:tabs>
          <w:tab w:val="clear" w:pos="567"/>
        </w:tabs>
        <w:spacing w:line="240" w:lineRule="auto"/>
        <w:rPr>
          <w:szCs w:val="22"/>
          <w:lang w:val="cs-CZ"/>
        </w:rPr>
      </w:pPr>
    </w:p>
    <w:p w14:paraId="0C0C31F3" w14:textId="77777777" w:rsidR="000E3E1B" w:rsidRPr="008F47A1" w:rsidRDefault="000E3E1B" w:rsidP="000E3E1B">
      <w:pPr>
        <w:pBdr>
          <w:top w:val="single" w:sz="4" w:space="1" w:color="auto"/>
          <w:left w:val="single" w:sz="4" w:space="4" w:color="auto"/>
          <w:bottom w:val="single" w:sz="4" w:space="0" w:color="auto"/>
          <w:right w:val="single" w:sz="4" w:space="4" w:color="auto"/>
        </w:pBdr>
        <w:tabs>
          <w:tab w:val="clear" w:pos="567"/>
        </w:tabs>
        <w:spacing w:line="240" w:lineRule="auto"/>
        <w:rPr>
          <w:szCs w:val="22"/>
          <w:lang w:val="cs-CZ"/>
        </w:rPr>
      </w:pPr>
      <w:r w:rsidRPr="008F47A1">
        <w:rPr>
          <w:b/>
          <w:szCs w:val="22"/>
          <w:lang w:val="cs-CZ"/>
        </w:rPr>
        <w:t>16.</w:t>
      </w:r>
      <w:r w:rsidRPr="008F47A1">
        <w:rPr>
          <w:b/>
          <w:szCs w:val="22"/>
          <w:lang w:val="cs-CZ"/>
        </w:rPr>
        <w:tab/>
        <w:t>INFORMACE V BRAILLOVĚ PÍSMU</w:t>
      </w:r>
    </w:p>
    <w:p w14:paraId="4AE4F671" w14:textId="77777777" w:rsidR="000E3E1B" w:rsidRPr="008F47A1" w:rsidRDefault="000E3E1B" w:rsidP="000E3E1B">
      <w:pPr>
        <w:tabs>
          <w:tab w:val="clear" w:pos="567"/>
        </w:tabs>
        <w:spacing w:line="240" w:lineRule="auto"/>
        <w:rPr>
          <w:szCs w:val="22"/>
          <w:lang w:val="cs-CZ"/>
        </w:rPr>
      </w:pPr>
    </w:p>
    <w:p w14:paraId="4CCF2B9C" w14:textId="77777777" w:rsidR="000E3E1B" w:rsidRPr="008F47A1" w:rsidRDefault="000E3E1B" w:rsidP="000E3E1B">
      <w:pPr>
        <w:tabs>
          <w:tab w:val="clear" w:pos="567"/>
        </w:tabs>
        <w:spacing w:line="240" w:lineRule="auto"/>
        <w:rPr>
          <w:szCs w:val="22"/>
          <w:lang w:val="cs-CZ"/>
        </w:rPr>
      </w:pPr>
      <w:r w:rsidRPr="008F47A1">
        <w:rPr>
          <w:szCs w:val="22"/>
          <w:lang w:val="cs-CZ"/>
        </w:rPr>
        <w:t>xtandi 40 mg</w:t>
      </w:r>
    </w:p>
    <w:p w14:paraId="42C8E25A" w14:textId="77777777" w:rsidR="000E3E1B" w:rsidRPr="008F47A1" w:rsidRDefault="000E3E1B" w:rsidP="000E3E1B">
      <w:pPr>
        <w:tabs>
          <w:tab w:val="clear" w:pos="567"/>
        </w:tabs>
        <w:spacing w:line="240" w:lineRule="auto"/>
        <w:outlineLvl w:val="0"/>
        <w:rPr>
          <w:szCs w:val="22"/>
          <w:lang w:val="cs-CZ"/>
        </w:rPr>
      </w:pPr>
    </w:p>
    <w:p w14:paraId="2FA07901" w14:textId="77777777" w:rsidR="00F85B26" w:rsidRPr="008F47A1" w:rsidRDefault="00F85B26" w:rsidP="00F85B26">
      <w:pPr>
        <w:tabs>
          <w:tab w:val="clear" w:pos="567"/>
        </w:tabs>
        <w:spacing w:line="240" w:lineRule="auto"/>
        <w:rPr>
          <w:szCs w:val="22"/>
          <w:shd w:val="clear" w:color="auto" w:fill="CCCCCC"/>
          <w:lang w:val="cs-CZ"/>
        </w:rPr>
      </w:pPr>
    </w:p>
    <w:p w14:paraId="3A4EDAD4" w14:textId="77777777" w:rsidR="00F85B26" w:rsidRPr="008F47A1" w:rsidRDefault="00F85B26" w:rsidP="00F85B2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17.</w:t>
      </w:r>
      <w:r w:rsidRPr="008F47A1">
        <w:rPr>
          <w:b/>
          <w:noProof/>
          <w:szCs w:val="22"/>
          <w:lang w:val="cs-CZ"/>
        </w:rPr>
        <w:tab/>
        <w:t>JEDINEČNÝ IDENTIFIKÁTOR – 2D ČÁROVÝ KÓD</w:t>
      </w:r>
    </w:p>
    <w:p w14:paraId="7E2DCB15" w14:textId="77777777" w:rsidR="00F85B26" w:rsidRPr="008F47A1" w:rsidRDefault="00F85B26" w:rsidP="00F85B26">
      <w:pPr>
        <w:spacing w:line="240" w:lineRule="auto"/>
        <w:rPr>
          <w:noProof/>
          <w:szCs w:val="22"/>
          <w:shd w:val="clear" w:color="auto" w:fill="CCCCCC"/>
          <w:lang w:val="cs-CZ"/>
        </w:rPr>
      </w:pPr>
    </w:p>
    <w:p w14:paraId="2A365E52" w14:textId="77777777" w:rsidR="00F85B26" w:rsidRPr="008F47A1" w:rsidRDefault="00F85B26" w:rsidP="00F85B26">
      <w:pPr>
        <w:spacing w:line="240" w:lineRule="auto"/>
        <w:rPr>
          <w:noProof/>
          <w:szCs w:val="22"/>
          <w:shd w:val="clear" w:color="auto" w:fill="CCCCCC"/>
          <w:lang w:val="cs-CZ"/>
        </w:rPr>
      </w:pPr>
    </w:p>
    <w:p w14:paraId="02CD2824" w14:textId="77777777" w:rsidR="00F85B26" w:rsidRPr="008F47A1" w:rsidRDefault="00F85B26" w:rsidP="00F85B2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18.</w:t>
      </w:r>
      <w:r w:rsidRPr="008F47A1">
        <w:rPr>
          <w:b/>
          <w:noProof/>
          <w:szCs w:val="22"/>
          <w:lang w:val="cs-CZ"/>
        </w:rPr>
        <w:tab/>
        <w:t>JEDINEČNÝ IDENTIFIKÁTOR –DATA ČITELNÁ OKEM</w:t>
      </w:r>
    </w:p>
    <w:p w14:paraId="0FC79C80" w14:textId="6EAE021B" w:rsidR="000E3E1B" w:rsidRPr="008F47A1" w:rsidRDefault="000E3E1B" w:rsidP="00F85B26">
      <w:pPr>
        <w:tabs>
          <w:tab w:val="clear" w:pos="567"/>
        </w:tabs>
        <w:spacing w:line="240" w:lineRule="auto"/>
        <w:outlineLvl w:val="0"/>
        <w:rPr>
          <w:szCs w:val="22"/>
          <w:lang w:val="cs-CZ"/>
        </w:rPr>
      </w:pPr>
      <w:r w:rsidRPr="008F47A1">
        <w:rPr>
          <w:b/>
          <w:szCs w:val="22"/>
          <w:lang w:val="cs-CZ"/>
        </w:rPr>
        <w:br w:type="page"/>
      </w:r>
    </w:p>
    <w:p w14:paraId="77CB844F" w14:textId="77777777" w:rsidR="000E3E1B" w:rsidRPr="008F47A1" w:rsidRDefault="000E3E1B" w:rsidP="000E3E1B">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cs-CZ"/>
        </w:rPr>
      </w:pPr>
      <w:r w:rsidRPr="008F47A1">
        <w:rPr>
          <w:b/>
          <w:szCs w:val="22"/>
          <w:lang w:val="cs-CZ"/>
        </w:rPr>
        <w:lastRenderedPageBreak/>
        <w:t>MINIMÁLNÍ ÚDAJE UVÁDĚNÉ NA BLISTRECH NEBO STRIPECH</w:t>
      </w:r>
    </w:p>
    <w:p w14:paraId="559FB22D" w14:textId="77777777" w:rsidR="000E3E1B" w:rsidRPr="008F47A1" w:rsidRDefault="000E3E1B" w:rsidP="000E3E1B">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cs-CZ"/>
        </w:rPr>
      </w:pPr>
    </w:p>
    <w:p w14:paraId="6A833C57" w14:textId="77777777" w:rsidR="000E3E1B" w:rsidRPr="008F47A1" w:rsidRDefault="000E3E1B" w:rsidP="000E3E1B">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lang w:val="cs-CZ"/>
        </w:rPr>
      </w:pPr>
      <w:r w:rsidRPr="008F47A1">
        <w:rPr>
          <w:b/>
          <w:bCs/>
          <w:szCs w:val="22"/>
          <w:lang w:val="cs-CZ"/>
        </w:rPr>
        <w:t>BLISTR</w:t>
      </w:r>
    </w:p>
    <w:p w14:paraId="47AEC732" w14:textId="77777777" w:rsidR="000E3E1B" w:rsidRPr="008F47A1" w:rsidRDefault="000E3E1B" w:rsidP="000E3E1B">
      <w:pPr>
        <w:tabs>
          <w:tab w:val="clear" w:pos="567"/>
        </w:tabs>
        <w:spacing w:line="240" w:lineRule="auto"/>
        <w:rPr>
          <w:szCs w:val="22"/>
          <w:lang w:val="cs-CZ"/>
        </w:rPr>
      </w:pPr>
    </w:p>
    <w:p w14:paraId="171CB118" w14:textId="77777777" w:rsidR="000E3E1B" w:rsidRPr="008F47A1" w:rsidRDefault="000E3E1B" w:rsidP="000E3E1B">
      <w:pPr>
        <w:tabs>
          <w:tab w:val="clear" w:pos="567"/>
        </w:tabs>
        <w:spacing w:line="240" w:lineRule="auto"/>
        <w:rPr>
          <w:szCs w:val="22"/>
          <w:lang w:val="cs-CZ"/>
        </w:rPr>
      </w:pPr>
    </w:p>
    <w:p w14:paraId="42C296B9"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3E1D091B" w14:textId="77777777" w:rsidR="000E3E1B" w:rsidRPr="008F47A1" w:rsidRDefault="000E3E1B" w:rsidP="000E3E1B">
      <w:pPr>
        <w:tabs>
          <w:tab w:val="clear" w:pos="567"/>
        </w:tabs>
        <w:spacing w:line="240" w:lineRule="auto"/>
        <w:rPr>
          <w:szCs w:val="22"/>
          <w:lang w:val="cs-CZ"/>
        </w:rPr>
      </w:pPr>
    </w:p>
    <w:p w14:paraId="7AF318BD" w14:textId="77777777" w:rsidR="000E3E1B" w:rsidRPr="008F47A1" w:rsidRDefault="000E3E1B" w:rsidP="000E3E1B">
      <w:pPr>
        <w:tabs>
          <w:tab w:val="clear" w:pos="567"/>
        </w:tabs>
        <w:spacing w:line="240" w:lineRule="auto"/>
        <w:rPr>
          <w:b/>
          <w:szCs w:val="22"/>
          <w:lang w:val="cs-CZ"/>
        </w:rPr>
      </w:pPr>
      <w:r w:rsidRPr="008F47A1">
        <w:rPr>
          <w:szCs w:val="22"/>
          <w:lang w:val="cs-CZ"/>
        </w:rPr>
        <w:t>Xtandi 40 mg</w:t>
      </w:r>
    </w:p>
    <w:p w14:paraId="5B08F2E2" w14:textId="77777777" w:rsidR="000E3E1B" w:rsidRPr="008F47A1" w:rsidRDefault="000E3E1B" w:rsidP="000E3E1B">
      <w:pPr>
        <w:tabs>
          <w:tab w:val="clear" w:pos="567"/>
        </w:tabs>
        <w:spacing w:line="240" w:lineRule="auto"/>
        <w:rPr>
          <w:szCs w:val="22"/>
          <w:lang w:val="cs-CZ"/>
        </w:rPr>
      </w:pPr>
    </w:p>
    <w:p w14:paraId="015ABB6C" w14:textId="77777777" w:rsidR="000E3E1B" w:rsidRPr="008F47A1" w:rsidRDefault="000E3E1B" w:rsidP="000E3E1B">
      <w:pPr>
        <w:tabs>
          <w:tab w:val="clear" w:pos="567"/>
        </w:tabs>
        <w:spacing w:line="240" w:lineRule="auto"/>
        <w:rPr>
          <w:szCs w:val="22"/>
          <w:lang w:val="cs-CZ"/>
        </w:rPr>
      </w:pPr>
    </w:p>
    <w:p w14:paraId="10D4C041"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NÁZEV DRŽITELE ROZHODNUTÍ O REGISTRACI</w:t>
      </w:r>
    </w:p>
    <w:p w14:paraId="4CE042EC" w14:textId="77777777" w:rsidR="000E3E1B" w:rsidRPr="008F47A1" w:rsidRDefault="000E3E1B" w:rsidP="000E3E1B">
      <w:pPr>
        <w:tabs>
          <w:tab w:val="clear" w:pos="567"/>
        </w:tabs>
        <w:spacing w:line="240" w:lineRule="auto"/>
        <w:rPr>
          <w:szCs w:val="22"/>
          <w:lang w:val="cs-CZ"/>
        </w:rPr>
      </w:pPr>
    </w:p>
    <w:p w14:paraId="52743DC0" w14:textId="77777777" w:rsidR="000E3E1B" w:rsidRPr="008F47A1" w:rsidRDefault="000E3E1B" w:rsidP="000E3E1B">
      <w:pPr>
        <w:tabs>
          <w:tab w:val="clear" w:pos="567"/>
        </w:tabs>
        <w:spacing w:line="240" w:lineRule="auto"/>
        <w:rPr>
          <w:szCs w:val="22"/>
          <w:lang w:val="cs-CZ"/>
        </w:rPr>
      </w:pPr>
    </w:p>
    <w:p w14:paraId="5071C105"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POUŽITELNOST</w:t>
      </w:r>
    </w:p>
    <w:p w14:paraId="3706C797" w14:textId="77777777" w:rsidR="000E3E1B" w:rsidRPr="008F47A1" w:rsidRDefault="000E3E1B" w:rsidP="000E3E1B">
      <w:pPr>
        <w:tabs>
          <w:tab w:val="clear" w:pos="567"/>
        </w:tabs>
        <w:spacing w:line="240" w:lineRule="auto"/>
        <w:rPr>
          <w:szCs w:val="22"/>
          <w:lang w:val="cs-CZ"/>
        </w:rPr>
      </w:pPr>
    </w:p>
    <w:p w14:paraId="1A23BF7A" w14:textId="77777777" w:rsidR="000E3E1B" w:rsidRPr="008F47A1" w:rsidRDefault="000E3E1B" w:rsidP="000E3E1B">
      <w:pPr>
        <w:tabs>
          <w:tab w:val="clear" w:pos="567"/>
        </w:tabs>
        <w:spacing w:line="240" w:lineRule="auto"/>
        <w:rPr>
          <w:szCs w:val="22"/>
          <w:lang w:val="cs-CZ"/>
        </w:rPr>
      </w:pPr>
      <w:r w:rsidRPr="008F47A1">
        <w:rPr>
          <w:szCs w:val="22"/>
          <w:lang w:val="cs-CZ"/>
        </w:rPr>
        <w:t>EXP</w:t>
      </w:r>
    </w:p>
    <w:p w14:paraId="68757A11" w14:textId="77777777" w:rsidR="000E3E1B" w:rsidRPr="008F47A1" w:rsidRDefault="000E3E1B" w:rsidP="000E3E1B">
      <w:pPr>
        <w:tabs>
          <w:tab w:val="clear" w:pos="567"/>
        </w:tabs>
        <w:spacing w:line="240" w:lineRule="auto"/>
        <w:rPr>
          <w:szCs w:val="22"/>
          <w:lang w:val="cs-CZ"/>
        </w:rPr>
      </w:pPr>
    </w:p>
    <w:p w14:paraId="7DD8DAB4" w14:textId="77777777" w:rsidR="000E3E1B" w:rsidRPr="008F47A1" w:rsidRDefault="000E3E1B" w:rsidP="000E3E1B">
      <w:pPr>
        <w:tabs>
          <w:tab w:val="clear" w:pos="567"/>
        </w:tabs>
        <w:spacing w:line="240" w:lineRule="auto"/>
        <w:rPr>
          <w:szCs w:val="22"/>
          <w:lang w:val="cs-CZ"/>
        </w:rPr>
      </w:pPr>
    </w:p>
    <w:p w14:paraId="034B2740"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ČÍSLO ŠARŽE</w:t>
      </w:r>
    </w:p>
    <w:p w14:paraId="752D7F77" w14:textId="77777777" w:rsidR="000E3E1B" w:rsidRPr="008F47A1" w:rsidRDefault="000E3E1B" w:rsidP="000E3E1B">
      <w:pPr>
        <w:tabs>
          <w:tab w:val="clear" w:pos="567"/>
        </w:tabs>
        <w:spacing w:line="240" w:lineRule="auto"/>
        <w:rPr>
          <w:szCs w:val="22"/>
          <w:lang w:val="cs-CZ"/>
        </w:rPr>
      </w:pPr>
    </w:p>
    <w:p w14:paraId="6D7FE16E" w14:textId="77777777" w:rsidR="000E3E1B" w:rsidRPr="008F47A1" w:rsidRDefault="000E3E1B" w:rsidP="000E3E1B">
      <w:pPr>
        <w:tabs>
          <w:tab w:val="clear" w:pos="567"/>
        </w:tabs>
        <w:spacing w:line="240" w:lineRule="auto"/>
        <w:rPr>
          <w:szCs w:val="22"/>
          <w:lang w:val="cs-CZ"/>
        </w:rPr>
      </w:pPr>
      <w:r w:rsidRPr="008F47A1">
        <w:rPr>
          <w:szCs w:val="22"/>
          <w:lang w:val="cs-CZ"/>
        </w:rPr>
        <w:t>Lot</w:t>
      </w:r>
    </w:p>
    <w:p w14:paraId="5DF82AC7" w14:textId="77777777" w:rsidR="000E3E1B" w:rsidRPr="008F47A1" w:rsidRDefault="000E3E1B" w:rsidP="000E3E1B">
      <w:pPr>
        <w:tabs>
          <w:tab w:val="clear" w:pos="567"/>
        </w:tabs>
        <w:spacing w:line="240" w:lineRule="auto"/>
        <w:rPr>
          <w:szCs w:val="22"/>
          <w:lang w:val="cs-CZ"/>
        </w:rPr>
      </w:pPr>
    </w:p>
    <w:p w14:paraId="148DEAD7" w14:textId="77777777" w:rsidR="000E3E1B" w:rsidRPr="008F47A1" w:rsidRDefault="000E3E1B" w:rsidP="000E3E1B">
      <w:pPr>
        <w:tabs>
          <w:tab w:val="clear" w:pos="567"/>
        </w:tabs>
        <w:spacing w:line="240" w:lineRule="auto"/>
        <w:rPr>
          <w:szCs w:val="22"/>
          <w:lang w:val="cs-CZ"/>
        </w:rPr>
      </w:pPr>
    </w:p>
    <w:p w14:paraId="2376E5B7" w14:textId="77777777" w:rsidR="000E3E1B" w:rsidRPr="008F47A1" w:rsidRDefault="000E3E1B" w:rsidP="000E3E1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JINÉ</w:t>
      </w:r>
    </w:p>
    <w:p w14:paraId="23576C62" w14:textId="77777777" w:rsidR="000E3E1B" w:rsidRPr="008F47A1" w:rsidRDefault="000E3E1B" w:rsidP="000E3E1B">
      <w:pPr>
        <w:tabs>
          <w:tab w:val="clear" w:pos="567"/>
        </w:tabs>
        <w:spacing w:line="240" w:lineRule="auto"/>
        <w:rPr>
          <w:szCs w:val="22"/>
          <w:lang w:val="cs-CZ"/>
        </w:rPr>
      </w:pPr>
    </w:p>
    <w:p w14:paraId="6BE5A957" w14:textId="77777777" w:rsidR="00FC2B71" w:rsidRPr="008F47A1" w:rsidRDefault="00FC2B71" w:rsidP="000F5098">
      <w:pPr>
        <w:tabs>
          <w:tab w:val="clear" w:pos="567"/>
        </w:tabs>
        <w:spacing w:line="240" w:lineRule="auto"/>
        <w:outlineLvl w:val="0"/>
        <w:rPr>
          <w:szCs w:val="22"/>
          <w:lang w:val="cs-CZ"/>
        </w:rPr>
      </w:pPr>
      <w:r w:rsidRPr="008F47A1">
        <w:rPr>
          <w:b/>
          <w:szCs w:val="22"/>
          <w:lang w:val="cs-CZ"/>
        </w:rPr>
        <w:br w:type="page"/>
      </w:r>
    </w:p>
    <w:p w14:paraId="649E6238"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8F47A1">
        <w:rPr>
          <w:b/>
          <w:szCs w:val="22"/>
          <w:lang w:val="cs-CZ"/>
        </w:rPr>
        <w:lastRenderedPageBreak/>
        <w:t>ÚDAJE UVÁDĚNÉ NA VNĚJŠÍM OBALU</w:t>
      </w:r>
    </w:p>
    <w:p w14:paraId="2B2AE2AD"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p>
    <w:p w14:paraId="2746C2A4" w14:textId="2493A57E"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8F47A1">
        <w:rPr>
          <w:b/>
          <w:bCs/>
          <w:szCs w:val="22"/>
          <w:lang w:val="cs-CZ"/>
        </w:rPr>
        <w:t xml:space="preserve">KRABIČKA </w:t>
      </w:r>
      <w:r w:rsidR="0013068A" w:rsidRPr="008F47A1">
        <w:rPr>
          <w:b/>
          <w:bCs/>
          <w:szCs w:val="22"/>
          <w:lang w:val="cs-CZ"/>
        </w:rPr>
        <w:t>S</w:t>
      </w:r>
      <w:r w:rsidRPr="008F47A1">
        <w:rPr>
          <w:b/>
          <w:bCs/>
          <w:szCs w:val="22"/>
          <w:lang w:val="cs-CZ"/>
        </w:rPr>
        <w:t> BLUE BOX</w:t>
      </w:r>
      <w:r w:rsidR="0013068A" w:rsidRPr="008F47A1">
        <w:rPr>
          <w:b/>
          <w:bCs/>
          <w:szCs w:val="22"/>
          <w:lang w:val="cs-CZ"/>
        </w:rPr>
        <w:t>EM</w:t>
      </w:r>
    </w:p>
    <w:p w14:paraId="576108E8" w14:textId="77777777" w:rsidR="00C80D36" w:rsidRPr="008F47A1" w:rsidRDefault="00C80D36" w:rsidP="00C80D36">
      <w:pPr>
        <w:tabs>
          <w:tab w:val="clear" w:pos="567"/>
        </w:tabs>
        <w:spacing w:line="240" w:lineRule="auto"/>
        <w:rPr>
          <w:szCs w:val="22"/>
          <w:lang w:val="cs-CZ"/>
        </w:rPr>
      </w:pPr>
    </w:p>
    <w:p w14:paraId="409F7DBB"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41A7336B" w14:textId="77777777" w:rsidR="00C80D36" w:rsidRPr="008F47A1" w:rsidRDefault="00C80D36" w:rsidP="00C80D36">
      <w:pPr>
        <w:tabs>
          <w:tab w:val="clear" w:pos="567"/>
        </w:tabs>
        <w:spacing w:line="240" w:lineRule="auto"/>
        <w:rPr>
          <w:szCs w:val="22"/>
          <w:lang w:val="cs-CZ"/>
        </w:rPr>
      </w:pPr>
    </w:p>
    <w:p w14:paraId="466C6A76" w14:textId="77777777" w:rsidR="00C80D36" w:rsidRPr="008F47A1" w:rsidRDefault="00C80D36" w:rsidP="00C80D36">
      <w:pPr>
        <w:tabs>
          <w:tab w:val="clear" w:pos="567"/>
        </w:tabs>
        <w:spacing w:line="240" w:lineRule="auto"/>
        <w:rPr>
          <w:szCs w:val="22"/>
          <w:lang w:val="cs-CZ"/>
        </w:rPr>
      </w:pPr>
      <w:r w:rsidRPr="008F47A1">
        <w:rPr>
          <w:szCs w:val="22"/>
          <w:lang w:val="cs-CZ"/>
        </w:rPr>
        <w:t>Xtandi 40 mg potahované tablety</w:t>
      </w:r>
    </w:p>
    <w:p w14:paraId="483CFB7F" w14:textId="77777777" w:rsidR="00C80D36" w:rsidRPr="008F47A1" w:rsidRDefault="00C80D36" w:rsidP="00C80D36">
      <w:pPr>
        <w:tabs>
          <w:tab w:val="clear" w:pos="567"/>
        </w:tabs>
        <w:spacing w:line="240" w:lineRule="auto"/>
        <w:rPr>
          <w:b/>
          <w:szCs w:val="22"/>
          <w:lang w:val="cs-CZ"/>
        </w:rPr>
      </w:pPr>
      <w:r w:rsidRPr="008F47A1">
        <w:rPr>
          <w:szCs w:val="22"/>
          <w:lang w:val="cs-CZ"/>
        </w:rPr>
        <w:t>enzalutamidum</w:t>
      </w:r>
    </w:p>
    <w:p w14:paraId="66890DAD" w14:textId="77777777" w:rsidR="00C80D36" w:rsidRPr="008F47A1" w:rsidRDefault="00C80D36" w:rsidP="00C80D36">
      <w:pPr>
        <w:tabs>
          <w:tab w:val="clear" w:pos="567"/>
        </w:tabs>
        <w:spacing w:line="240" w:lineRule="auto"/>
        <w:rPr>
          <w:szCs w:val="22"/>
          <w:lang w:val="cs-CZ"/>
        </w:rPr>
      </w:pPr>
    </w:p>
    <w:p w14:paraId="32DE9E2F" w14:textId="77777777" w:rsidR="00C80D36" w:rsidRPr="008F47A1" w:rsidRDefault="00C80D36" w:rsidP="00C80D36">
      <w:pPr>
        <w:tabs>
          <w:tab w:val="clear" w:pos="567"/>
        </w:tabs>
        <w:spacing w:line="240" w:lineRule="auto"/>
        <w:rPr>
          <w:szCs w:val="22"/>
          <w:lang w:val="cs-CZ"/>
        </w:rPr>
      </w:pPr>
    </w:p>
    <w:p w14:paraId="21673FFA"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OBSAH LÉČIVÉ LÁTKY/LÉČIVÝCH LÁTEK</w:t>
      </w:r>
    </w:p>
    <w:p w14:paraId="110E1790" w14:textId="77777777" w:rsidR="00C80D36" w:rsidRPr="008F47A1" w:rsidRDefault="00C80D36" w:rsidP="00C80D36">
      <w:pPr>
        <w:tabs>
          <w:tab w:val="clear" w:pos="567"/>
        </w:tabs>
        <w:spacing w:line="240" w:lineRule="auto"/>
        <w:rPr>
          <w:i/>
          <w:szCs w:val="22"/>
          <w:lang w:val="cs-CZ"/>
        </w:rPr>
      </w:pPr>
    </w:p>
    <w:p w14:paraId="64AABC90" w14:textId="77777777" w:rsidR="00C80D36" w:rsidRPr="008F47A1" w:rsidRDefault="00C80D36" w:rsidP="00C80D36">
      <w:pPr>
        <w:tabs>
          <w:tab w:val="clear" w:pos="567"/>
        </w:tabs>
        <w:spacing w:line="240" w:lineRule="auto"/>
        <w:rPr>
          <w:szCs w:val="22"/>
          <w:lang w:val="cs-CZ"/>
        </w:rPr>
      </w:pPr>
      <w:r w:rsidRPr="008F47A1">
        <w:rPr>
          <w:szCs w:val="22"/>
          <w:lang w:val="cs-CZ"/>
        </w:rPr>
        <w:t>Jedna potahovaná tableta obsahuje enzalutamidum 40 mg.</w:t>
      </w:r>
    </w:p>
    <w:p w14:paraId="0510C492" w14:textId="77777777" w:rsidR="00C80D36" w:rsidRPr="008F47A1" w:rsidRDefault="00C80D36" w:rsidP="00C80D36">
      <w:pPr>
        <w:tabs>
          <w:tab w:val="clear" w:pos="567"/>
        </w:tabs>
        <w:spacing w:line="240" w:lineRule="auto"/>
        <w:rPr>
          <w:szCs w:val="22"/>
          <w:lang w:val="cs-CZ"/>
        </w:rPr>
      </w:pPr>
    </w:p>
    <w:p w14:paraId="6F51C9DC" w14:textId="77777777" w:rsidR="00C80D36" w:rsidRPr="008F47A1" w:rsidRDefault="00C80D36" w:rsidP="00C80D36">
      <w:pPr>
        <w:tabs>
          <w:tab w:val="clear" w:pos="567"/>
        </w:tabs>
        <w:spacing w:line="240" w:lineRule="auto"/>
        <w:rPr>
          <w:szCs w:val="22"/>
          <w:lang w:val="cs-CZ"/>
        </w:rPr>
      </w:pPr>
    </w:p>
    <w:p w14:paraId="2FB9FF4C"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SEZNAM POMOCNÝCH LÁTEK</w:t>
      </w:r>
    </w:p>
    <w:p w14:paraId="0D83E28D" w14:textId="77777777" w:rsidR="00C80D36" w:rsidRPr="008F47A1" w:rsidRDefault="00C80D36" w:rsidP="00C80D36">
      <w:pPr>
        <w:tabs>
          <w:tab w:val="clear" w:pos="567"/>
        </w:tabs>
        <w:spacing w:line="240" w:lineRule="auto"/>
        <w:rPr>
          <w:szCs w:val="22"/>
          <w:lang w:val="cs-CZ"/>
        </w:rPr>
      </w:pPr>
    </w:p>
    <w:p w14:paraId="1796E9D5" w14:textId="77777777" w:rsidR="00C80D36" w:rsidRPr="008F47A1" w:rsidRDefault="00C80D36" w:rsidP="00C80D36">
      <w:pPr>
        <w:tabs>
          <w:tab w:val="clear" w:pos="567"/>
        </w:tabs>
        <w:spacing w:line="240" w:lineRule="auto"/>
        <w:rPr>
          <w:szCs w:val="22"/>
          <w:lang w:val="cs-CZ"/>
        </w:rPr>
      </w:pPr>
    </w:p>
    <w:p w14:paraId="1395431C" w14:textId="77777777" w:rsidR="00C80D36" w:rsidRPr="008F47A1" w:rsidRDefault="00C80D36" w:rsidP="00C80D36">
      <w:pPr>
        <w:tabs>
          <w:tab w:val="clear" w:pos="567"/>
        </w:tabs>
        <w:spacing w:line="240" w:lineRule="auto"/>
        <w:rPr>
          <w:szCs w:val="22"/>
          <w:lang w:val="cs-CZ"/>
        </w:rPr>
      </w:pPr>
    </w:p>
    <w:p w14:paraId="603C3B86"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LÉKOVÁ FORMA A OBSAH BALENÍ</w:t>
      </w:r>
    </w:p>
    <w:p w14:paraId="01C45FEC" w14:textId="77777777" w:rsidR="00C80D36" w:rsidRPr="008F47A1" w:rsidRDefault="00C80D36" w:rsidP="00C80D36">
      <w:pPr>
        <w:tabs>
          <w:tab w:val="clear" w:pos="567"/>
        </w:tabs>
        <w:spacing w:line="240" w:lineRule="auto"/>
        <w:rPr>
          <w:szCs w:val="22"/>
          <w:lang w:val="cs-CZ"/>
        </w:rPr>
      </w:pPr>
    </w:p>
    <w:p w14:paraId="65A084D9" w14:textId="77777777" w:rsidR="00C80D36" w:rsidRPr="008F47A1" w:rsidRDefault="00C80D36" w:rsidP="00C80D36">
      <w:pPr>
        <w:tabs>
          <w:tab w:val="clear" w:pos="567"/>
        </w:tabs>
        <w:spacing w:line="240" w:lineRule="auto"/>
        <w:rPr>
          <w:szCs w:val="22"/>
          <w:lang w:val="cs-CZ"/>
        </w:rPr>
      </w:pPr>
      <w:r w:rsidRPr="008F47A1">
        <w:rPr>
          <w:szCs w:val="22"/>
          <w:lang w:val="cs-CZ"/>
        </w:rPr>
        <w:t>112 potahovaných tablet</w:t>
      </w:r>
    </w:p>
    <w:p w14:paraId="5A1567CD" w14:textId="77777777" w:rsidR="00C80D36" w:rsidRPr="008F47A1" w:rsidRDefault="00C80D36" w:rsidP="00C80D36">
      <w:pPr>
        <w:tabs>
          <w:tab w:val="clear" w:pos="567"/>
        </w:tabs>
        <w:spacing w:line="240" w:lineRule="auto"/>
        <w:rPr>
          <w:szCs w:val="22"/>
          <w:lang w:val="cs-CZ"/>
        </w:rPr>
      </w:pPr>
    </w:p>
    <w:p w14:paraId="55F28F62" w14:textId="77777777" w:rsidR="00C80D36" w:rsidRPr="008F47A1" w:rsidRDefault="00C80D36" w:rsidP="00C80D36">
      <w:pPr>
        <w:tabs>
          <w:tab w:val="clear" w:pos="567"/>
        </w:tabs>
        <w:spacing w:line="240" w:lineRule="auto"/>
        <w:rPr>
          <w:szCs w:val="22"/>
          <w:lang w:val="cs-CZ"/>
        </w:rPr>
      </w:pPr>
    </w:p>
    <w:p w14:paraId="55738E93"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ZPŮSOB A CESTA/CESTY PODÁNÍ</w:t>
      </w:r>
    </w:p>
    <w:p w14:paraId="4D31846E" w14:textId="77777777" w:rsidR="00C80D36" w:rsidRPr="008F47A1" w:rsidRDefault="00C80D36" w:rsidP="00C80D36">
      <w:pPr>
        <w:tabs>
          <w:tab w:val="clear" w:pos="567"/>
        </w:tabs>
        <w:spacing w:line="240" w:lineRule="auto"/>
        <w:rPr>
          <w:szCs w:val="22"/>
          <w:lang w:val="cs-CZ"/>
        </w:rPr>
      </w:pPr>
    </w:p>
    <w:p w14:paraId="7FB2406E" w14:textId="77777777" w:rsidR="00C80D36" w:rsidRPr="008F47A1" w:rsidRDefault="00C80D36" w:rsidP="00C80D36">
      <w:pPr>
        <w:tabs>
          <w:tab w:val="clear" w:pos="567"/>
        </w:tabs>
        <w:spacing w:line="240" w:lineRule="auto"/>
        <w:rPr>
          <w:szCs w:val="22"/>
          <w:lang w:val="cs-CZ"/>
        </w:rPr>
      </w:pPr>
      <w:r w:rsidRPr="008F47A1">
        <w:rPr>
          <w:szCs w:val="22"/>
          <w:lang w:val="cs-CZ"/>
        </w:rPr>
        <w:t>Před použitím si přečtěte příbalovou informaci.</w:t>
      </w:r>
    </w:p>
    <w:p w14:paraId="745EBF4F" w14:textId="77777777" w:rsidR="00C80D36" w:rsidRPr="008F47A1" w:rsidRDefault="00C80D36" w:rsidP="00C80D36">
      <w:pPr>
        <w:tabs>
          <w:tab w:val="clear" w:pos="567"/>
        </w:tabs>
        <w:spacing w:line="240" w:lineRule="auto"/>
        <w:rPr>
          <w:szCs w:val="22"/>
          <w:lang w:val="cs-CZ"/>
        </w:rPr>
      </w:pPr>
      <w:r w:rsidRPr="008F47A1">
        <w:rPr>
          <w:szCs w:val="22"/>
          <w:lang w:val="cs-CZ"/>
        </w:rPr>
        <w:t>Perorální podání.</w:t>
      </w:r>
    </w:p>
    <w:p w14:paraId="71DE2392" w14:textId="77777777" w:rsidR="00C80D36" w:rsidRPr="008F47A1" w:rsidRDefault="00C80D36" w:rsidP="00C80D36">
      <w:pPr>
        <w:tabs>
          <w:tab w:val="clear" w:pos="567"/>
        </w:tabs>
        <w:autoSpaceDE w:val="0"/>
        <w:autoSpaceDN w:val="0"/>
        <w:adjustRightInd w:val="0"/>
        <w:spacing w:line="240" w:lineRule="auto"/>
        <w:rPr>
          <w:szCs w:val="22"/>
          <w:lang w:val="cs-CZ"/>
        </w:rPr>
      </w:pPr>
    </w:p>
    <w:p w14:paraId="72078B33" w14:textId="77777777" w:rsidR="00C80D36" w:rsidRPr="008F47A1" w:rsidRDefault="00C80D36" w:rsidP="00C80D36">
      <w:pPr>
        <w:tabs>
          <w:tab w:val="clear" w:pos="567"/>
        </w:tabs>
        <w:autoSpaceDE w:val="0"/>
        <w:autoSpaceDN w:val="0"/>
        <w:adjustRightInd w:val="0"/>
        <w:spacing w:line="240" w:lineRule="auto"/>
        <w:rPr>
          <w:szCs w:val="22"/>
          <w:lang w:val="cs-CZ"/>
        </w:rPr>
      </w:pPr>
    </w:p>
    <w:p w14:paraId="26742AC6"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6.</w:t>
      </w:r>
      <w:r w:rsidRPr="008F47A1">
        <w:rPr>
          <w:b/>
          <w:szCs w:val="22"/>
          <w:lang w:val="cs-CZ"/>
        </w:rPr>
        <w:tab/>
        <w:t>ZVLÁŠTNÍ UPOZORNĚNÍ, ŽE LÉČIVÝ PŘÍPRAVEK MUSÍ BÝT UCHOVÁVÁN MIMO DOHLED A DOSAH DĚTÍ</w:t>
      </w:r>
    </w:p>
    <w:p w14:paraId="5199C286" w14:textId="77777777" w:rsidR="00C80D36" w:rsidRPr="008F47A1" w:rsidRDefault="00C80D36" w:rsidP="00C80D36">
      <w:pPr>
        <w:tabs>
          <w:tab w:val="clear" w:pos="567"/>
        </w:tabs>
        <w:spacing w:line="240" w:lineRule="auto"/>
        <w:rPr>
          <w:szCs w:val="22"/>
          <w:lang w:val="cs-CZ"/>
        </w:rPr>
      </w:pPr>
    </w:p>
    <w:p w14:paraId="12C86B4B" w14:textId="77777777" w:rsidR="00C80D36" w:rsidRPr="008F47A1" w:rsidRDefault="00C80D36" w:rsidP="00C80D36">
      <w:pPr>
        <w:tabs>
          <w:tab w:val="clear" w:pos="567"/>
        </w:tabs>
        <w:spacing w:line="240" w:lineRule="auto"/>
        <w:outlineLvl w:val="0"/>
        <w:rPr>
          <w:szCs w:val="22"/>
          <w:lang w:val="cs-CZ"/>
        </w:rPr>
      </w:pPr>
      <w:r w:rsidRPr="008F47A1">
        <w:rPr>
          <w:szCs w:val="22"/>
          <w:lang w:val="cs-CZ"/>
        </w:rPr>
        <w:t>Uchovávejte mimo dohled a dosah dětí.</w:t>
      </w:r>
    </w:p>
    <w:p w14:paraId="2DC8E334" w14:textId="77777777" w:rsidR="00C80D36" w:rsidRPr="008F47A1" w:rsidRDefault="00C80D36" w:rsidP="00C80D36">
      <w:pPr>
        <w:tabs>
          <w:tab w:val="clear" w:pos="567"/>
        </w:tabs>
        <w:spacing w:line="240" w:lineRule="auto"/>
        <w:rPr>
          <w:szCs w:val="22"/>
          <w:lang w:val="cs-CZ"/>
        </w:rPr>
      </w:pPr>
    </w:p>
    <w:p w14:paraId="0EC11C42" w14:textId="77777777" w:rsidR="00C80D36" w:rsidRPr="008F47A1" w:rsidRDefault="00C80D36" w:rsidP="00C80D36">
      <w:pPr>
        <w:tabs>
          <w:tab w:val="clear" w:pos="567"/>
        </w:tabs>
        <w:spacing w:line="240" w:lineRule="auto"/>
        <w:rPr>
          <w:szCs w:val="22"/>
          <w:lang w:val="cs-CZ"/>
        </w:rPr>
      </w:pPr>
    </w:p>
    <w:p w14:paraId="2165C5B4"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7.</w:t>
      </w:r>
      <w:r w:rsidRPr="008F47A1">
        <w:rPr>
          <w:b/>
          <w:szCs w:val="22"/>
          <w:lang w:val="cs-CZ"/>
        </w:rPr>
        <w:tab/>
        <w:t>DALŠÍ ZVLÁŠTNÍ UPOZORNĚNÍ, POKUD JE POTŘEBNÉ</w:t>
      </w:r>
    </w:p>
    <w:p w14:paraId="585E46EE" w14:textId="77777777" w:rsidR="00C80D36" w:rsidRPr="008F47A1" w:rsidRDefault="00C80D36" w:rsidP="00C80D36">
      <w:pPr>
        <w:tabs>
          <w:tab w:val="clear" w:pos="567"/>
        </w:tabs>
        <w:spacing w:line="240" w:lineRule="auto"/>
        <w:rPr>
          <w:szCs w:val="22"/>
          <w:lang w:val="cs-CZ"/>
        </w:rPr>
      </w:pPr>
    </w:p>
    <w:p w14:paraId="33D40FAC" w14:textId="77777777" w:rsidR="00C80D36" w:rsidRPr="008F47A1" w:rsidRDefault="00C80D36" w:rsidP="00C80D36">
      <w:pPr>
        <w:tabs>
          <w:tab w:val="clear" w:pos="567"/>
        </w:tabs>
        <w:spacing w:line="240" w:lineRule="auto"/>
        <w:rPr>
          <w:szCs w:val="22"/>
          <w:lang w:val="cs-CZ"/>
        </w:rPr>
      </w:pPr>
    </w:p>
    <w:p w14:paraId="696A12F2"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8.</w:t>
      </w:r>
      <w:r w:rsidRPr="008F47A1">
        <w:rPr>
          <w:b/>
          <w:szCs w:val="22"/>
          <w:lang w:val="cs-CZ"/>
        </w:rPr>
        <w:tab/>
        <w:t>POUŽITELNOST</w:t>
      </w:r>
    </w:p>
    <w:p w14:paraId="2565C979" w14:textId="77777777" w:rsidR="00C80D36" w:rsidRPr="008F47A1" w:rsidRDefault="00C80D36" w:rsidP="00C80D36">
      <w:pPr>
        <w:tabs>
          <w:tab w:val="clear" w:pos="567"/>
        </w:tabs>
        <w:spacing w:line="240" w:lineRule="auto"/>
        <w:rPr>
          <w:szCs w:val="22"/>
          <w:lang w:val="cs-CZ"/>
        </w:rPr>
      </w:pPr>
    </w:p>
    <w:p w14:paraId="4CEEEE97" w14:textId="77777777" w:rsidR="00C80D36" w:rsidRPr="008F47A1" w:rsidRDefault="00C80D36" w:rsidP="00C80D36">
      <w:pPr>
        <w:tabs>
          <w:tab w:val="clear" w:pos="567"/>
        </w:tabs>
        <w:spacing w:line="240" w:lineRule="auto"/>
        <w:rPr>
          <w:szCs w:val="22"/>
          <w:lang w:val="cs-CZ"/>
        </w:rPr>
      </w:pPr>
      <w:r w:rsidRPr="008F47A1">
        <w:rPr>
          <w:szCs w:val="22"/>
          <w:lang w:val="cs-CZ"/>
        </w:rPr>
        <w:t>EXP</w:t>
      </w:r>
    </w:p>
    <w:p w14:paraId="0543E336" w14:textId="77777777" w:rsidR="00C80D36" w:rsidRPr="008F47A1" w:rsidRDefault="00C80D36" w:rsidP="00C80D36">
      <w:pPr>
        <w:tabs>
          <w:tab w:val="clear" w:pos="567"/>
        </w:tabs>
        <w:spacing w:line="240" w:lineRule="auto"/>
        <w:rPr>
          <w:szCs w:val="22"/>
          <w:lang w:val="cs-CZ"/>
        </w:rPr>
      </w:pPr>
    </w:p>
    <w:p w14:paraId="1870459E" w14:textId="77777777" w:rsidR="00C80D36" w:rsidRPr="008F47A1" w:rsidRDefault="00C80D36" w:rsidP="00C80D36">
      <w:pPr>
        <w:tabs>
          <w:tab w:val="clear" w:pos="567"/>
        </w:tabs>
        <w:spacing w:line="240" w:lineRule="auto"/>
        <w:rPr>
          <w:szCs w:val="22"/>
          <w:lang w:val="cs-CZ"/>
        </w:rPr>
      </w:pPr>
    </w:p>
    <w:p w14:paraId="262B7E50"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9.</w:t>
      </w:r>
      <w:r w:rsidRPr="008F47A1">
        <w:rPr>
          <w:b/>
          <w:szCs w:val="22"/>
          <w:lang w:val="cs-CZ"/>
        </w:rPr>
        <w:tab/>
        <w:t>ZVLÁŠTNÍ PODMÍNKY PRO UCHOVÁVÁNÍ</w:t>
      </w:r>
    </w:p>
    <w:p w14:paraId="6D999A94" w14:textId="77777777" w:rsidR="00C80D36" w:rsidRPr="008F47A1" w:rsidRDefault="00C80D36" w:rsidP="00C80D36">
      <w:pPr>
        <w:tabs>
          <w:tab w:val="clear" w:pos="567"/>
        </w:tabs>
        <w:spacing w:line="240" w:lineRule="auto"/>
        <w:ind w:left="567" w:hanging="567"/>
        <w:rPr>
          <w:szCs w:val="22"/>
          <w:lang w:val="cs-CZ"/>
        </w:rPr>
      </w:pPr>
    </w:p>
    <w:p w14:paraId="38CBFF9A" w14:textId="77777777" w:rsidR="00C80D36" w:rsidRPr="008F47A1" w:rsidRDefault="00C80D36" w:rsidP="00C80D36">
      <w:pPr>
        <w:tabs>
          <w:tab w:val="clear" w:pos="567"/>
        </w:tabs>
        <w:spacing w:line="240" w:lineRule="auto"/>
        <w:ind w:left="567" w:hanging="567"/>
        <w:rPr>
          <w:szCs w:val="22"/>
          <w:lang w:val="cs-CZ"/>
        </w:rPr>
      </w:pPr>
    </w:p>
    <w:p w14:paraId="3CEBEDB3" w14:textId="77777777" w:rsidR="00C80D36" w:rsidRPr="008F47A1" w:rsidRDefault="00C80D36" w:rsidP="00C80D36">
      <w:pPr>
        <w:tabs>
          <w:tab w:val="clear" w:pos="567"/>
        </w:tabs>
        <w:spacing w:line="240" w:lineRule="auto"/>
        <w:ind w:left="567" w:hanging="567"/>
        <w:rPr>
          <w:szCs w:val="22"/>
          <w:lang w:val="cs-CZ"/>
        </w:rPr>
      </w:pPr>
    </w:p>
    <w:p w14:paraId="420AADBD" w14:textId="77777777" w:rsidR="00C80D36" w:rsidRPr="008F47A1" w:rsidRDefault="00C80D36" w:rsidP="00C80D36">
      <w:pPr>
        <w:keepNext/>
        <w:pBdr>
          <w:top w:val="single" w:sz="4" w:space="1" w:color="auto"/>
          <w:left w:val="single" w:sz="4" w:space="4" w:color="auto"/>
          <w:bottom w:val="single" w:sz="4" w:space="1" w:color="auto"/>
          <w:right w:val="single" w:sz="4" w:space="4" w:color="auto"/>
        </w:pBdr>
        <w:tabs>
          <w:tab w:val="clear" w:pos="567"/>
        </w:tabs>
        <w:spacing w:line="240" w:lineRule="auto"/>
        <w:ind w:left="709" w:hanging="709"/>
        <w:outlineLvl w:val="0"/>
        <w:rPr>
          <w:b/>
          <w:szCs w:val="22"/>
          <w:lang w:val="cs-CZ"/>
        </w:rPr>
      </w:pPr>
      <w:r w:rsidRPr="008F47A1">
        <w:rPr>
          <w:b/>
          <w:szCs w:val="22"/>
          <w:lang w:val="cs-CZ"/>
        </w:rPr>
        <w:lastRenderedPageBreak/>
        <w:t>10.</w:t>
      </w:r>
      <w:r w:rsidRPr="008F47A1">
        <w:rPr>
          <w:b/>
          <w:szCs w:val="22"/>
          <w:lang w:val="cs-CZ"/>
        </w:rPr>
        <w:tab/>
        <w:t>ZVLÁŠTNÍ OPATŘENÍ PRO LIKVIDACI NEPOUŽITÝCH LÉČIVÝCH PŘÍPRAVKŮ NEBO ODPADU Z NICH, POKUD JE TO VHODNÉ</w:t>
      </w:r>
    </w:p>
    <w:p w14:paraId="2EB810F7" w14:textId="77777777" w:rsidR="00C80D36" w:rsidRPr="008F47A1" w:rsidRDefault="00C80D36" w:rsidP="00C80D36">
      <w:pPr>
        <w:keepNext/>
        <w:tabs>
          <w:tab w:val="clear" w:pos="567"/>
        </w:tabs>
        <w:spacing w:line="240" w:lineRule="auto"/>
        <w:rPr>
          <w:szCs w:val="22"/>
          <w:lang w:val="cs-CZ"/>
        </w:rPr>
      </w:pPr>
    </w:p>
    <w:p w14:paraId="666F9D62" w14:textId="77777777" w:rsidR="00C80D36" w:rsidRPr="008F47A1" w:rsidRDefault="00C80D36" w:rsidP="00C80D36">
      <w:pPr>
        <w:keepNext/>
        <w:tabs>
          <w:tab w:val="clear" w:pos="567"/>
        </w:tabs>
        <w:spacing w:line="240" w:lineRule="auto"/>
        <w:rPr>
          <w:szCs w:val="22"/>
          <w:lang w:val="cs-CZ"/>
        </w:rPr>
      </w:pPr>
    </w:p>
    <w:p w14:paraId="62F5A7A5" w14:textId="77777777" w:rsidR="00C80D36" w:rsidRPr="008F47A1" w:rsidRDefault="00C80D36" w:rsidP="00400D6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11.</w:t>
      </w:r>
      <w:r w:rsidRPr="008F47A1">
        <w:rPr>
          <w:b/>
          <w:szCs w:val="22"/>
          <w:lang w:val="cs-CZ"/>
        </w:rPr>
        <w:tab/>
        <w:t>NÁZEV A ADRESA DRŽITELE ROZHODNUTÍ O REGISTRACI</w:t>
      </w:r>
    </w:p>
    <w:p w14:paraId="052D4621" w14:textId="77777777" w:rsidR="00C80D36" w:rsidRPr="008F47A1" w:rsidRDefault="00C80D36" w:rsidP="00400D6F">
      <w:pPr>
        <w:keepNext/>
        <w:tabs>
          <w:tab w:val="clear" w:pos="567"/>
        </w:tabs>
        <w:spacing w:line="240" w:lineRule="auto"/>
        <w:rPr>
          <w:szCs w:val="22"/>
          <w:lang w:val="cs-CZ"/>
        </w:rPr>
      </w:pPr>
    </w:p>
    <w:p w14:paraId="34E803A8" w14:textId="77777777" w:rsidR="00C80D36" w:rsidRPr="008F47A1" w:rsidRDefault="00C80D36" w:rsidP="00C80D36">
      <w:pPr>
        <w:tabs>
          <w:tab w:val="clear" w:pos="567"/>
        </w:tabs>
        <w:spacing w:line="240" w:lineRule="auto"/>
        <w:rPr>
          <w:szCs w:val="22"/>
          <w:lang w:val="cs-CZ"/>
        </w:rPr>
      </w:pPr>
      <w:r w:rsidRPr="008F47A1">
        <w:rPr>
          <w:szCs w:val="22"/>
          <w:lang w:val="cs-CZ"/>
        </w:rPr>
        <w:t>Astellas Pharma Europe B.V.</w:t>
      </w:r>
    </w:p>
    <w:p w14:paraId="43E10931" w14:textId="77777777" w:rsidR="00C80D36" w:rsidRPr="008F47A1" w:rsidRDefault="00C80D36" w:rsidP="00C80D36">
      <w:pPr>
        <w:tabs>
          <w:tab w:val="clear" w:pos="567"/>
        </w:tabs>
        <w:spacing w:line="240" w:lineRule="auto"/>
        <w:rPr>
          <w:szCs w:val="22"/>
          <w:lang w:val="cs-CZ"/>
        </w:rPr>
      </w:pPr>
      <w:r w:rsidRPr="008F47A1">
        <w:rPr>
          <w:szCs w:val="22"/>
          <w:lang w:val="cs-CZ"/>
        </w:rPr>
        <w:t>Sylviusweg 62</w:t>
      </w:r>
    </w:p>
    <w:p w14:paraId="2B2A6961" w14:textId="77777777" w:rsidR="00C80D36" w:rsidRPr="008F47A1" w:rsidRDefault="00C80D36" w:rsidP="00C80D36">
      <w:pPr>
        <w:tabs>
          <w:tab w:val="clear" w:pos="567"/>
        </w:tabs>
        <w:spacing w:line="240" w:lineRule="auto"/>
        <w:rPr>
          <w:szCs w:val="22"/>
          <w:lang w:val="cs-CZ"/>
        </w:rPr>
      </w:pPr>
      <w:r w:rsidRPr="008F47A1">
        <w:rPr>
          <w:szCs w:val="22"/>
          <w:lang w:val="cs-CZ"/>
        </w:rPr>
        <w:t>2333 BE Leiden</w:t>
      </w:r>
    </w:p>
    <w:p w14:paraId="15197A25" w14:textId="77777777" w:rsidR="00C80D36" w:rsidRPr="008F47A1" w:rsidRDefault="00C80D36" w:rsidP="00C80D36">
      <w:pPr>
        <w:tabs>
          <w:tab w:val="clear" w:pos="567"/>
        </w:tabs>
        <w:spacing w:line="240" w:lineRule="auto"/>
        <w:rPr>
          <w:szCs w:val="22"/>
          <w:lang w:val="cs-CZ"/>
        </w:rPr>
      </w:pPr>
      <w:r w:rsidRPr="008F47A1">
        <w:rPr>
          <w:szCs w:val="22"/>
          <w:lang w:val="cs-CZ"/>
        </w:rPr>
        <w:t>Nizozemsko</w:t>
      </w:r>
    </w:p>
    <w:p w14:paraId="0D6F90FF" w14:textId="77777777" w:rsidR="00C80D36" w:rsidRPr="008F47A1" w:rsidRDefault="00C80D36" w:rsidP="00C80D36">
      <w:pPr>
        <w:tabs>
          <w:tab w:val="clear" w:pos="567"/>
        </w:tabs>
        <w:spacing w:line="240" w:lineRule="auto"/>
        <w:rPr>
          <w:szCs w:val="22"/>
          <w:lang w:val="cs-CZ"/>
        </w:rPr>
      </w:pPr>
    </w:p>
    <w:p w14:paraId="0C1A38EB" w14:textId="77777777" w:rsidR="00C80D36" w:rsidRPr="008F47A1" w:rsidRDefault="00C80D36" w:rsidP="00C80D36">
      <w:pPr>
        <w:tabs>
          <w:tab w:val="clear" w:pos="567"/>
        </w:tabs>
        <w:spacing w:line="240" w:lineRule="auto"/>
        <w:rPr>
          <w:szCs w:val="22"/>
          <w:lang w:val="cs-CZ"/>
        </w:rPr>
      </w:pPr>
    </w:p>
    <w:p w14:paraId="65063E46"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12.</w:t>
      </w:r>
      <w:r w:rsidRPr="008F47A1">
        <w:rPr>
          <w:b/>
          <w:szCs w:val="22"/>
          <w:lang w:val="cs-CZ"/>
        </w:rPr>
        <w:tab/>
        <w:t>REGISTRAČNÍ ČÍSLO/ČÍSLA</w:t>
      </w:r>
    </w:p>
    <w:p w14:paraId="3B8FF865" w14:textId="77777777" w:rsidR="00C80D36" w:rsidRPr="008F47A1" w:rsidRDefault="00C80D36" w:rsidP="00C80D36">
      <w:pPr>
        <w:tabs>
          <w:tab w:val="clear" w:pos="567"/>
        </w:tabs>
        <w:spacing w:line="240" w:lineRule="auto"/>
        <w:rPr>
          <w:szCs w:val="22"/>
          <w:lang w:val="cs-CZ"/>
        </w:rPr>
      </w:pPr>
    </w:p>
    <w:p w14:paraId="1D3902ED" w14:textId="77777777" w:rsidR="00C80D36" w:rsidRPr="008F47A1" w:rsidRDefault="00C80D36" w:rsidP="00C80D36">
      <w:pPr>
        <w:tabs>
          <w:tab w:val="clear" w:pos="567"/>
        </w:tabs>
        <w:spacing w:line="240" w:lineRule="auto"/>
        <w:rPr>
          <w:noProof/>
          <w:szCs w:val="22"/>
          <w:lang w:val="cs-CZ"/>
        </w:rPr>
      </w:pPr>
      <w:r w:rsidRPr="008F47A1">
        <w:rPr>
          <w:noProof/>
          <w:szCs w:val="22"/>
          <w:lang w:val="cs-CZ"/>
        </w:rPr>
        <w:t>EU/1/13/846/002</w:t>
      </w:r>
    </w:p>
    <w:p w14:paraId="2F31F579" w14:textId="77777777" w:rsidR="00C80D36" w:rsidRPr="008F47A1" w:rsidRDefault="00C80D36" w:rsidP="00C80D36">
      <w:pPr>
        <w:tabs>
          <w:tab w:val="clear" w:pos="567"/>
        </w:tabs>
        <w:spacing w:line="240" w:lineRule="auto"/>
        <w:rPr>
          <w:szCs w:val="22"/>
          <w:lang w:val="cs-CZ"/>
        </w:rPr>
      </w:pPr>
    </w:p>
    <w:p w14:paraId="2AA2DF5A" w14:textId="77777777" w:rsidR="00C80D36" w:rsidRPr="008F47A1" w:rsidRDefault="00C80D36" w:rsidP="00C80D36">
      <w:pPr>
        <w:tabs>
          <w:tab w:val="clear" w:pos="567"/>
        </w:tabs>
        <w:spacing w:line="240" w:lineRule="auto"/>
        <w:rPr>
          <w:szCs w:val="22"/>
          <w:lang w:val="cs-CZ"/>
        </w:rPr>
      </w:pPr>
    </w:p>
    <w:p w14:paraId="455F429B"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13.</w:t>
      </w:r>
      <w:r w:rsidRPr="008F47A1">
        <w:rPr>
          <w:b/>
          <w:szCs w:val="22"/>
          <w:lang w:val="cs-CZ"/>
        </w:rPr>
        <w:tab/>
        <w:t>ČÍSLO ŠARŽE</w:t>
      </w:r>
    </w:p>
    <w:p w14:paraId="728B1603" w14:textId="77777777" w:rsidR="00C80D36" w:rsidRPr="008F47A1" w:rsidRDefault="00C80D36" w:rsidP="00C80D36">
      <w:pPr>
        <w:tabs>
          <w:tab w:val="clear" w:pos="567"/>
        </w:tabs>
        <w:spacing w:line="240" w:lineRule="auto"/>
        <w:rPr>
          <w:i/>
          <w:szCs w:val="22"/>
          <w:lang w:val="cs-CZ"/>
        </w:rPr>
      </w:pPr>
    </w:p>
    <w:p w14:paraId="5CD86BE5" w14:textId="77777777" w:rsidR="00C80D36" w:rsidRPr="008F47A1" w:rsidRDefault="00C80D36" w:rsidP="00C80D36">
      <w:pPr>
        <w:tabs>
          <w:tab w:val="clear" w:pos="567"/>
        </w:tabs>
        <w:spacing w:line="240" w:lineRule="auto"/>
        <w:rPr>
          <w:szCs w:val="22"/>
          <w:lang w:val="cs-CZ"/>
        </w:rPr>
      </w:pPr>
      <w:r w:rsidRPr="008F47A1">
        <w:rPr>
          <w:szCs w:val="22"/>
          <w:lang w:val="cs-CZ"/>
        </w:rPr>
        <w:t>Lot</w:t>
      </w:r>
    </w:p>
    <w:p w14:paraId="75B0254D" w14:textId="77777777" w:rsidR="00C80D36" w:rsidRPr="008F47A1" w:rsidRDefault="00C80D36" w:rsidP="00C80D36">
      <w:pPr>
        <w:tabs>
          <w:tab w:val="clear" w:pos="567"/>
        </w:tabs>
        <w:spacing w:line="240" w:lineRule="auto"/>
        <w:rPr>
          <w:szCs w:val="22"/>
          <w:lang w:val="cs-CZ"/>
        </w:rPr>
      </w:pPr>
    </w:p>
    <w:p w14:paraId="0193F782" w14:textId="77777777" w:rsidR="00C80D36" w:rsidRPr="008F47A1" w:rsidRDefault="00C80D36" w:rsidP="00C80D36">
      <w:pPr>
        <w:tabs>
          <w:tab w:val="clear" w:pos="567"/>
        </w:tabs>
        <w:spacing w:line="240" w:lineRule="auto"/>
        <w:rPr>
          <w:szCs w:val="22"/>
          <w:lang w:val="cs-CZ"/>
        </w:rPr>
      </w:pPr>
    </w:p>
    <w:p w14:paraId="248AE582"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14.</w:t>
      </w:r>
      <w:r w:rsidRPr="008F47A1">
        <w:rPr>
          <w:b/>
          <w:szCs w:val="22"/>
          <w:lang w:val="cs-CZ"/>
        </w:rPr>
        <w:tab/>
        <w:t>KLASIFIKACE PRO VÝDEJ</w:t>
      </w:r>
    </w:p>
    <w:p w14:paraId="7F93774D" w14:textId="77777777" w:rsidR="00C80D36" w:rsidRPr="008F47A1" w:rsidRDefault="00C80D36" w:rsidP="00C80D36">
      <w:pPr>
        <w:tabs>
          <w:tab w:val="clear" w:pos="567"/>
        </w:tabs>
        <w:spacing w:line="240" w:lineRule="auto"/>
        <w:rPr>
          <w:i/>
          <w:szCs w:val="22"/>
          <w:lang w:val="cs-CZ"/>
        </w:rPr>
      </w:pPr>
    </w:p>
    <w:p w14:paraId="5754D0D3" w14:textId="77777777" w:rsidR="00C80D36" w:rsidRPr="008F47A1" w:rsidRDefault="00C80D36" w:rsidP="00C80D36">
      <w:pPr>
        <w:tabs>
          <w:tab w:val="clear" w:pos="567"/>
        </w:tabs>
        <w:spacing w:line="240" w:lineRule="auto"/>
        <w:rPr>
          <w:szCs w:val="22"/>
          <w:lang w:val="cs-CZ"/>
        </w:rPr>
      </w:pPr>
      <w:r w:rsidRPr="008F47A1">
        <w:rPr>
          <w:szCs w:val="22"/>
          <w:lang w:val="cs-CZ"/>
        </w:rPr>
        <w:t>Výdej léčivého přípravku vázán na lékařský předpis.</w:t>
      </w:r>
    </w:p>
    <w:p w14:paraId="6BDC1D05" w14:textId="77777777" w:rsidR="00C80D36" w:rsidRPr="008F47A1" w:rsidRDefault="00C80D36" w:rsidP="00C80D36">
      <w:pPr>
        <w:tabs>
          <w:tab w:val="clear" w:pos="567"/>
        </w:tabs>
        <w:spacing w:line="240" w:lineRule="auto"/>
        <w:rPr>
          <w:szCs w:val="22"/>
          <w:lang w:val="cs-CZ"/>
        </w:rPr>
      </w:pPr>
    </w:p>
    <w:p w14:paraId="76523802" w14:textId="77777777" w:rsidR="00C80D36" w:rsidRPr="008F47A1" w:rsidRDefault="00C80D36" w:rsidP="00C80D36">
      <w:pPr>
        <w:tabs>
          <w:tab w:val="clear" w:pos="567"/>
        </w:tabs>
        <w:spacing w:line="240" w:lineRule="auto"/>
        <w:rPr>
          <w:szCs w:val="22"/>
          <w:lang w:val="cs-CZ"/>
        </w:rPr>
      </w:pPr>
    </w:p>
    <w:p w14:paraId="4B3B93D8" w14:textId="77777777" w:rsidR="00C80D36" w:rsidRPr="008F47A1" w:rsidRDefault="00C80D36" w:rsidP="00C80D36">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15.</w:t>
      </w:r>
      <w:r w:rsidRPr="008F47A1">
        <w:rPr>
          <w:b/>
          <w:szCs w:val="22"/>
          <w:lang w:val="cs-CZ"/>
        </w:rPr>
        <w:tab/>
        <w:t>NÁVOD K POUŽITÍ</w:t>
      </w:r>
    </w:p>
    <w:p w14:paraId="47A3ADB2" w14:textId="77777777" w:rsidR="00C80D36" w:rsidRPr="008F47A1" w:rsidRDefault="00C80D36" w:rsidP="00C80D36">
      <w:pPr>
        <w:tabs>
          <w:tab w:val="clear" w:pos="567"/>
        </w:tabs>
        <w:spacing w:line="240" w:lineRule="auto"/>
        <w:rPr>
          <w:szCs w:val="22"/>
          <w:lang w:val="cs-CZ"/>
        </w:rPr>
      </w:pPr>
    </w:p>
    <w:p w14:paraId="6D4B528A" w14:textId="77777777" w:rsidR="00C80D36" w:rsidRPr="008F47A1" w:rsidRDefault="00C80D36" w:rsidP="00C80D36">
      <w:pPr>
        <w:tabs>
          <w:tab w:val="clear" w:pos="567"/>
        </w:tabs>
        <w:spacing w:line="240" w:lineRule="auto"/>
        <w:rPr>
          <w:szCs w:val="22"/>
          <w:lang w:val="cs-CZ"/>
        </w:rPr>
      </w:pPr>
    </w:p>
    <w:p w14:paraId="7DAA5FE8" w14:textId="77777777" w:rsidR="00C80D36" w:rsidRPr="008F47A1" w:rsidRDefault="00C80D36" w:rsidP="00C80D36">
      <w:pPr>
        <w:pBdr>
          <w:top w:val="single" w:sz="4" w:space="1" w:color="auto"/>
          <w:left w:val="single" w:sz="4" w:space="4" w:color="auto"/>
          <w:bottom w:val="single" w:sz="4" w:space="0" w:color="auto"/>
          <w:right w:val="single" w:sz="4" w:space="4" w:color="auto"/>
        </w:pBdr>
        <w:tabs>
          <w:tab w:val="clear" w:pos="567"/>
        </w:tabs>
        <w:spacing w:line="240" w:lineRule="auto"/>
        <w:rPr>
          <w:szCs w:val="22"/>
          <w:lang w:val="cs-CZ"/>
        </w:rPr>
      </w:pPr>
      <w:r w:rsidRPr="008F47A1">
        <w:rPr>
          <w:b/>
          <w:szCs w:val="22"/>
          <w:lang w:val="cs-CZ"/>
        </w:rPr>
        <w:t>16.</w:t>
      </w:r>
      <w:r w:rsidRPr="008F47A1">
        <w:rPr>
          <w:b/>
          <w:szCs w:val="22"/>
          <w:lang w:val="cs-CZ"/>
        </w:rPr>
        <w:tab/>
        <w:t>INFORMACE V BRAILLOVĚ PÍSMU</w:t>
      </w:r>
    </w:p>
    <w:p w14:paraId="0C2E3727" w14:textId="77777777" w:rsidR="00C80D36" w:rsidRPr="008F47A1" w:rsidRDefault="00C80D36" w:rsidP="00C80D36">
      <w:pPr>
        <w:tabs>
          <w:tab w:val="clear" w:pos="567"/>
        </w:tabs>
        <w:spacing w:line="240" w:lineRule="auto"/>
        <w:rPr>
          <w:szCs w:val="22"/>
          <w:lang w:val="cs-CZ"/>
        </w:rPr>
      </w:pPr>
    </w:p>
    <w:p w14:paraId="64068DFC" w14:textId="2F21E38D" w:rsidR="00C80D36" w:rsidRPr="008F47A1" w:rsidRDefault="00C80D36" w:rsidP="00C80D36">
      <w:pPr>
        <w:tabs>
          <w:tab w:val="clear" w:pos="567"/>
        </w:tabs>
        <w:spacing w:line="240" w:lineRule="auto"/>
        <w:rPr>
          <w:szCs w:val="22"/>
          <w:lang w:val="cs-CZ"/>
        </w:rPr>
      </w:pPr>
      <w:r w:rsidRPr="008F47A1">
        <w:rPr>
          <w:szCs w:val="22"/>
          <w:lang w:val="cs-CZ"/>
        </w:rPr>
        <w:t>xtandi 40 mg tablety</w:t>
      </w:r>
    </w:p>
    <w:p w14:paraId="6A81ECF0" w14:textId="77777777" w:rsidR="00C80D36" w:rsidRPr="008F47A1" w:rsidRDefault="00C80D36" w:rsidP="00C80D36">
      <w:pPr>
        <w:tabs>
          <w:tab w:val="clear" w:pos="567"/>
        </w:tabs>
        <w:spacing w:line="240" w:lineRule="auto"/>
        <w:rPr>
          <w:szCs w:val="22"/>
          <w:shd w:val="clear" w:color="auto" w:fill="CCCCCC"/>
          <w:lang w:val="cs-CZ"/>
        </w:rPr>
      </w:pPr>
    </w:p>
    <w:p w14:paraId="156B9EB6" w14:textId="77777777" w:rsidR="00C80D36" w:rsidRPr="008F47A1" w:rsidRDefault="00C80D36" w:rsidP="00C80D3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17.</w:t>
      </w:r>
      <w:r w:rsidRPr="008F47A1">
        <w:rPr>
          <w:b/>
          <w:noProof/>
          <w:szCs w:val="22"/>
          <w:lang w:val="cs-CZ"/>
        </w:rPr>
        <w:tab/>
        <w:t>JEDINEČNÝ IDENTIFIKÁTOR – 2D ČÁROVÝ KÓD</w:t>
      </w:r>
    </w:p>
    <w:p w14:paraId="5CB478B1" w14:textId="77777777" w:rsidR="00C80D36" w:rsidRPr="008F47A1" w:rsidRDefault="00C80D36" w:rsidP="00C80D36">
      <w:pPr>
        <w:spacing w:line="240" w:lineRule="auto"/>
        <w:rPr>
          <w:noProof/>
          <w:szCs w:val="22"/>
          <w:shd w:val="clear" w:color="auto" w:fill="CCCCCC"/>
          <w:lang w:val="cs-CZ"/>
        </w:rPr>
      </w:pPr>
    </w:p>
    <w:p w14:paraId="12871092" w14:textId="77777777" w:rsidR="00C80D36" w:rsidRPr="008F47A1" w:rsidRDefault="00C80D36" w:rsidP="00C80D36">
      <w:pPr>
        <w:spacing w:line="240" w:lineRule="auto"/>
        <w:rPr>
          <w:noProof/>
          <w:szCs w:val="22"/>
          <w:lang w:val="cs-CZ"/>
        </w:rPr>
      </w:pPr>
      <w:r w:rsidRPr="008F47A1">
        <w:rPr>
          <w:noProof/>
          <w:szCs w:val="22"/>
          <w:shd w:val="clear" w:color="auto" w:fill="D9D9D9" w:themeFill="background1" w:themeFillShade="D9"/>
          <w:lang w:val="cs-CZ"/>
        </w:rPr>
        <w:t xml:space="preserve">2D čárový kód </w:t>
      </w:r>
      <w:r w:rsidR="00F06E51" w:rsidRPr="008F47A1">
        <w:rPr>
          <w:noProof/>
          <w:szCs w:val="22"/>
          <w:shd w:val="clear" w:color="auto" w:fill="D9D9D9" w:themeFill="background1" w:themeFillShade="D9"/>
          <w:lang w:val="cs-CZ"/>
        </w:rPr>
        <w:t>s</w:t>
      </w:r>
      <w:r w:rsidRPr="008F47A1">
        <w:rPr>
          <w:noProof/>
          <w:szCs w:val="22"/>
          <w:shd w:val="clear" w:color="auto" w:fill="D9D9D9" w:themeFill="background1" w:themeFillShade="D9"/>
          <w:lang w:val="cs-CZ"/>
        </w:rPr>
        <w:t xml:space="preserve"> jedinečný</w:t>
      </w:r>
      <w:r w:rsidR="00F06E51" w:rsidRPr="008F47A1">
        <w:rPr>
          <w:noProof/>
          <w:szCs w:val="22"/>
          <w:shd w:val="clear" w:color="auto" w:fill="D9D9D9" w:themeFill="background1" w:themeFillShade="D9"/>
          <w:lang w:val="cs-CZ"/>
        </w:rPr>
        <w:t>m</w:t>
      </w:r>
      <w:r w:rsidRPr="008F47A1">
        <w:rPr>
          <w:noProof/>
          <w:szCs w:val="22"/>
          <w:shd w:val="clear" w:color="auto" w:fill="D9D9D9" w:themeFill="background1" w:themeFillShade="D9"/>
          <w:lang w:val="cs-CZ"/>
        </w:rPr>
        <w:t xml:space="preserve"> identifikátor</w:t>
      </w:r>
      <w:r w:rsidR="00F06E51" w:rsidRPr="008F47A1">
        <w:rPr>
          <w:noProof/>
          <w:szCs w:val="22"/>
          <w:shd w:val="clear" w:color="auto" w:fill="D9D9D9" w:themeFill="background1" w:themeFillShade="D9"/>
          <w:lang w:val="cs-CZ"/>
        </w:rPr>
        <w:t>em</w:t>
      </w:r>
      <w:r w:rsidRPr="008F47A1">
        <w:rPr>
          <w:noProof/>
          <w:szCs w:val="22"/>
          <w:lang w:val="cs-CZ"/>
        </w:rPr>
        <w:t>.</w:t>
      </w:r>
    </w:p>
    <w:p w14:paraId="62936497" w14:textId="77777777" w:rsidR="00C80D36" w:rsidRPr="008F47A1" w:rsidRDefault="00C80D36" w:rsidP="00C80D36">
      <w:pPr>
        <w:spacing w:line="240" w:lineRule="auto"/>
        <w:rPr>
          <w:noProof/>
          <w:szCs w:val="22"/>
          <w:shd w:val="clear" w:color="auto" w:fill="CCCCCC"/>
          <w:lang w:val="cs-CZ"/>
        </w:rPr>
      </w:pPr>
    </w:p>
    <w:p w14:paraId="4B86CD7F" w14:textId="77777777" w:rsidR="00C80D36" w:rsidRPr="008F47A1" w:rsidRDefault="00C80D36" w:rsidP="00C80D3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18.</w:t>
      </w:r>
      <w:r w:rsidRPr="008F47A1">
        <w:rPr>
          <w:b/>
          <w:noProof/>
          <w:szCs w:val="22"/>
          <w:lang w:val="cs-CZ"/>
        </w:rPr>
        <w:tab/>
        <w:t>JEDINEČNÝ IDENTIFIKÁTOR –DATA</w:t>
      </w:r>
      <w:r w:rsidR="00F06E51" w:rsidRPr="008F47A1">
        <w:rPr>
          <w:b/>
          <w:noProof/>
          <w:szCs w:val="22"/>
          <w:lang w:val="cs-CZ"/>
        </w:rPr>
        <w:t xml:space="preserve"> ČITELNÁ OKEM</w:t>
      </w:r>
    </w:p>
    <w:p w14:paraId="0D865669" w14:textId="77777777" w:rsidR="00C80D36" w:rsidRPr="008F47A1" w:rsidRDefault="00C80D36" w:rsidP="00C80D36">
      <w:pPr>
        <w:tabs>
          <w:tab w:val="clear" w:pos="567"/>
        </w:tabs>
        <w:spacing w:line="240" w:lineRule="auto"/>
        <w:rPr>
          <w:noProof/>
          <w:szCs w:val="22"/>
          <w:u w:val="single"/>
          <w:shd w:val="clear" w:color="auto" w:fill="CCCCCC"/>
          <w:lang w:val="cs-CZ"/>
        </w:rPr>
      </w:pPr>
    </w:p>
    <w:p w14:paraId="75ADA261" w14:textId="75DE5AD8" w:rsidR="00C80D36" w:rsidRPr="008F47A1" w:rsidRDefault="00C80D36" w:rsidP="00C80D36">
      <w:pPr>
        <w:tabs>
          <w:tab w:val="clear" w:pos="567"/>
        </w:tabs>
        <w:spacing w:line="240" w:lineRule="auto"/>
        <w:rPr>
          <w:noProof/>
          <w:szCs w:val="22"/>
          <w:lang w:val="cs-CZ"/>
        </w:rPr>
      </w:pPr>
      <w:r w:rsidRPr="008F47A1">
        <w:rPr>
          <w:noProof/>
          <w:szCs w:val="22"/>
          <w:lang w:val="cs-CZ"/>
        </w:rPr>
        <w:t>PC</w:t>
      </w:r>
    </w:p>
    <w:p w14:paraId="213B51D6" w14:textId="6E5008F3" w:rsidR="00C80D36" w:rsidRPr="008F47A1" w:rsidRDefault="00C80D36" w:rsidP="00C80D36">
      <w:pPr>
        <w:tabs>
          <w:tab w:val="clear" w:pos="567"/>
        </w:tabs>
        <w:spacing w:line="240" w:lineRule="auto"/>
        <w:rPr>
          <w:noProof/>
          <w:szCs w:val="22"/>
          <w:lang w:val="cs-CZ"/>
        </w:rPr>
      </w:pPr>
      <w:r w:rsidRPr="008F47A1">
        <w:rPr>
          <w:noProof/>
          <w:szCs w:val="22"/>
          <w:lang w:val="cs-CZ"/>
        </w:rPr>
        <w:t>SN</w:t>
      </w:r>
    </w:p>
    <w:p w14:paraId="7BBF361C" w14:textId="0F74557B" w:rsidR="00F6777F" w:rsidRPr="008F47A1" w:rsidRDefault="00C80D36" w:rsidP="00C80D36">
      <w:pPr>
        <w:tabs>
          <w:tab w:val="clear" w:pos="567"/>
        </w:tabs>
        <w:spacing w:line="240" w:lineRule="auto"/>
        <w:rPr>
          <w:b/>
          <w:noProof/>
          <w:szCs w:val="22"/>
          <w:lang w:val="cs-CZ"/>
        </w:rPr>
      </w:pPr>
      <w:r w:rsidRPr="00D61803">
        <w:rPr>
          <w:noProof/>
          <w:szCs w:val="22"/>
          <w:highlight w:val="lightGray"/>
          <w:lang w:val="cs-CZ"/>
        </w:rPr>
        <w:t>NN</w:t>
      </w:r>
      <w:r w:rsidR="00F6777F" w:rsidRPr="008F47A1">
        <w:rPr>
          <w:noProof/>
          <w:szCs w:val="22"/>
          <w:u w:val="single"/>
          <w:shd w:val="clear" w:color="auto" w:fill="CCCCCC"/>
          <w:lang w:val="cs-CZ"/>
        </w:rPr>
        <w:br w:type="page"/>
      </w:r>
    </w:p>
    <w:p w14:paraId="718BD94A"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8F47A1">
        <w:rPr>
          <w:b/>
          <w:szCs w:val="22"/>
          <w:lang w:val="cs-CZ"/>
        </w:rPr>
        <w:lastRenderedPageBreak/>
        <w:t>ÚDAJE UVÁDĚNÉ NA VNĚJŠÍM OBALU</w:t>
      </w:r>
    </w:p>
    <w:p w14:paraId="1D1BD54F"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p>
    <w:p w14:paraId="4FD3010E" w14:textId="42235E48"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8F47A1">
        <w:rPr>
          <w:b/>
          <w:bCs/>
          <w:szCs w:val="22"/>
          <w:lang w:val="cs-CZ"/>
        </w:rPr>
        <w:t xml:space="preserve">KRABIČKA </w:t>
      </w:r>
      <w:r w:rsidR="009E41CC" w:rsidRPr="008F47A1">
        <w:rPr>
          <w:b/>
          <w:bCs/>
          <w:szCs w:val="22"/>
          <w:lang w:val="cs-CZ"/>
        </w:rPr>
        <w:t>S</w:t>
      </w:r>
      <w:r w:rsidRPr="008F47A1">
        <w:rPr>
          <w:b/>
          <w:bCs/>
          <w:szCs w:val="22"/>
          <w:lang w:val="cs-CZ"/>
        </w:rPr>
        <w:t> BLUE BOX</w:t>
      </w:r>
      <w:r w:rsidR="009E41CC" w:rsidRPr="008F47A1">
        <w:rPr>
          <w:b/>
          <w:bCs/>
          <w:szCs w:val="22"/>
          <w:lang w:val="cs-CZ"/>
        </w:rPr>
        <w:t>EM</w:t>
      </w:r>
    </w:p>
    <w:p w14:paraId="6CDC4941" w14:textId="77777777" w:rsidR="003C68DA" w:rsidRPr="008F47A1" w:rsidRDefault="003C68DA" w:rsidP="003C68DA">
      <w:pPr>
        <w:tabs>
          <w:tab w:val="clear" w:pos="567"/>
        </w:tabs>
        <w:spacing w:line="240" w:lineRule="auto"/>
        <w:rPr>
          <w:szCs w:val="22"/>
          <w:lang w:val="cs-CZ"/>
        </w:rPr>
      </w:pPr>
    </w:p>
    <w:p w14:paraId="59F33447" w14:textId="77777777" w:rsidR="003C68DA" w:rsidRPr="008F47A1" w:rsidRDefault="003C68DA" w:rsidP="003C68DA">
      <w:pPr>
        <w:tabs>
          <w:tab w:val="clear" w:pos="567"/>
        </w:tabs>
        <w:spacing w:line="240" w:lineRule="auto"/>
        <w:rPr>
          <w:szCs w:val="22"/>
          <w:lang w:val="cs-CZ"/>
        </w:rPr>
      </w:pPr>
    </w:p>
    <w:p w14:paraId="622976C3"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6BBDF10D" w14:textId="77777777" w:rsidR="003C68DA" w:rsidRPr="008F47A1" w:rsidRDefault="003C68DA" w:rsidP="003C68DA">
      <w:pPr>
        <w:tabs>
          <w:tab w:val="clear" w:pos="567"/>
        </w:tabs>
        <w:spacing w:line="240" w:lineRule="auto"/>
        <w:rPr>
          <w:szCs w:val="22"/>
          <w:lang w:val="cs-CZ"/>
        </w:rPr>
      </w:pPr>
    </w:p>
    <w:p w14:paraId="70D5743C" w14:textId="77777777" w:rsidR="003C68DA" w:rsidRPr="008F47A1" w:rsidRDefault="003C68DA" w:rsidP="003C68DA">
      <w:pPr>
        <w:tabs>
          <w:tab w:val="clear" w:pos="567"/>
        </w:tabs>
        <w:spacing w:line="240" w:lineRule="auto"/>
        <w:rPr>
          <w:szCs w:val="22"/>
          <w:lang w:val="cs-CZ"/>
        </w:rPr>
      </w:pPr>
      <w:r w:rsidRPr="008F47A1">
        <w:rPr>
          <w:szCs w:val="22"/>
          <w:lang w:val="cs-CZ"/>
        </w:rPr>
        <w:t>Xtandi 80 mg potahované tablety</w:t>
      </w:r>
    </w:p>
    <w:p w14:paraId="47D90D05" w14:textId="77777777" w:rsidR="003C68DA" w:rsidRPr="008F47A1" w:rsidRDefault="003C68DA" w:rsidP="003C68DA">
      <w:pPr>
        <w:tabs>
          <w:tab w:val="clear" w:pos="567"/>
        </w:tabs>
        <w:spacing w:line="240" w:lineRule="auto"/>
        <w:rPr>
          <w:b/>
          <w:szCs w:val="22"/>
          <w:lang w:val="cs-CZ"/>
        </w:rPr>
      </w:pPr>
      <w:r w:rsidRPr="008F47A1">
        <w:rPr>
          <w:szCs w:val="22"/>
          <w:lang w:val="cs-CZ"/>
        </w:rPr>
        <w:t>enzalutamidum</w:t>
      </w:r>
    </w:p>
    <w:p w14:paraId="6CD54FF5" w14:textId="77777777" w:rsidR="003C68DA" w:rsidRPr="008F47A1" w:rsidRDefault="003C68DA" w:rsidP="003C68DA">
      <w:pPr>
        <w:tabs>
          <w:tab w:val="clear" w:pos="567"/>
        </w:tabs>
        <w:spacing w:line="240" w:lineRule="auto"/>
        <w:rPr>
          <w:szCs w:val="22"/>
          <w:lang w:val="cs-CZ"/>
        </w:rPr>
      </w:pPr>
    </w:p>
    <w:p w14:paraId="4E694D5C" w14:textId="77777777" w:rsidR="003C68DA" w:rsidRPr="008F47A1" w:rsidRDefault="003C68DA" w:rsidP="003C68DA">
      <w:pPr>
        <w:tabs>
          <w:tab w:val="clear" w:pos="567"/>
        </w:tabs>
        <w:spacing w:line="240" w:lineRule="auto"/>
        <w:rPr>
          <w:szCs w:val="22"/>
          <w:lang w:val="cs-CZ"/>
        </w:rPr>
      </w:pPr>
    </w:p>
    <w:p w14:paraId="38C996DE"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OBSAH LÉČIVÉ LÁTKY/LÉČIVÝCH LÁTEK</w:t>
      </w:r>
    </w:p>
    <w:p w14:paraId="28AD9153" w14:textId="77777777" w:rsidR="003C68DA" w:rsidRPr="008F47A1" w:rsidRDefault="003C68DA" w:rsidP="003C68DA">
      <w:pPr>
        <w:tabs>
          <w:tab w:val="clear" w:pos="567"/>
        </w:tabs>
        <w:spacing w:line="240" w:lineRule="auto"/>
        <w:rPr>
          <w:i/>
          <w:szCs w:val="22"/>
          <w:lang w:val="cs-CZ"/>
        </w:rPr>
      </w:pPr>
    </w:p>
    <w:p w14:paraId="25ACEC5A" w14:textId="77777777" w:rsidR="003C68DA" w:rsidRPr="008F47A1" w:rsidRDefault="003C68DA" w:rsidP="003C68DA">
      <w:pPr>
        <w:tabs>
          <w:tab w:val="clear" w:pos="567"/>
        </w:tabs>
        <w:spacing w:line="240" w:lineRule="auto"/>
        <w:rPr>
          <w:szCs w:val="22"/>
          <w:lang w:val="cs-CZ"/>
        </w:rPr>
      </w:pPr>
      <w:r w:rsidRPr="008F47A1">
        <w:rPr>
          <w:szCs w:val="22"/>
          <w:lang w:val="cs-CZ"/>
        </w:rPr>
        <w:t>Jedna potahovaná tableta obsahuje enzalutamidum 80 mg.</w:t>
      </w:r>
    </w:p>
    <w:p w14:paraId="75F4124E" w14:textId="77777777" w:rsidR="003C68DA" w:rsidRPr="008F47A1" w:rsidRDefault="003C68DA" w:rsidP="003C68DA">
      <w:pPr>
        <w:tabs>
          <w:tab w:val="clear" w:pos="567"/>
        </w:tabs>
        <w:spacing w:line="240" w:lineRule="auto"/>
        <w:rPr>
          <w:szCs w:val="22"/>
          <w:lang w:val="cs-CZ"/>
        </w:rPr>
      </w:pPr>
    </w:p>
    <w:p w14:paraId="2F6F43D5" w14:textId="77777777" w:rsidR="003C68DA" w:rsidRPr="008F47A1" w:rsidRDefault="003C68DA" w:rsidP="003C68DA">
      <w:pPr>
        <w:tabs>
          <w:tab w:val="clear" w:pos="567"/>
        </w:tabs>
        <w:spacing w:line="240" w:lineRule="auto"/>
        <w:rPr>
          <w:szCs w:val="22"/>
          <w:lang w:val="cs-CZ"/>
        </w:rPr>
      </w:pPr>
    </w:p>
    <w:p w14:paraId="5A8A01D8"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SEZNAM POMOCNÝCH LÁTEK</w:t>
      </w:r>
    </w:p>
    <w:p w14:paraId="7B758F89" w14:textId="77777777" w:rsidR="003C68DA" w:rsidRPr="008F47A1" w:rsidRDefault="003C68DA" w:rsidP="003C68DA">
      <w:pPr>
        <w:tabs>
          <w:tab w:val="clear" w:pos="567"/>
        </w:tabs>
        <w:spacing w:line="240" w:lineRule="auto"/>
        <w:rPr>
          <w:szCs w:val="22"/>
          <w:lang w:val="cs-CZ"/>
        </w:rPr>
      </w:pPr>
    </w:p>
    <w:p w14:paraId="68107354" w14:textId="77777777" w:rsidR="003C68DA" w:rsidRPr="008F47A1" w:rsidRDefault="003C68DA" w:rsidP="003C68DA">
      <w:pPr>
        <w:tabs>
          <w:tab w:val="clear" w:pos="567"/>
        </w:tabs>
        <w:spacing w:line="240" w:lineRule="auto"/>
        <w:rPr>
          <w:szCs w:val="22"/>
          <w:lang w:val="cs-CZ"/>
        </w:rPr>
      </w:pPr>
    </w:p>
    <w:p w14:paraId="5A254165" w14:textId="77777777" w:rsidR="003C68DA" w:rsidRPr="008F47A1" w:rsidRDefault="003C68DA" w:rsidP="003C68DA">
      <w:pPr>
        <w:tabs>
          <w:tab w:val="clear" w:pos="567"/>
        </w:tabs>
        <w:spacing w:line="240" w:lineRule="auto"/>
        <w:rPr>
          <w:szCs w:val="22"/>
          <w:lang w:val="cs-CZ"/>
        </w:rPr>
      </w:pPr>
    </w:p>
    <w:p w14:paraId="624A9E66"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LÉKOVÁ FORMA A OBSAH BALENÍ</w:t>
      </w:r>
    </w:p>
    <w:p w14:paraId="63AB9FAC" w14:textId="77777777" w:rsidR="003C68DA" w:rsidRPr="008F47A1" w:rsidRDefault="003C68DA" w:rsidP="003C68DA">
      <w:pPr>
        <w:tabs>
          <w:tab w:val="clear" w:pos="567"/>
        </w:tabs>
        <w:spacing w:line="240" w:lineRule="auto"/>
        <w:rPr>
          <w:szCs w:val="22"/>
          <w:lang w:val="cs-CZ"/>
        </w:rPr>
      </w:pPr>
    </w:p>
    <w:p w14:paraId="4A19638C" w14:textId="77777777" w:rsidR="003C68DA" w:rsidRPr="008F47A1" w:rsidRDefault="003C68DA" w:rsidP="003C68DA">
      <w:pPr>
        <w:tabs>
          <w:tab w:val="clear" w:pos="567"/>
        </w:tabs>
        <w:spacing w:line="240" w:lineRule="auto"/>
        <w:rPr>
          <w:szCs w:val="22"/>
          <w:lang w:val="cs-CZ"/>
        </w:rPr>
      </w:pPr>
      <w:r w:rsidRPr="008F47A1">
        <w:rPr>
          <w:szCs w:val="22"/>
          <w:lang w:val="cs-CZ"/>
        </w:rPr>
        <w:t>56 potahovaných tablet</w:t>
      </w:r>
    </w:p>
    <w:p w14:paraId="46D80DB7" w14:textId="77777777" w:rsidR="003C68DA" w:rsidRPr="008F47A1" w:rsidRDefault="003C68DA" w:rsidP="003C68DA">
      <w:pPr>
        <w:tabs>
          <w:tab w:val="clear" w:pos="567"/>
        </w:tabs>
        <w:spacing w:line="240" w:lineRule="auto"/>
        <w:rPr>
          <w:szCs w:val="22"/>
          <w:lang w:val="cs-CZ"/>
        </w:rPr>
      </w:pPr>
    </w:p>
    <w:p w14:paraId="6992F4D4" w14:textId="77777777" w:rsidR="003C68DA" w:rsidRPr="008F47A1" w:rsidRDefault="003C68DA" w:rsidP="003C68DA">
      <w:pPr>
        <w:tabs>
          <w:tab w:val="clear" w:pos="567"/>
        </w:tabs>
        <w:spacing w:line="240" w:lineRule="auto"/>
        <w:rPr>
          <w:szCs w:val="22"/>
          <w:lang w:val="cs-CZ"/>
        </w:rPr>
      </w:pPr>
    </w:p>
    <w:p w14:paraId="45C75091"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ZPŮSOB A CESTA/CESTY PODÁNÍ</w:t>
      </w:r>
    </w:p>
    <w:p w14:paraId="0A6AA591" w14:textId="77777777" w:rsidR="003C68DA" w:rsidRPr="008F47A1" w:rsidRDefault="003C68DA" w:rsidP="003C68DA">
      <w:pPr>
        <w:tabs>
          <w:tab w:val="clear" w:pos="567"/>
        </w:tabs>
        <w:spacing w:line="240" w:lineRule="auto"/>
        <w:rPr>
          <w:szCs w:val="22"/>
          <w:lang w:val="cs-CZ"/>
        </w:rPr>
      </w:pPr>
    </w:p>
    <w:p w14:paraId="385E6BD1" w14:textId="77777777" w:rsidR="003C68DA" w:rsidRPr="008F47A1" w:rsidRDefault="003C68DA" w:rsidP="003C68DA">
      <w:pPr>
        <w:tabs>
          <w:tab w:val="clear" w:pos="567"/>
        </w:tabs>
        <w:spacing w:line="240" w:lineRule="auto"/>
        <w:rPr>
          <w:szCs w:val="22"/>
          <w:lang w:val="cs-CZ"/>
        </w:rPr>
      </w:pPr>
      <w:r w:rsidRPr="008F47A1">
        <w:rPr>
          <w:szCs w:val="22"/>
          <w:lang w:val="cs-CZ"/>
        </w:rPr>
        <w:t>Před použitím si přečtěte příbalovou informaci.</w:t>
      </w:r>
    </w:p>
    <w:p w14:paraId="195AF6FD" w14:textId="77777777" w:rsidR="003C68DA" w:rsidRPr="008F47A1" w:rsidRDefault="003C68DA" w:rsidP="003C68DA">
      <w:pPr>
        <w:tabs>
          <w:tab w:val="clear" w:pos="567"/>
        </w:tabs>
        <w:spacing w:line="240" w:lineRule="auto"/>
        <w:rPr>
          <w:szCs w:val="22"/>
          <w:lang w:val="cs-CZ"/>
        </w:rPr>
      </w:pPr>
      <w:r w:rsidRPr="008F47A1">
        <w:rPr>
          <w:szCs w:val="22"/>
          <w:lang w:val="cs-CZ"/>
        </w:rPr>
        <w:t>Perorální podání.</w:t>
      </w:r>
    </w:p>
    <w:p w14:paraId="51C1F504" w14:textId="77777777" w:rsidR="003C68DA" w:rsidRPr="008F47A1" w:rsidRDefault="003C68DA" w:rsidP="003C68DA">
      <w:pPr>
        <w:tabs>
          <w:tab w:val="clear" w:pos="567"/>
        </w:tabs>
        <w:autoSpaceDE w:val="0"/>
        <w:autoSpaceDN w:val="0"/>
        <w:adjustRightInd w:val="0"/>
        <w:spacing w:line="240" w:lineRule="auto"/>
        <w:rPr>
          <w:szCs w:val="22"/>
          <w:lang w:val="cs-CZ"/>
        </w:rPr>
      </w:pPr>
    </w:p>
    <w:p w14:paraId="18E181A2" w14:textId="77777777" w:rsidR="003C68DA" w:rsidRPr="008F47A1" w:rsidRDefault="003C68DA" w:rsidP="003C68DA">
      <w:pPr>
        <w:tabs>
          <w:tab w:val="clear" w:pos="567"/>
        </w:tabs>
        <w:autoSpaceDE w:val="0"/>
        <w:autoSpaceDN w:val="0"/>
        <w:adjustRightInd w:val="0"/>
        <w:spacing w:line="240" w:lineRule="auto"/>
        <w:rPr>
          <w:szCs w:val="22"/>
          <w:lang w:val="cs-CZ"/>
        </w:rPr>
      </w:pPr>
    </w:p>
    <w:p w14:paraId="1E36DBE6"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6.</w:t>
      </w:r>
      <w:r w:rsidRPr="008F47A1">
        <w:rPr>
          <w:b/>
          <w:szCs w:val="22"/>
          <w:lang w:val="cs-CZ"/>
        </w:rPr>
        <w:tab/>
        <w:t>ZVLÁŠTNÍ UPOZORNĚNÍ, ŽE LÉČIVÝ PŘÍPRAVEK MUSÍ BÝT UCHOVÁVÁN MIMO DOHLED A DOSAH DĚTÍ</w:t>
      </w:r>
    </w:p>
    <w:p w14:paraId="399EDB4D" w14:textId="77777777" w:rsidR="003C68DA" w:rsidRPr="008F47A1" w:rsidRDefault="003C68DA" w:rsidP="003C68DA">
      <w:pPr>
        <w:tabs>
          <w:tab w:val="clear" w:pos="567"/>
        </w:tabs>
        <w:spacing w:line="240" w:lineRule="auto"/>
        <w:rPr>
          <w:szCs w:val="22"/>
          <w:lang w:val="cs-CZ"/>
        </w:rPr>
      </w:pPr>
    </w:p>
    <w:p w14:paraId="1E4FDD29" w14:textId="77777777" w:rsidR="003C68DA" w:rsidRPr="008F47A1" w:rsidRDefault="003C68DA" w:rsidP="003C68DA">
      <w:pPr>
        <w:tabs>
          <w:tab w:val="clear" w:pos="567"/>
        </w:tabs>
        <w:spacing w:line="240" w:lineRule="auto"/>
        <w:outlineLvl w:val="0"/>
        <w:rPr>
          <w:szCs w:val="22"/>
          <w:lang w:val="cs-CZ"/>
        </w:rPr>
      </w:pPr>
      <w:r w:rsidRPr="008F47A1">
        <w:rPr>
          <w:szCs w:val="22"/>
          <w:lang w:val="cs-CZ"/>
        </w:rPr>
        <w:t>Uchovávejte mimo dohled a dosah dětí.</w:t>
      </w:r>
    </w:p>
    <w:p w14:paraId="78E42C9B" w14:textId="77777777" w:rsidR="003C68DA" w:rsidRPr="008F47A1" w:rsidRDefault="003C68DA" w:rsidP="003C68DA">
      <w:pPr>
        <w:tabs>
          <w:tab w:val="clear" w:pos="567"/>
        </w:tabs>
        <w:spacing w:line="240" w:lineRule="auto"/>
        <w:rPr>
          <w:szCs w:val="22"/>
          <w:lang w:val="cs-CZ"/>
        </w:rPr>
      </w:pPr>
    </w:p>
    <w:p w14:paraId="649037C8" w14:textId="77777777" w:rsidR="003C68DA" w:rsidRPr="008F47A1" w:rsidRDefault="003C68DA" w:rsidP="003C68DA">
      <w:pPr>
        <w:tabs>
          <w:tab w:val="clear" w:pos="567"/>
        </w:tabs>
        <w:spacing w:line="240" w:lineRule="auto"/>
        <w:rPr>
          <w:szCs w:val="22"/>
          <w:lang w:val="cs-CZ"/>
        </w:rPr>
      </w:pPr>
    </w:p>
    <w:p w14:paraId="0BB8EF11"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7.</w:t>
      </w:r>
      <w:r w:rsidRPr="008F47A1">
        <w:rPr>
          <w:b/>
          <w:szCs w:val="22"/>
          <w:lang w:val="cs-CZ"/>
        </w:rPr>
        <w:tab/>
        <w:t>DALŠÍ ZVLÁŠTNÍ UPOZORNĚNÍ, POKUD JE POTŘEBNÉ</w:t>
      </w:r>
    </w:p>
    <w:p w14:paraId="50B818DF" w14:textId="77777777" w:rsidR="003C68DA" w:rsidRPr="008F47A1" w:rsidRDefault="003C68DA" w:rsidP="003C68DA">
      <w:pPr>
        <w:tabs>
          <w:tab w:val="clear" w:pos="567"/>
        </w:tabs>
        <w:spacing w:line="240" w:lineRule="auto"/>
        <w:rPr>
          <w:szCs w:val="22"/>
          <w:lang w:val="cs-CZ"/>
        </w:rPr>
      </w:pPr>
    </w:p>
    <w:p w14:paraId="419EF79B" w14:textId="77777777" w:rsidR="003C68DA" w:rsidRPr="008F47A1" w:rsidRDefault="003C68DA" w:rsidP="003C68DA">
      <w:pPr>
        <w:tabs>
          <w:tab w:val="clear" w:pos="567"/>
        </w:tabs>
        <w:spacing w:line="240" w:lineRule="auto"/>
        <w:rPr>
          <w:szCs w:val="22"/>
          <w:lang w:val="cs-CZ"/>
        </w:rPr>
      </w:pPr>
    </w:p>
    <w:p w14:paraId="0A8DD1EC"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8.</w:t>
      </w:r>
      <w:r w:rsidRPr="008F47A1">
        <w:rPr>
          <w:b/>
          <w:szCs w:val="22"/>
          <w:lang w:val="cs-CZ"/>
        </w:rPr>
        <w:tab/>
        <w:t>POUŽITELNOST</w:t>
      </w:r>
    </w:p>
    <w:p w14:paraId="7DBB11B0" w14:textId="77777777" w:rsidR="003C68DA" w:rsidRPr="008F47A1" w:rsidRDefault="003C68DA" w:rsidP="003C68DA">
      <w:pPr>
        <w:tabs>
          <w:tab w:val="clear" w:pos="567"/>
        </w:tabs>
        <w:spacing w:line="240" w:lineRule="auto"/>
        <w:rPr>
          <w:szCs w:val="22"/>
          <w:lang w:val="cs-CZ"/>
        </w:rPr>
      </w:pPr>
    </w:p>
    <w:p w14:paraId="0CA28DAB" w14:textId="77777777" w:rsidR="003C68DA" w:rsidRPr="008F47A1" w:rsidRDefault="003C68DA" w:rsidP="003C68DA">
      <w:pPr>
        <w:tabs>
          <w:tab w:val="clear" w:pos="567"/>
        </w:tabs>
        <w:spacing w:line="240" w:lineRule="auto"/>
        <w:rPr>
          <w:szCs w:val="22"/>
          <w:lang w:val="cs-CZ"/>
        </w:rPr>
      </w:pPr>
      <w:r w:rsidRPr="008F47A1">
        <w:rPr>
          <w:szCs w:val="22"/>
          <w:lang w:val="cs-CZ"/>
        </w:rPr>
        <w:t>EXP</w:t>
      </w:r>
    </w:p>
    <w:p w14:paraId="53218EFE" w14:textId="77777777" w:rsidR="003C68DA" w:rsidRPr="008F47A1" w:rsidRDefault="003C68DA" w:rsidP="003C68DA">
      <w:pPr>
        <w:tabs>
          <w:tab w:val="clear" w:pos="567"/>
        </w:tabs>
        <w:spacing w:line="240" w:lineRule="auto"/>
        <w:rPr>
          <w:szCs w:val="22"/>
          <w:lang w:val="cs-CZ"/>
        </w:rPr>
      </w:pPr>
    </w:p>
    <w:p w14:paraId="4977971D" w14:textId="77777777" w:rsidR="003C68DA" w:rsidRPr="008F47A1" w:rsidRDefault="003C68DA" w:rsidP="003C68DA">
      <w:pPr>
        <w:tabs>
          <w:tab w:val="clear" w:pos="567"/>
        </w:tabs>
        <w:spacing w:line="240" w:lineRule="auto"/>
        <w:rPr>
          <w:szCs w:val="22"/>
          <w:lang w:val="cs-CZ"/>
        </w:rPr>
      </w:pPr>
    </w:p>
    <w:p w14:paraId="0BED2282"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9.</w:t>
      </w:r>
      <w:r w:rsidRPr="008F47A1">
        <w:rPr>
          <w:b/>
          <w:szCs w:val="22"/>
          <w:lang w:val="cs-CZ"/>
        </w:rPr>
        <w:tab/>
        <w:t>ZVLÁŠTNÍ PODMÍNKY PRO UCHOVÁVÁNÍ</w:t>
      </w:r>
    </w:p>
    <w:p w14:paraId="23518914" w14:textId="77777777" w:rsidR="003C68DA" w:rsidRPr="008F47A1" w:rsidRDefault="003C68DA" w:rsidP="003C68DA">
      <w:pPr>
        <w:tabs>
          <w:tab w:val="clear" w:pos="567"/>
        </w:tabs>
        <w:spacing w:line="240" w:lineRule="auto"/>
        <w:ind w:left="567" w:hanging="567"/>
        <w:rPr>
          <w:szCs w:val="22"/>
          <w:lang w:val="cs-CZ"/>
        </w:rPr>
      </w:pPr>
    </w:p>
    <w:p w14:paraId="6C71D7A7" w14:textId="2B53438C" w:rsidR="003C68DA" w:rsidRPr="008F47A1" w:rsidRDefault="003C68DA" w:rsidP="003C68DA">
      <w:pPr>
        <w:tabs>
          <w:tab w:val="clear" w:pos="567"/>
        </w:tabs>
        <w:spacing w:line="240" w:lineRule="auto"/>
        <w:ind w:left="567" w:hanging="567"/>
        <w:rPr>
          <w:szCs w:val="22"/>
          <w:lang w:val="cs-CZ"/>
        </w:rPr>
      </w:pPr>
    </w:p>
    <w:p w14:paraId="666B1821" w14:textId="77777777" w:rsidR="003C68DA" w:rsidRPr="008F47A1" w:rsidRDefault="003C68DA" w:rsidP="003C68DA">
      <w:pPr>
        <w:tabs>
          <w:tab w:val="clear" w:pos="567"/>
        </w:tabs>
        <w:spacing w:line="240" w:lineRule="auto"/>
        <w:ind w:left="567" w:hanging="567"/>
        <w:rPr>
          <w:szCs w:val="22"/>
          <w:lang w:val="cs-CZ"/>
        </w:rPr>
      </w:pPr>
    </w:p>
    <w:p w14:paraId="35898A92" w14:textId="77777777" w:rsidR="003C68DA" w:rsidRPr="008F47A1" w:rsidRDefault="003C68DA" w:rsidP="003C68DA">
      <w:pPr>
        <w:keepNext/>
        <w:pBdr>
          <w:top w:val="single" w:sz="4" w:space="1" w:color="auto"/>
          <w:left w:val="single" w:sz="4" w:space="4" w:color="auto"/>
          <w:bottom w:val="single" w:sz="4" w:space="1" w:color="auto"/>
          <w:right w:val="single" w:sz="4" w:space="4" w:color="auto"/>
        </w:pBdr>
        <w:tabs>
          <w:tab w:val="clear" w:pos="567"/>
        </w:tabs>
        <w:spacing w:line="240" w:lineRule="auto"/>
        <w:ind w:left="709" w:hanging="709"/>
        <w:outlineLvl w:val="0"/>
        <w:rPr>
          <w:b/>
          <w:szCs w:val="22"/>
          <w:lang w:val="cs-CZ"/>
        </w:rPr>
      </w:pPr>
      <w:r w:rsidRPr="008F47A1">
        <w:rPr>
          <w:b/>
          <w:szCs w:val="22"/>
          <w:lang w:val="cs-CZ"/>
        </w:rPr>
        <w:lastRenderedPageBreak/>
        <w:t>10.</w:t>
      </w:r>
      <w:r w:rsidRPr="008F47A1">
        <w:rPr>
          <w:b/>
          <w:szCs w:val="22"/>
          <w:lang w:val="cs-CZ"/>
        </w:rPr>
        <w:tab/>
        <w:t>ZVLÁŠTNÍ OPATŘENÍ PRO LIKVIDACI NEPOUŽITÝCH LÉČIVÝCH PŘÍPRAVKŮ NEBO ODPADU Z NICH, POKUD JE TO VHODNÉ</w:t>
      </w:r>
    </w:p>
    <w:p w14:paraId="7895E20C" w14:textId="77777777" w:rsidR="003C68DA" w:rsidRPr="008F47A1" w:rsidRDefault="003C68DA" w:rsidP="003C68DA">
      <w:pPr>
        <w:keepNext/>
        <w:tabs>
          <w:tab w:val="clear" w:pos="567"/>
        </w:tabs>
        <w:spacing w:line="240" w:lineRule="auto"/>
        <w:rPr>
          <w:szCs w:val="22"/>
          <w:lang w:val="cs-CZ"/>
        </w:rPr>
      </w:pPr>
    </w:p>
    <w:p w14:paraId="290DCC7D" w14:textId="77777777" w:rsidR="003C68DA" w:rsidRPr="008F47A1" w:rsidRDefault="003C68DA" w:rsidP="003C68DA">
      <w:pPr>
        <w:keepNext/>
        <w:tabs>
          <w:tab w:val="clear" w:pos="567"/>
        </w:tabs>
        <w:spacing w:line="240" w:lineRule="auto"/>
        <w:rPr>
          <w:szCs w:val="22"/>
          <w:lang w:val="cs-CZ"/>
        </w:rPr>
      </w:pPr>
    </w:p>
    <w:p w14:paraId="116AA111" w14:textId="77777777" w:rsidR="003C68DA" w:rsidRPr="008F47A1" w:rsidRDefault="003C68DA" w:rsidP="00400D6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11.</w:t>
      </w:r>
      <w:r w:rsidRPr="008F47A1">
        <w:rPr>
          <w:b/>
          <w:szCs w:val="22"/>
          <w:lang w:val="cs-CZ"/>
        </w:rPr>
        <w:tab/>
        <w:t>NÁZEV A ADRESA DRŽITELE ROZHODNUTÍ O REGISTRACI</w:t>
      </w:r>
    </w:p>
    <w:p w14:paraId="42B1D1DB" w14:textId="77777777" w:rsidR="003C68DA" w:rsidRPr="008F47A1" w:rsidRDefault="003C68DA" w:rsidP="003C68DA">
      <w:pPr>
        <w:tabs>
          <w:tab w:val="clear" w:pos="567"/>
        </w:tabs>
        <w:spacing w:line="240" w:lineRule="auto"/>
        <w:rPr>
          <w:szCs w:val="22"/>
          <w:lang w:val="cs-CZ"/>
        </w:rPr>
      </w:pPr>
    </w:p>
    <w:p w14:paraId="3ACC9FBE" w14:textId="77777777" w:rsidR="003C68DA" w:rsidRPr="008F47A1" w:rsidRDefault="003C68DA" w:rsidP="003C68DA">
      <w:pPr>
        <w:tabs>
          <w:tab w:val="clear" w:pos="567"/>
        </w:tabs>
        <w:spacing w:line="240" w:lineRule="auto"/>
        <w:rPr>
          <w:szCs w:val="22"/>
          <w:lang w:val="cs-CZ"/>
        </w:rPr>
      </w:pPr>
      <w:r w:rsidRPr="008F47A1">
        <w:rPr>
          <w:szCs w:val="22"/>
          <w:lang w:val="cs-CZ"/>
        </w:rPr>
        <w:t>Astellas Pharma Europe B.V.</w:t>
      </w:r>
    </w:p>
    <w:p w14:paraId="5719060D" w14:textId="77777777" w:rsidR="003C68DA" w:rsidRPr="008F47A1" w:rsidRDefault="003C68DA" w:rsidP="003C68DA">
      <w:pPr>
        <w:tabs>
          <w:tab w:val="clear" w:pos="567"/>
        </w:tabs>
        <w:spacing w:line="240" w:lineRule="auto"/>
        <w:rPr>
          <w:szCs w:val="22"/>
          <w:lang w:val="cs-CZ"/>
        </w:rPr>
      </w:pPr>
      <w:r w:rsidRPr="008F47A1">
        <w:rPr>
          <w:szCs w:val="22"/>
          <w:lang w:val="cs-CZ"/>
        </w:rPr>
        <w:t>Sylviusweg 62</w:t>
      </w:r>
    </w:p>
    <w:p w14:paraId="760A0C3E" w14:textId="77777777" w:rsidR="003C68DA" w:rsidRPr="008F47A1" w:rsidRDefault="003C68DA" w:rsidP="003C68DA">
      <w:pPr>
        <w:tabs>
          <w:tab w:val="clear" w:pos="567"/>
        </w:tabs>
        <w:spacing w:line="240" w:lineRule="auto"/>
        <w:rPr>
          <w:szCs w:val="22"/>
          <w:lang w:val="cs-CZ"/>
        </w:rPr>
      </w:pPr>
      <w:r w:rsidRPr="008F47A1">
        <w:rPr>
          <w:szCs w:val="22"/>
          <w:lang w:val="cs-CZ"/>
        </w:rPr>
        <w:t>2333 BE Leiden</w:t>
      </w:r>
    </w:p>
    <w:p w14:paraId="7A849976" w14:textId="77777777" w:rsidR="003C68DA" w:rsidRPr="008F47A1" w:rsidRDefault="003C68DA" w:rsidP="003C68DA">
      <w:pPr>
        <w:tabs>
          <w:tab w:val="clear" w:pos="567"/>
        </w:tabs>
        <w:spacing w:line="240" w:lineRule="auto"/>
        <w:rPr>
          <w:szCs w:val="22"/>
          <w:lang w:val="cs-CZ"/>
        </w:rPr>
      </w:pPr>
      <w:r w:rsidRPr="008F47A1">
        <w:rPr>
          <w:szCs w:val="22"/>
          <w:lang w:val="cs-CZ"/>
        </w:rPr>
        <w:t>Nizozemsko</w:t>
      </w:r>
    </w:p>
    <w:p w14:paraId="4C003648" w14:textId="77777777" w:rsidR="003C68DA" w:rsidRPr="008F47A1" w:rsidRDefault="003C68DA" w:rsidP="003C68DA">
      <w:pPr>
        <w:tabs>
          <w:tab w:val="clear" w:pos="567"/>
        </w:tabs>
        <w:spacing w:line="240" w:lineRule="auto"/>
        <w:rPr>
          <w:szCs w:val="22"/>
          <w:lang w:val="cs-CZ"/>
        </w:rPr>
      </w:pPr>
    </w:p>
    <w:p w14:paraId="3F2F5015" w14:textId="77777777" w:rsidR="003C68DA" w:rsidRPr="008F47A1" w:rsidRDefault="003C68DA" w:rsidP="003C68DA">
      <w:pPr>
        <w:tabs>
          <w:tab w:val="clear" w:pos="567"/>
        </w:tabs>
        <w:spacing w:line="240" w:lineRule="auto"/>
        <w:rPr>
          <w:szCs w:val="22"/>
          <w:lang w:val="cs-CZ"/>
        </w:rPr>
      </w:pPr>
    </w:p>
    <w:p w14:paraId="15200D00"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12.</w:t>
      </w:r>
      <w:r w:rsidRPr="008F47A1">
        <w:rPr>
          <w:b/>
          <w:szCs w:val="22"/>
          <w:lang w:val="cs-CZ"/>
        </w:rPr>
        <w:tab/>
        <w:t>REGISTRAČNÍ ČÍSLO/ČÍSLA</w:t>
      </w:r>
    </w:p>
    <w:p w14:paraId="099F6489" w14:textId="77777777" w:rsidR="003C68DA" w:rsidRPr="008F47A1" w:rsidRDefault="003C68DA" w:rsidP="003C68DA">
      <w:pPr>
        <w:tabs>
          <w:tab w:val="clear" w:pos="567"/>
        </w:tabs>
        <w:spacing w:line="240" w:lineRule="auto"/>
        <w:rPr>
          <w:szCs w:val="22"/>
          <w:lang w:val="cs-CZ"/>
        </w:rPr>
      </w:pPr>
    </w:p>
    <w:p w14:paraId="42E0A3B3" w14:textId="77777777" w:rsidR="00C80D36" w:rsidRPr="008F47A1" w:rsidRDefault="00C80D36" w:rsidP="00C80D36">
      <w:pPr>
        <w:tabs>
          <w:tab w:val="clear" w:pos="567"/>
        </w:tabs>
        <w:spacing w:line="240" w:lineRule="auto"/>
        <w:rPr>
          <w:noProof/>
          <w:szCs w:val="22"/>
          <w:lang w:val="cs-CZ"/>
        </w:rPr>
      </w:pPr>
      <w:r w:rsidRPr="008F47A1">
        <w:rPr>
          <w:noProof/>
          <w:szCs w:val="22"/>
          <w:lang w:val="cs-CZ"/>
        </w:rPr>
        <w:t>EU/1/13/846/003</w:t>
      </w:r>
    </w:p>
    <w:p w14:paraId="3EF4F241" w14:textId="77777777" w:rsidR="003C68DA" w:rsidRPr="008F47A1" w:rsidRDefault="003C68DA" w:rsidP="003C68DA">
      <w:pPr>
        <w:tabs>
          <w:tab w:val="clear" w:pos="567"/>
        </w:tabs>
        <w:spacing w:line="240" w:lineRule="auto"/>
        <w:rPr>
          <w:szCs w:val="22"/>
          <w:lang w:val="cs-CZ"/>
        </w:rPr>
      </w:pPr>
    </w:p>
    <w:p w14:paraId="55FE747D" w14:textId="77777777" w:rsidR="003C68DA" w:rsidRPr="008F47A1" w:rsidRDefault="003C68DA" w:rsidP="003C68DA">
      <w:pPr>
        <w:tabs>
          <w:tab w:val="clear" w:pos="567"/>
        </w:tabs>
        <w:spacing w:line="240" w:lineRule="auto"/>
        <w:rPr>
          <w:szCs w:val="22"/>
          <w:lang w:val="cs-CZ"/>
        </w:rPr>
      </w:pPr>
    </w:p>
    <w:p w14:paraId="1DC7C730"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13.</w:t>
      </w:r>
      <w:r w:rsidRPr="008F47A1">
        <w:rPr>
          <w:b/>
          <w:szCs w:val="22"/>
          <w:lang w:val="cs-CZ"/>
        </w:rPr>
        <w:tab/>
        <w:t>ČÍSLO ŠARŽE</w:t>
      </w:r>
    </w:p>
    <w:p w14:paraId="143145DF" w14:textId="77777777" w:rsidR="003C68DA" w:rsidRPr="008F47A1" w:rsidRDefault="003C68DA" w:rsidP="003C68DA">
      <w:pPr>
        <w:tabs>
          <w:tab w:val="clear" w:pos="567"/>
        </w:tabs>
        <w:spacing w:line="240" w:lineRule="auto"/>
        <w:rPr>
          <w:i/>
          <w:szCs w:val="22"/>
          <w:lang w:val="cs-CZ"/>
        </w:rPr>
      </w:pPr>
    </w:p>
    <w:p w14:paraId="41522FCA" w14:textId="77777777" w:rsidR="003C68DA" w:rsidRPr="008F47A1" w:rsidRDefault="003C68DA" w:rsidP="003C68DA">
      <w:pPr>
        <w:tabs>
          <w:tab w:val="clear" w:pos="567"/>
        </w:tabs>
        <w:spacing w:line="240" w:lineRule="auto"/>
        <w:rPr>
          <w:szCs w:val="22"/>
          <w:lang w:val="cs-CZ"/>
        </w:rPr>
      </w:pPr>
      <w:r w:rsidRPr="008F47A1">
        <w:rPr>
          <w:szCs w:val="22"/>
          <w:lang w:val="cs-CZ"/>
        </w:rPr>
        <w:t>Lot</w:t>
      </w:r>
    </w:p>
    <w:p w14:paraId="09001F92" w14:textId="77777777" w:rsidR="003C68DA" w:rsidRPr="008F47A1" w:rsidRDefault="003C68DA" w:rsidP="003C68DA">
      <w:pPr>
        <w:tabs>
          <w:tab w:val="clear" w:pos="567"/>
        </w:tabs>
        <w:spacing w:line="240" w:lineRule="auto"/>
        <w:rPr>
          <w:szCs w:val="22"/>
          <w:lang w:val="cs-CZ"/>
        </w:rPr>
      </w:pPr>
    </w:p>
    <w:p w14:paraId="64C7C694" w14:textId="77777777" w:rsidR="003C68DA" w:rsidRPr="008F47A1" w:rsidRDefault="003C68DA" w:rsidP="003C68DA">
      <w:pPr>
        <w:tabs>
          <w:tab w:val="clear" w:pos="567"/>
        </w:tabs>
        <w:spacing w:line="240" w:lineRule="auto"/>
        <w:rPr>
          <w:szCs w:val="22"/>
          <w:lang w:val="cs-CZ"/>
        </w:rPr>
      </w:pPr>
    </w:p>
    <w:p w14:paraId="5F1A11DA" w14:textId="77777777" w:rsidR="003C68DA" w:rsidRPr="008F47A1" w:rsidRDefault="003C68DA" w:rsidP="003C68DA">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14.</w:t>
      </w:r>
      <w:r w:rsidRPr="008F47A1">
        <w:rPr>
          <w:b/>
          <w:szCs w:val="22"/>
          <w:lang w:val="cs-CZ"/>
        </w:rPr>
        <w:tab/>
        <w:t>KLASIFIKACE PRO VÝDEJ</w:t>
      </w:r>
    </w:p>
    <w:p w14:paraId="062BBC3A" w14:textId="77777777" w:rsidR="003C68DA" w:rsidRPr="008F47A1" w:rsidRDefault="003C68DA" w:rsidP="003C68DA">
      <w:pPr>
        <w:tabs>
          <w:tab w:val="clear" w:pos="567"/>
        </w:tabs>
        <w:spacing w:line="240" w:lineRule="auto"/>
        <w:rPr>
          <w:i/>
          <w:szCs w:val="22"/>
          <w:lang w:val="cs-CZ"/>
        </w:rPr>
      </w:pPr>
    </w:p>
    <w:p w14:paraId="56E0C35A" w14:textId="77777777" w:rsidR="003C68DA" w:rsidRPr="008F47A1" w:rsidRDefault="003C68DA" w:rsidP="003C68DA">
      <w:pPr>
        <w:tabs>
          <w:tab w:val="clear" w:pos="567"/>
        </w:tabs>
        <w:spacing w:line="240" w:lineRule="auto"/>
        <w:rPr>
          <w:szCs w:val="22"/>
          <w:lang w:val="cs-CZ"/>
        </w:rPr>
      </w:pPr>
      <w:r w:rsidRPr="008F47A1">
        <w:rPr>
          <w:szCs w:val="22"/>
          <w:lang w:val="cs-CZ"/>
        </w:rPr>
        <w:t>Výdej léčivého přípravku vázán na lékařský předpis.</w:t>
      </w:r>
    </w:p>
    <w:p w14:paraId="07B33C13" w14:textId="77777777" w:rsidR="003C68DA" w:rsidRPr="008F47A1" w:rsidRDefault="003C68DA" w:rsidP="003C68DA">
      <w:pPr>
        <w:tabs>
          <w:tab w:val="clear" w:pos="567"/>
        </w:tabs>
        <w:spacing w:line="240" w:lineRule="auto"/>
        <w:rPr>
          <w:szCs w:val="22"/>
          <w:lang w:val="cs-CZ"/>
        </w:rPr>
      </w:pPr>
    </w:p>
    <w:p w14:paraId="0214595B" w14:textId="77777777" w:rsidR="003C68DA" w:rsidRPr="008F47A1" w:rsidRDefault="003C68DA" w:rsidP="003C68DA">
      <w:pPr>
        <w:tabs>
          <w:tab w:val="clear" w:pos="567"/>
        </w:tabs>
        <w:spacing w:line="240" w:lineRule="auto"/>
        <w:rPr>
          <w:szCs w:val="22"/>
          <w:lang w:val="cs-CZ"/>
        </w:rPr>
      </w:pPr>
    </w:p>
    <w:p w14:paraId="61B4B13A" w14:textId="77777777" w:rsidR="003C68DA" w:rsidRPr="008F47A1" w:rsidRDefault="003C68DA" w:rsidP="003C68DA">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15.</w:t>
      </w:r>
      <w:r w:rsidRPr="008F47A1">
        <w:rPr>
          <w:b/>
          <w:szCs w:val="22"/>
          <w:lang w:val="cs-CZ"/>
        </w:rPr>
        <w:tab/>
        <w:t>NÁVOD K POUŽITÍ</w:t>
      </w:r>
    </w:p>
    <w:p w14:paraId="6BFFEE9D" w14:textId="77777777" w:rsidR="003C68DA" w:rsidRPr="008F47A1" w:rsidRDefault="003C68DA" w:rsidP="003C68DA">
      <w:pPr>
        <w:tabs>
          <w:tab w:val="clear" w:pos="567"/>
        </w:tabs>
        <w:spacing w:line="240" w:lineRule="auto"/>
        <w:rPr>
          <w:szCs w:val="22"/>
          <w:lang w:val="cs-CZ"/>
        </w:rPr>
      </w:pPr>
    </w:p>
    <w:p w14:paraId="5471E722" w14:textId="77777777" w:rsidR="003C68DA" w:rsidRPr="008F47A1" w:rsidRDefault="003C68DA" w:rsidP="003C68DA">
      <w:pPr>
        <w:tabs>
          <w:tab w:val="clear" w:pos="567"/>
        </w:tabs>
        <w:spacing w:line="240" w:lineRule="auto"/>
        <w:rPr>
          <w:szCs w:val="22"/>
          <w:lang w:val="cs-CZ"/>
        </w:rPr>
      </w:pPr>
    </w:p>
    <w:p w14:paraId="30BCE4FC" w14:textId="77777777" w:rsidR="003C68DA" w:rsidRPr="008F47A1" w:rsidRDefault="003C68DA" w:rsidP="003C68DA">
      <w:pPr>
        <w:pBdr>
          <w:top w:val="single" w:sz="4" w:space="1" w:color="auto"/>
          <w:left w:val="single" w:sz="4" w:space="4" w:color="auto"/>
          <w:bottom w:val="single" w:sz="4" w:space="0" w:color="auto"/>
          <w:right w:val="single" w:sz="4" w:space="4" w:color="auto"/>
        </w:pBdr>
        <w:tabs>
          <w:tab w:val="clear" w:pos="567"/>
        </w:tabs>
        <w:spacing w:line="240" w:lineRule="auto"/>
        <w:rPr>
          <w:szCs w:val="22"/>
          <w:lang w:val="cs-CZ"/>
        </w:rPr>
      </w:pPr>
      <w:r w:rsidRPr="008F47A1">
        <w:rPr>
          <w:b/>
          <w:szCs w:val="22"/>
          <w:lang w:val="cs-CZ"/>
        </w:rPr>
        <w:t>16.</w:t>
      </w:r>
      <w:r w:rsidRPr="008F47A1">
        <w:rPr>
          <w:b/>
          <w:szCs w:val="22"/>
          <w:lang w:val="cs-CZ"/>
        </w:rPr>
        <w:tab/>
        <w:t>INFORMACE V BRAILLOVĚ PÍSMU</w:t>
      </w:r>
    </w:p>
    <w:p w14:paraId="59A96506" w14:textId="77777777" w:rsidR="003C68DA" w:rsidRPr="008F47A1" w:rsidRDefault="003C68DA" w:rsidP="003C68DA">
      <w:pPr>
        <w:tabs>
          <w:tab w:val="clear" w:pos="567"/>
        </w:tabs>
        <w:spacing w:line="240" w:lineRule="auto"/>
        <w:rPr>
          <w:szCs w:val="22"/>
          <w:lang w:val="cs-CZ"/>
        </w:rPr>
      </w:pPr>
    </w:p>
    <w:p w14:paraId="529569FA" w14:textId="61E4C3A0" w:rsidR="003C68DA" w:rsidRPr="008F47A1" w:rsidRDefault="003C68DA" w:rsidP="003C68DA">
      <w:pPr>
        <w:tabs>
          <w:tab w:val="clear" w:pos="567"/>
        </w:tabs>
        <w:spacing w:line="240" w:lineRule="auto"/>
        <w:rPr>
          <w:szCs w:val="22"/>
          <w:lang w:val="cs-CZ"/>
        </w:rPr>
      </w:pPr>
      <w:r w:rsidRPr="008F47A1">
        <w:rPr>
          <w:szCs w:val="22"/>
          <w:lang w:val="cs-CZ"/>
        </w:rPr>
        <w:t xml:space="preserve">xtandi </w:t>
      </w:r>
      <w:r w:rsidR="00FE20B6" w:rsidRPr="008F47A1">
        <w:rPr>
          <w:szCs w:val="22"/>
          <w:lang w:val="cs-CZ"/>
        </w:rPr>
        <w:t>8</w:t>
      </w:r>
      <w:r w:rsidRPr="008F47A1">
        <w:rPr>
          <w:szCs w:val="22"/>
          <w:lang w:val="cs-CZ"/>
        </w:rPr>
        <w:t>0 mg tablety</w:t>
      </w:r>
    </w:p>
    <w:p w14:paraId="490F6AA5" w14:textId="77777777" w:rsidR="003C68DA" w:rsidRPr="008F47A1" w:rsidRDefault="003C68DA" w:rsidP="003C68DA">
      <w:pPr>
        <w:tabs>
          <w:tab w:val="clear" w:pos="567"/>
        </w:tabs>
        <w:spacing w:line="240" w:lineRule="auto"/>
        <w:rPr>
          <w:szCs w:val="22"/>
          <w:shd w:val="clear" w:color="auto" w:fill="CCCCCC"/>
          <w:lang w:val="cs-CZ"/>
        </w:rPr>
      </w:pPr>
    </w:p>
    <w:p w14:paraId="6F7B1913" w14:textId="77777777" w:rsidR="003C68DA" w:rsidRPr="008F47A1" w:rsidRDefault="003C68DA" w:rsidP="003C68DA">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17.</w:t>
      </w:r>
      <w:r w:rsidRPr="008F47A1">
        <w:rPr>
          <w:b/>
          <w:noProof/>
          <w:szCs w:val="22"/>
          <w:lang w:val="cs-CZ"/>
        </w:rPr>
        <w:tab/>
        <w:t>JEDINEČNÝ IDENTIFIKÁTOR – 2D ČÁROVÝ KÓD</w:t>
      </w:r>
    </w:p>
    <w:p w14:paraId="607DE5A3" w14:textId="77777777" w:rsidR="003C68DA" w:rsidRPr="008F47A1" w:rsidRDefault="003C68DA" w:rsidP="003C68DA">
      <w:pPr>
        <w:spacing w:line="240" w:lineRule="auto"/>
        <w:rPr>
          <w:noProof/>
          <w:szCs w:val="22"/>
          <w:shd w:val="clear" w:color="auto" w:fill="CCCCCC"/>
          <w:lang w:val="cs-CZ"/>
        </w:rPr>
      </w:pPr>
    </w:p>
    <w:p w14:paraId="58DF823E" w14:textId="77777777" w:rsidR="003C68DA" w:rsidRPr="008F47A1" w:rsidRDefault="003C68DA" w:rsidP="003C68DA">
      <w:pPr>
        <w:spacing w:line="240" w:lineRule="auto"/>
        <w:rPr>
          <w:noProof/>
          <w:szCs w:val="22"/>
          <w:lang w:val="cs-CZ"/>
        </w:rPr>
      </w:pPr>
      <w:r w:rsidRPr="008F47A1">
        <w:rPr>
          <w:noProof/>
          <w:szCs w:val="22"/>
          <w:shd w:val="clear" w:color="auto" w:fill="D9D9D9" w:themeFill="background1" w:themeFillShade="D9"/>
          <w:lang w:val="cs-CZ"/>
        </w:rPr>
        <w:t xml:space="preserve">2D čárový kód </w:t>
      </w:r>
      <w:r w:rsidR="00F06E51" w:rsidRPr="008F47A1">
        <w:rPr>
          <w:noProof/>
          <w:szCs w:val="22"/>
          <w:shd w:val="clear" w:color="auto" w:fill="D9D9D9" w:themeFill="background1" w:themeFillShade="D9"/>
          <w:lang w:val="cs-CZ"/>
        </w:rPr>
        <w:t>s</w:t>
      </w:r>
      <w:r w:rsidRPr="008F47A1">
        <w:rPr>
          <w:noProof/>
          <w:szCs w:val="22"/>
          <w:shd w:val="clear" w:color="auto" w:fill="D9D9D9" w:themeFill="background1" w:themeFillShade="D9"/>
          <w:lang w:val="cs-CZ"/>
        </w:rPr>
        <w:t xml:space="preserve"> jedinečný</w:t>
      </w:r>
      <w:r w:rsidR="00F06E51" w:rsidRPr="008F47A1">
        <w:rPr>
          <w:noProof/>
          <w:szCs w:val="22"/>
          <w:shd w:val="clear" w:color="auto" w:fill="D9D9D9" w:themeFill="background1" w:themeFillShade="D9"/>
          <w:lang w:val="cs-CZ"/>
        </w:rPr>
        <w:t>m</w:t>
      </w:r>
      <w:r w:rsidRPr="008F47A1">
        <w:rPr>
          <w:noProof/>
          <w:szCs w:val="22"/>
          <w:shd w:val="clear" w:color="auto" w:fill="D9D9D9" w:themeFill="background1" w:themeFillShade="D9"/>
          <w:lang w:val="cs-CZ"/>
        </w:rPr>
        <w:t xml:space="preserve"> identifikátor</w:t>
      </w:r>
      <w:r w:rsidR="00F06E51" w:rsidRPr="008F47A1">
        <w:rPr>
          <w:noProof/>
          <w:szCs w:val="22"/>
          <w:shd w:val="clear" w:color="auto" w:fill="D9D9D9" w:themeFill="background1" w:themeFillShade="D9"/>
          <w:lang w:val="cs-CZ"/>
        </w:rPr>
        <w:t>em</w:t>
      </w:r>
      <w:r w:rsidRPr="008F47A1">
        <w:rPr>
          <w:noProof/>
          <w:szCs w:val="22"/>
          <w:lang w:val="cs-CZ"/>
        </w:rPr>
        <w:t>.</w:t>
      </w:r>
    </w:p>
    <w:p w14:paraId="1194712C" w14:textId="77777777" w:rsidR="003C68DA" w:rsidRPr="008F47A1" w:rsidRDefault="003C68DA" w:rsidP="003C68DA">
      <w:pPr>
        <w:spacing w:line="240" w:lineRule="auto"/>
        <w:rPr>
          <w:noProof/>
          <w:szCs w:val="22"/>
          <w:shd w:val="clear" w:color="auto" w:fill="CCCCCC"/>
          <w:lang w:val="cs-CZ"/>
        </w:rPr>
      </w:pPr>
    </w:p>
    <w:p w14:paraId="06C66700" w14:textId="77777777" w:rsidR="003C68DA" w:rsidRPr="008F47A1" w:rsidRDefault="003C68DA" w:rsidP="003C68DA">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18.</w:t>
      </w:r>
      <w:r w:rsidRPr="008F47A1">
        <w:rPr>
          <w:b/>
          <w:noProof/>
          <w:szCs w:val="22"/>
          <w:lang w:val="cs-CZ"/>
        </w:rPr>
        <w:tab/>
        <w:t>JEDINEČNÝ IDENTIFIKÁTOR –DATA</w:t>
      </w:r>
      <w:r w:rsidR="00F06E51" w:rsidRPr="008F47A1">
        <w:rPr>
          <w:b/>
          <w:noProof/>
          <w:szCs w:val="22"/>
          <w:lang w:val="cs-CZ"/>
        </w:rPr>
        <w:t xml:space="preserve"> ČITELNÁ OKEM</w:t>
      </w:r>
    </w:p>
    <w:p w14:paraId="046A1F74" w14:textId="77777777" w:rsidR="003C68DA" w:rsidRPr="008F47A1" w:rsidRDefault="003C68DA" w:rsidP="003C68DA">
      <w:pPr>
        <w:tabs>
          <w:tab w:val="clear" w:pos="567"/>
        </w:tabs>
        <w:spacing w:line="240" w:lineRule="auto"/>
        <w:rPr>
          <w:noProof/>
          <w:szCs w:val="22"/>
          <w:u w:val="single"/>
          <w:shd w:val="clear" w:color="auto" w:fill="CCCCCC"/>
          <w:lang w:val="cs-CZ"/>
        </w:rPr>
      </w:pPr>
    </w:p>
    <w:p w14:paraId="76455E4F" w14:textId="7D000541" w:rsidR="003C68DA" w:rsidRPr="008F47A1" w:rsidRDefault="003C68DA" w:rsidP="003C68DA">
      <w:pPr>
        <w:tabs>
          <w:tab w:val="clear" w:pos="567"/>
        </w:tabs>
        <w:spacing w:line="240" w:lineRule="auto"/>
        <w:rPr>
          <w:noProof/>
          <w:szCs w:val="22"/>
          <w:lang w:val="cs-CZ"/>
        </w:rPr>
      </w:pPr>
      <w:r w:rsidRPr="008F47A1">
        <w:rPr>
          <w:noProof/>
          <w:szCs w:val="22"/>
          <w:lang w:val="cs-CZ"/>
        </w:rPr>
        <w:t>PC</w:t>
      </w:r>
    </w:p>
    <w:p w14:paraId="5E3FED3D" w14:textId="04D689F3" w:rsidR="003C68DA" w:rsidRPr="008F47A1" w:rsidRDefault="003C68DA" w:rsidP="003C68DA">
      <w:pPr>
        <w:tabs>
          <w:tab w:val="clear" w:pos="567"/>
        </w:tabs>
        <w:spacing w:line="240" w:lineRule="auto"/>
        <w:rPr>
          <w:noProof/>
          <w:szCs w:val="22"/>
          <w:lang w:val="cs-CZ"/>
        </w:rPr>
      </w:pPr>
      <w:r w:rsidRPr="008F47A1">
        <w:rPr>
          <w:noProof/>
          <w:szCs w:val="22"/>
          <w:lang w:val="cs-CZ"/>
        </w:rPr>
        <w:t>SN</w:t>
      </w:r>
    </w:p>
    <w:p w14:paraId="557D36C5" w14:textId="3576E228" w:rsidR="00FC2B71" w:rsidRPr="008F47A1" w:rsidRDefault="003C68DA" w:rsidP="000F5098">
      <w:pPr>
        <w:tabs>
          <w:tab w:val="clear" w:pos="567"/>
        </w:tabs>
        <w:spacing w:line="240" w:lineRule="auto"/>
        <w:rPr>
          <w:noProof/>
          <w:szCs w:val="22"/>
          <w:u w:val="single"/>
          <w:shd w:val="clear" w:color="auto" w:fill="CCCCCC"/>
          <w:lang w:val="cs-CZ"/>
        </w:rPr>
      </w:pPr>
      <w:r w:rsidRPr="00D61803">
        <w:rPr>
          <w:noProof/>
          <w:szCs w:val="22"/>
          <w:highlight w:val="lightGray"/>
          <w:lang w:val="cs-CZ"/>
        </w:rPr>
        <w:t>NN</w:t>
      </w:r>
    </w:p>
    <w:p w14:paraId="3FAAF5D7" w14:textId="77777777" w:rsidR="003F07AA" w:rsidRPr="008F47A1" w:rsidRDefault="003F07AA" w:rsidP="000F5098">
      <w:pPr>
        <w:tabs>
          <w:tab w:val="clear" w:pos="567"/>
        </w:tabs>
        <w:spacing w:line="240" w:lineRule="auto"/>
        <w:rPr>
          <w:noProof/>
          <w:szCs w:val="22"/>
          <w:u w:val="single"/>
          <w:shd w:val="clear" w:color="auto" w:fill="CCCCCC"/>
          <w:lang w:val="cs-CZ"/>
        </w:rPr>
      </w:pPr>
    </w:p>
    <w:p w14:paraId="1CA5FD84" w14:textId="6186BC74" w:rsidR="009E0748" w:rsidRPr="008F47A1" w:rsidRDefault="009E0748">
      <w:pPr>
        <w:tabs>
          <w:tab w:val="clear" w:pos="567"/>
        </w:tabs>
        <w:spacing w:line="240" w:lineRule="auto"/>
        <w:rPr>
          <w:noProof/>
          <w:szCs w:val="22"/>
          <w:u w:val="single"/>
          <w:shd w:val="clear" w:color="auto" w:fill="CCCCCC"/>
          <w:lang w:val="cs-CZ"/>
        </w:rPr>
      </w:pPr>
      <w:r w:rsidRPr="008F47A1">
        <w:rPr>
          <w:noProof/>
          <w:szCs w:val="22"/>
          <w:u w:val="single"/>
          <w:shd w:val="clear" w:color="auto" w:fill="CCCCCC"/>
          <w:lang w:val="cs-CZ"/>
        </w:rPr>
        <w:br w:type="page"/>
      </w:r>
    </w:p>
    <w:p w14:paraId="6E700D96" w14:textId="77777777" w:rsidR="00C80D36" w:rsidRPr="008F47A1" w:rsidRDefault="00C80D36" w:rsidP="00C80D36">
      <w:pPr>
        <w:tabs>
          <w:tab w:val="clear" w:pos="567"/>
        </w:tabs>
        <w:spacing w:line="240" w:lineRule="auto"/>
        <w:rPr>
          <w:b/>
          <w:noProof/>
          <w:szCs w:val="22"/>
          <w:lang w:val="cs-CZ"/>
        </w:rPr>
      </w:pPr>
    </w:p>
    <w:p w14:paraId="5BC6265B"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8F47A1">
        <w:rPr>
          <w:b/>
          <w:szCs w:val="22"/>
          <w:lang w:val="cs-CZ"/>
        </w:rPr>
        <w:t>ÚDAJE UVÁDĚNÉ NA VNITŘNÍM OBALU</w:t>
      </w:r>
    </w:p>
    <w:p w14:paraId="5BBA5C6E"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cs-CZ"/>
        </w:rPr>
      </w:pPr>
    </w:p>
    <w:p w14:paraId="1778CCF8"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cs-CZ"/>
        </w:rPr>
      </w:pPr>
      <w:r w:rsidRPr="008F47A1">
        <w:rPr>
          <w:b/>
          <w:szCs w:val="22"/>
          <w:lang w:val="cs-CZ"/>
        </w:rPr>
        <w:t>POUZDRO BEZ BLUE BOXU</w:t>
      </w:r>
    </w:p>
    <w:p w14:paraId="105BF3E1" w14:textId="77777777" w:rsidR="00C80D36" w:rsidRPr="008F47A1" w:rsidRDefault="00C80D36" w:rsidP="00C80D36">
      <w:pPr>
        <w:tabs>
          <w:tab w:val="clear" w:pos="567"/>
        </w:tabs>
        <w:spacing w:line="240" w:lineRule="auto"/>
        <w:rPr>
          <w:szCs w:val="22"/>
          <w:lang w:val="cs-CZ"/>
        </w:rPr>
      </w:pPr>
    </w:p>
    <w:p w14:paraId="32A7B18A" w14:textId="77777777" w:rsidR="00C80D36" w:rsidRPr="008F47A1" w:rsidRDefault="00C80D36" w:rsidP="00C80D36">
      <w:pPr>
        <w:tabs>
          <w:tab w:val="clear" w:pos="567"/>
        </w:tabs>
        <w:spacing w:line="240" w:lineRule="auto"/>
        <w:rPr>
          <w:szCs w:val="22"/>
          <w:lang w:val="cs-CZ"/>
        </w:rPr>
      </w:pPr>
    </w:p>
    <w:p w14:paraId="6652DAD0"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13A15C0B" w14:textId="77777777" w:rsidR="00C80D36" w:rsidRPr="008F47A1" w:rsidRDefault="00C80D36" w:rsidP="00C80D36">
      <w:pPr>
        <w:tabs>
          <w:tab w:val="clear" w:pos="567"/>
        </w:tabs>
        <w:spacing w:line="240" w:lineRule="auto"/>
        <w:rPr>
          <w:szCs w:val="22"/>
          <w:lang w:val="cs-CZ"/>
        </w:rPr>
      </w:pPr>
    </w:p>
    <w:p w14:paraId="3054DCDA" w14:textId="77777777" w:rsidR="00C80D36" w:rsidRPr="008F47A1" w:rsidRDefault="00C80D36" w:rsidP="00C80D36">
      <w:pPr>
        <w:tabs>
          <w:tab w:val="clear" w:pos="567"/>
        </w:tabs>
        <w:spacing w:line="240" w:lineRule="auto"/>
        <w:rPr>
          <w:b/>
          <w:szCs w:val="22"/>
          <w:lang w:val="cs-CZ"/>
        </w:rPr>
      </w:pPr>
      <w:r w:rsidRPr="008F47A1">
        <w:rPr>
          <w:szCs w:val="22"/>
          <w:lang w:val="cs-CZ"/>
        </w:rPr>
        <w:t>Xtandi 40 mg potahované tablety</w:t>
      </w:r>
    </w:p>
    <w:p w14:paraId="42A95C48" w14:textId="77777777" w:rsidR="00C80D36" w:rsidRPr="008F47A1" w:rsidRDefault="00C80D36" w:rsidP="00C80D36">
      <w:pPr>
        <w:tabs>
          <w:tab w:val="clear" w:pos="567"/>
        </w:tabs>
        <w:spacing w:line="240" w:lineRule="auto"/>
        <w:rPr>
          <w:b/>
          <w:szCs w:val="22"/>
          <w:lang w:val="cs-CZ"/>
        </w:rPr>
      </w:pPr>
      <w:r w:rsidRPr="008F47A1">
        <w:rPr>
          <w:szCs w:val="22"/>
          <w:lang w:val="cs-CZ"/>
        </w:rPr>
        <w:t>enzalutamidum</w:t>
      </w:r>
    </w:p>
    <w:p w14:paraId="7645FBC3" w14:textId="77777777" w:rsidR="00C80D36" w:rsidRPr="008F47A1" w:rsidRDefault="00C80D36" w:rsidP="00C80D36">
      <w:pPr>
        <w:tabs>
          <w:tab w:val="clear" w:pos="567"/>
        </w:tabs>
        <w:spacing w:line="240" w:lineRule="auto"/>
        <w:rPr>
          <w:szCs w:val="22"/>
          <w:lang w:val="cs-CZ"/>
        </w:rPr>
      </w:pPr>
    </w:p>
    <w:p w14:paraId="75D85E39" w14:textId="77777777" w:rsidR="00C80D36" w:rsidRPr="008F47A1" w:rsidRDefault="00C80D36" w:rsidP="00C80D36">
      <w:pPr>
        <w:tabs>
          <w:tab w:val="clear" w:pos="567"/>
        </w:tabs>
        <w:spacing w:line="240" w:lineRule="auto"/>
        <w:rPr>
          <w:szCs w:val="22"/>
          <w:lang w:val="cs-CZ"/>
        </w:rPr>
      </w:pPr>
    </w:p>
    <w:p w14:paraId="08A3B09D"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OBSAH LÉČIVÉ LÁTKY/LÉČIVÝCH LÁTEK</w:t>
      </w:r>
    </w:p>
    <w:p w14:paraId="0ABB2CEA" w14:textId="77777777" w:rsidR="00C80D36" w:rsidRPr="008F47A1" w:rsidRDefault="00C80D36" w:rsidP="00C80D36">
      <w:pPr>
        <w:tabs>
          <w:tab w:val="clear" w:pos="567"/>
        </w:tabs>
        <w:spacing w:line="240" w:lineRule="auto"/>
        <w:rPr>
          <w:i/>
          <w:szCs w:val="22"/>
          <w:lang w:val="cs-CZ"/>
        </w:rPr>
      </w:pPr>
    </w:p>
    <w:p w14:paraId="49B6B11F" w14:textId="77777777" w:rsidR="00C80D36" w:rsidRPr="008F47A1" w:rsidRDefault="00C80D36" w:rsidP="00C80D36">
      <w:pPr>
        <w:tabs>
          <w:tab w:val="clear" w:pos="567"/>
        </w:tabs>
        <w:spacing w:line="240" w:lineRule="auto"/>
        <w:rPr>
          <w:szCs w:val="22"/>
          <w:lang w:val="cs-CZ"/>
        </w:rPr>
      </w:pPr>
      <w:r w:rsidRPr="008F47A1">
        <w:rPr>
          <w:szCs w:val="22"/>
          <w:lang w:val="cs-CZ"/>
        </w:rPr>
        <w:t>Jedna potahovaná tableta obsahuje enzalutamidum 40 mg.</w:t>
      </w:r>
    </w:p>
    <w:p w14:paraId="00B5E13C" w14:textId="77777777" w:rsidR="00C80D36" w:rsidRPr="008F47A1" w:rsidRDefault="00C80D36" w:rsidP="00C80D36">
      <w:pPr>
        <w:tabs>
          <w:tab w:val="clear" w:pos="567"/>
        </w:tabs>
        <w:spacing w:line="240" w:lineRule="auto"/>
        <w:rPr>
          <w:szCs w:val="22"/>
          <w:lang w:val="cs-CZ"/>
        </w:rPr>
      </w:pPr>
    </w:p>
    <w:p w14:paraId="5C8E6EA5" w14:textId="77777777" w:rsidR="00C80D36" w:rsidRPr="008F47A1" w:rsidRDefault="00C80D36" w:rsidP="00C80D36">
      <w:pPr>
        <w:tabs>
          <w:tab w:val="clear" w:pos="567"/>
        </w:tabs>
        <w:spacing w:line="240" w:lineRule="auto"/>
        <w:rPr>
          <w:szCs w:val="22"/>
          <w:lang w:val="cs-CZ"/>
        </w:rPr>
      </w:pPr>
    </w:p>
    <w:p w14:paraId="5F37A474"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SEZNAM POMOCNÝCH LÁTEK</w:t>
      </w:r>
    </w:p>
    <w:p w14:paraId="74ACECC0" w14:textId="77777777" w:rsidR="00C80D36" w:rsidRPr="008F47A1" w:rsidRDefault="00C80D36" w:rsidP="00C80D36">
      <w:pPr>
        <w:tabs>
          <w:tab w:val="clear" w:pos="567"/>
        </w:tabs>
        <w:spacing w:line="240" w:lineRule="auto"/>
        <w:rPr>
          <w:szCs w:val="22"/>
          <w:lang w:val="cs-CZ"/>
        </w:rPr>
      </w:pPr>
    </w:p>
    <w:p w14:paraId="29037032" w14:textId="77777777" w:rsidR="00C80D36" w:rsidRPr="008F47A1" w:rsidRDefault="00C80D36" w:rsidP="00C80D36">
      <w:pPr>
        <w:tabs>
          <w:tab w:val="clear" w:pos="567"/>
        </w:tabs>
        <w:spacing w:line="240" w:lineRule="auto"/>
        <w:rPr>
          <w:szCs w:val="22"/>
          <w:lang w:val="cs-CZ"/>
        </w:rPr>
      </w:pPr>
    </w:p>
    <w:p w14:paraId="03F3FE1E" w14:textId="77777777" w:rsidR="00C80D36" w:rsidRPr="008F47A1" w:rsidRDefault="00C80D36" w:rsidP="00C80D36">
      <w:pPr>
        <w:tabs>
          <w:tab w:val="clear" w:pos="567"/>
        </w:tabs>
        <w:spacing w:line="240" w:lineRule="auto"/>
        <w:rPr>
          <w:szCs w:val="22"/>
          <w:lang w:val="cs-CZ"/>
        </w:rPr>
      </w:pPr>
    </w:p>
    <w:p w14:paraId="4268711B"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LÉKOVÁ FORMA A OBSAH BALENÍ</w:t>
      </w:r>
    </w:p>
    <w:p w14:paraId="3BC7F918" w14:textId="77777777" w:rsidR="00C80D36" w:rsidRPr="008F47A1" w:rsidRDefault="00C80D36" w:rsidP="00C80D36">
      <w:pPr>
        <w:tabs>
          <w:tab w:val="clear" w:pos="567"/>
        </w:tabs>
        <w:spacing w:line="240" w:lineRule="auto"/>
        <w:rPr>
          <w:szCs w:val="22"/>
          <w:lang w:val="cs-CZ"/>
        </w:rPr>
      </w:pPr>
    </w:p>
    <w:p w14:paraId="01ABD0DC" w14:textId="77777777" w:rsidR="00C80D36" w:rsidRPr="008F47A1" w:rsidRDefault="00C80D36" w:rsidP="00C80D36">
      <w:pPr>
        <w:tabs>
          <w:tab w:val="clear" w:pos="567"/>
        </w:tabs>
        <w:spacing w:line="240" w:lineRule="auto"/>
        <w:rPr>
          <w:szCs w:val="22"/>
          <w:lang w:val="cs-CZ"/>
        </w:rPr>
      </w:pPr>
      <w:r w:rsidRPr="008F47A1">
        <w:rPr>
          <w:szCs w:val="22"/>
          <w:lang w:val="cs-CZ"/>
        </w:rPr>
        <w:t>28 potahovaných tablet</w:t>
      </w:r>
    </w:p>
    <w:p w14:paraId="377831CF" w14:textId="77777777" w:rsidR="00C80D36" w:rsidRPr="008F47A1" w:rsidRDefault="00C80D36" w:rsidP="00C80D36">
      <w:pPr>
        <w:tabs>
          <w:tab w:val="clear" w:pos="567"/>
        </w:tabs>
        <w:spacing w:line="240" w:lineRule="auto"/>
        <w:rPr>
          <w:szCs w:val="22"/>
          <w:lang w:val="cs-CZ"/>
        </w:rPr>
      </w:pPr>
    </w:p>
    <w:p w14:paraId="191B9A49" w14:textId="77777777" w:rsidR="00C80D36" w:rsidRPr="008F47A1" w:rsidRDefault="00C80D36" w:rsidP="00C80D36">
      <w:pPr>
        <w:tabs>
          <w:tab w:val="clear" w:pos="567"/>
        </w:tabs>
        <w:spacing w:line="240" w:lineRule="auto"/>
        <w:rPr>
          <w:szCs w:val="22"/>
          <w:lang w:val="cs-CZ"/>
        </w:rPr>
      </w:pPr>
    </w:p>
    <w:p w14:paraId="52FAA2F5"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ZPŮSOB A CESTA/CESTY PODÁNÍ</w:t>
      </w:r>
    </w:p>
    <w:p w14:paraId="744A72EF" w14:textId="77777777" w:rsidR="00C80D36" w:rsidRPr="008F47A1" w:rsidRDefault="00C80D36" w:rsidP="00C80D36">
      <w:pPr>
        <w:tabs>
          <w:tab w:val="clear" w:pos="567"/>
        </w:tabs>
        <w:spacing w:line="240" w:lineRule="auto"/>
        <w:rPr>
          <w:szCs w:val="22"/>
          <w:lang w:val="cs-CZ"/>
        </w:rPr>
      </w:pPr>
    </w:p>
    <w:p w14:paraId="6728242C" w14:textId="77777777" w:rsidR="00C80D36" w:rsidRPr="008F47A1" w:rsidRDefault="00C80D36" w:rsidP="00C80D36">
      <w:pPr>
        <w:tabs>
          <w:tab w:val="clear" w:pos="567"/>
        </w:tabs>
        <w:spacing w:line="240" w:lineRule="auto"/>
        <w:rPr>
          <w:szCs w:val="22"/>
          <w:lang w:val="cs-CZ"/>
        </w:rPr>
      </w:pPr>
      <w:r w:rsidRPr="008F47A1">
        <w:rPr>
          <w:szCs w:val="22"/>
          <w:lang w:val="cs-CZ"/>
        </w:rPr>
        <w:t>Před použitím si přečtěte příbalovou informaci.</w:t>
      </w:r>
    </w:p>
    <w:p w14:paraId="0A0094D0" w14:textId="77777777" w:rsidR="00C80D36" w:rsidRPr="008F47A1" w:rsidRDefault="00C80D36" w:rsidP="00C80D36">
      <w:pPr>
        <w:tabs>
          <w:tab w:val="clear" w:pos="567"/>
        </w:tabs>
        <w:spacing w:line="240" w:lineRule="auto"/>
        <w:rPr>
          <w:szCs w:val="22"/>
          <w:lang w:val="cs-CZ"/>
        </w:rPr>
      </w:pPr>
    </w:p>
    <w:p w14:paraId="5359A775" w14:textId="77777777" w:rsidR="00C80D36" w:rsidRPr="008F47A1" w:rsidRDefault="00C80D36" w:rsidP="00C80D36">
      <w:pPr>
        <w:tabs>
          <w:tab w:val="clear" w:pos="567"/>
        </w:tabs>
        <w:spacing w:line="240" w:lineRule="auto"/>
        <w:rPr>
          <w:szCs w:val="22"/>
          <w:lang w:val="cs-CZ"/>
        </w:rPr>
      </w:pPr>
      <w:r w:rsidRPr="008F47A1">
        <w:rPr>
          <w:szCs w:val="22"/>
          <w:lang w:val="cs-CZ"/>
        </w:rPr>
        <w:t>Perorální podání.</w:t>
      </w:r>
    </w:p>
    <w:p w14:paraId="317A20AD" w14:textId="77777777" w:rsidR="00C80D36" w:rsidRPr="008F47A1" w:rsidRDefault="00C80D36" w:rsidP="00C80D36">
      <w:pPr>
        <w:tabs>
          <w:tab w:val="clear" w:pos="567"/>
        </w:tabs>
        <w:autoSpaceDE w:val="0"/>
        <w:autoSpaceDN w:val="0"/>
        <w:adjustRightInd w:val="0"/>
        <w:spacing w:line="240" w:lineRule="auto"/>
        <w:rPr>
          <w:szCs w:val="22"/>
          <w:lang w:val="cs-CZ"/>
        </w:rPr>
      </w:pPr>
    </w:p>
    <w:p w14:paraId="35445947" w14:textId="77777777" w:rsidR="00C80D36" w:rsidRPr="008F47A1" w:rsidRDefault="00C80D36" w:rsidP="00C80D36">
      <w:pPr>
        <w:tabs>
          <w:tab w:val="clear" w:pos="567"/>
        </w:tabs>
        <w:autoSpaceDE w:val="0"/>
        <w:autoSpaceDN w:val="0"/>
        <w:adjustRightInd w:val="0"/>
        <w:spacing w:line="240" w:lineRule="auto"/>
        <w:rPr>
          <w:szCs w:val="22"/>
          <w:lang w:val="cs-CZ"/>
        </w:rPr>
      </w:pPr>
      <w:r w:rsidRPr="008F47A1">
        <w:rPr>
          <w:szCs w:val="22"/>
          <w:lang w:val="cs-CZ"/>
        </w:rPr>
        <w:t>pondělí</w:t>
      </w:r>
    </w:p>
    <w:p w14:paraId="1A21B6C3" w14:textId="77777777" w:rsidR="00C80D36" w:rsidRPr="008F47A1" w:rsidRDefault="00C80D36" w:rsidP="00C80D36">
      <w:pPr>
        <w:tabs>
          <w:tab w:val="clear" w:pos="567"/>
        </w:tabs>
        <w:autoSpaceDE w:val="0"/>
        <w:autoSpaceDN w:val="0"/>
        <w:adjustRightInd w:val="0"/>
        <w:spacing w:line="240" w:lineRule="auto"/>
        <w:rPr>
          <w:szCs w:val="22"/>
          <w:lang w:val="cs-CZ"/>
        </w:rPr>
      </w:pPr>
      <w:r w:rsidRPr="008F47A1">
        <w:rPr>
          <w:szCs w:val="22"/>
          <w:lang w:val="cs-CZ"/>
        </w:rPr>
        <w:t>úterý</w:t>
      </w:r>
    </w:p>
    <w:p w14:paraId="1A6D12A3" w14:textId="77777777" w:rsidR="00C80D36" w:rsidRPr="008F47A1" w:rsidRDefault="00C80D36" w:rsidP="00C80D36">
      <w:pPr>
        <w:tabs>
          <w:tab w:val="clear" w:pos="567"/>
        </w:tabs>
        <w:autoSpaceDE w:val="0"/>
        <w:autoSpaceDN w:val="0"/>
        <w:adjustRightInd w:val="0"/>
        <w:spacing w:line="240" w:lineRule="auto"/>
        <w:rPr>
          <w:szCs w:val="22"/>
          <w:lang w:val="cs-CZ"/>
        </w:rPr>
      </w:pPr>
      <w:r w:rsidRPr="008F47A1">
        <w:rPr>
          <w:szCs w:val="22"/>
          <w:lang w:val="cs-CZ"/>
        </w:rPr>
        <w:t>středa</w:t>
      </w:r>
    </w:p>
    <w:p w14:paraId="6570A8BE" w14:textId="77777777" w:rsidR="00C80D36" w:rsidRPr="008F47A1" w:rsidRDefault="00C80D36" w:rsidP="00C80D36">
      <w:pPr>
        <w:tabs>
          <w:tab w:val="clear" w:pos="567"/>
        </w:tabs>
        <w:autoSpaceDE w:val="0"/>
        <w:autoSpaceDN w:val="0"/>
        <w:adjustRightInd w:val="0"/>
        <w:spacing w:line="240" w:lineRule="auto"/>
        <w:rPr>
          <w:szCs w:val="22"/>
          <w:lang w:val="cs-CZ"/>
        </w:rPr>
      </w:pPr>
      <w:r w:rsidRPr="008F47A1">
        <w:rPr>
          <w:szCs w:val="22"/>
          <w:lang w:val="cs-CZ"/>
        </w:rPr>
        <w:t>čtvrtek</w:t>
      </w:r>
    </w:p>
    <w:p w14:paraId="2E065D56" w14:textId="77777777" w:rsidR="00C80D36" w:rsidRPr="008F47A1" w:rsidRDefault="00C80D36" w:rsidP="00C80D36">
      <w:pPr>
        <w:tabs>
          <w:tab w:val="clear" w:pos="567"/>
        </w:tabs>
        <w:autoSpaceDE w:val="0"/>
        <w:autoSpaceDN w:val="0"/>
        <w:adjustRightInd w:val="0"/>
        <w:spacing w:line="240" w:lineRule="auto"/>
        <w:rPr>
          <w:szCs w:val="22"/>
          <w:lang w:val="cs-CZ"/>
        </w:rPr>
      </w:pPr>
      <w:r w:rsidRPr="008F47A1">
        <w:rPr>
          <w:szCs w:val="22"/>
          <w:lang w:val="cs-CZ"/>
        </w:rPr>
        <w:t>pátek</w:t>
      </w:r>
    </w:p>
    <w:p w14:paraId="45377DB0" w14:textId="77777777" w:rsidR="00C80D36" w:rsidRPr="008F47A1" w:rsidRDefault="00C80D36" w:rsidP="00C80D36">
      <w:pPr>
        <w:tabs>
          <w:tab w:val="clear" w:pos="567"/>
        </w:tabs>
        <w:autoSpaceDE w:val="0"/>
        <w:autoSpaceDN w:val="0"/>
        <w:adjustRightInd w:val="0"/>
        <w:spacing w:line="240" w:lineRule="auto"/>
        <w:rPr>
          <w:szCs w:val="22"/>
          <w:lang w:val="cs-CZ"/>
        </w:rPr>
      </w:pPr>
      <w:r w:rsidRPr="008F47A1">
        <w:rPr>
          <w:szCs w:val="22"/>
          <w:lang w:val="cs-CZ"/>
        </w:rPr>
        <w:t>sobota</w:t>
      </w:r>
    </w:p>
    <w:p w14:paraId="7CDDB3C8" w14:textId="77777777" w:rsidR="00C80D36" w:rsidRPr="008F47A1" w:rsidRDefault="00C80D36" w:rsidP="00C80D36">
      <w:pPr>
        <w:tabs>
          <w:tab w:val="clear" w:pos="567"/>
        </w:tabs>
        <w:autoSpaceDE w:val="0"/>
        <w:autoSpaceDN w:val="0"/>
        <w:adjustRightInd w:val="0"/>
        <w:spacing w:line="240" w:lineRule="auto"/>
        <w:rPr>
          <w:szCs w:val="22"/>
          <w:lang w:val="cs-CZ"/>
        </w:rPr>
      </w:pPr>
      <w:r w:rsidRPr="008F47A1">
        <w:rPr>
          <w:szCs w:val="22"/>
          <w:lang w:val="cs-CZ"/>
        </w:rPr>
        <w:t>neděle</w:t>
      </w:r>
    </w:p>
    <w:p w14:paraId="1EEF2B61" w14:textId="77777777" w:rsidR="00C80D36" w:rsidRPr="008F47A1" w:rsidRDefault="00C80D36" w:rsidP="00C80D36">
      <w:pPr>
        <w:tabs>
          <w:tab w:val="clear" w:pos="567"/>
        </w:tabs>
        <w:autoSpaceDE w:val="0"/>
        <w:autoSpaceDN w:val="0"/>
        <w:adjustRightInd w:val="0"/>
        <w:spacing w:line="240" w:lineRule="auto"/>
        <w:rPr>
          <w:szCs w:val="22"/>
          <w:lang w:val="cs-CZ"/>
        </w:rPr>
      </w:pPr>
    </w:p>
    <w:p w14:paraId="585FDF62"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6.</w:t>
      </w:r>
      <w:r w:rsidRPr="008F47A1">
        <w:rPr>
          <w:b/>
          <w:szCs w:val="22"/>
          <w:lang w:val="cs-CZ"/>
        </w:rPr>
        <w:tab/>
        <w:t>ZVLÁŠTNÍ UPOZORNĚNÍ, ŽE LÉČIVÝ PŘÍPRAVEK MUSÍ BÝT UCHOVÁVÁN MIMO DOHLED A DOSAH DĚTÍ</w:t>
      </w:r>
    </w:p>
    <w:p w14:paraId="7109A6D0" w14:textId="77777777" w:rsidR="00C80D36" w:rsidRPr="008F47A1" w:rsidRDefault="00C80D36" w:rsidP="00C80D36">
      <w:pPr>
        <w:tabs>
          <w:tab w:val="clear" w:pos="567"/>
        </w:tabs>
        <w:spacing w:line="240" w:lineRule="auto"/>
        <w:rPr>
          <w:szCs w:val="22"/>
          <w:lang w:val="cs-CZ"/>
        </w:rPr>
      </w:pPr>
    </w:p>
    <w:p w14:paraId="1A516F34" w14:textId="77777777" w:rsidR="00C80D36" w:rsidRPr="008F47A1" w:rsidRDefault="00C80D36" w:rsidP="00C80D36">
      <w:pPr>
        <w:tabs>
          <w:tab w:val="clear" w:pos="567"/>
        </w:tabs>
        <w:spacing w:line="240" w:lineRule="auto"/>
        <w:outlineLvl w:val="0"/>
        <w:rPr>
          <w:szCs w:val="22"/>
          <w:lang w:val="cs-CZ"/>
        </w:rPr>
      </w:pPr>
      <w:r w:rsidRPr="008F47A1">
        <w:rPr>
          <w:szCs w:val="22"/>
          <w:lang w:val="cs-CZ"/>
        </w:rPr>
        <w:t>Uchovávejte mimo dohled a dosah dětí.</w:t>
      </w:r>
    </w:p>
    <w:p w14:paraId="4123D843" w14:textId="77777777" w:rsidR="00C80D36" w:rsidRPr="008F47A1" w:rsidRDefault="00C80D36" w:rsidP="00C80D36">
      <w:pPr>
        <w:tabs>
          <w:tab w:val="clear" w:pos="567"/>
        </w:tabs>
        <w:spacing w:line="240" w:lineRule="auto"/>
        <w:rPr>
          <w:szCs w:val="22"/>
          <w:lang w:val="cs-CZ"/>
        </w:rPr>
      </w:pPr>
    </w:p>
    <w:p w14:paraId="172C48ED" w14:textId="77777777" w:rsidR="00C80D36" w:rsidRPr="008F47A1" w:rsidRDefault="00C80D36" w:rsidP="00C80D36">
      <w:pPr>
        <w:tabs>
          <w:tab w:val="clear" w:pos="567"/>
        </w:tabs>
        <w:spacing w:line="240" w:lineRule="auto"/>
        <w:rPr>
          <w:szCs w:val="22"/>
          <w:lang w:val="cs-CZ"/>
        </w:rPr>
      </w:pPr>
    </w:p>
    <w:p w14:paraId="18F6639F"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7.</w:t>
      </w:r>
      <w:r w:rsidRPr="008F47A1">
        <w:rPr>
          <w:b/>
          <w:szCs w:val="22"/>
          <w:lang w:val="cs-CZ"/>
        </w:rPr>
        <w:tab/>
        <w:t>DALŠÍ ZVLÁŠTNÍ UPOZORNĚNÍ, POKUD JE POTŘEBNÉ</w:t>
      </w:r>
    </w:p>
    <w:p w14:paraId="3F589517" w14:textId="77777777" w:rsidR="00C80D36" w:rsidRPr="008F47A1" w:rsidRDefault="00C80D36" w:rsidP="00C80D36">
      <w:pPr>
        <w:tabs>
          <w:tab w:val="clear" w:pos="567"/>
        </w:tabs>
        <w:spacing w:line="240" w:lineRule="auto"/>
        <w:rPr>
          <w:szCs w:val="22"/>
          <w:lang w:val="cs-CZ"/>
        </w:rPr>
      </w:pPr>
    </w:p>
    <w:p w14:paraId="445C7463" w14:textId="77777777" w:rsidR="00C80D36" w:rsidRPr="008F47A1" w:rsidRDefault="00C80D36" w:rsidP="00C80D36">
      <w:pPr>
        <w:tabs>
          <w:tab w:val="clear" w:pos="567"/>
        </w:tabs>
        <w:spacing w:line="240" w:lineRule="auto"/>
        <w:rPr>
          <w:szCs w:val="22"/>
          <w:lang w:val="cs-CZ"/>
        </w:rPr>
      </w:pPr>
    </w:p>
    <w:p w14:paraId="29E9DC6C" w14:textId="77777777" w:rsidR="00C80D36" w:rsidRPr="008F47A1" w:rsidRDefault="00C80D36" w:rsidP="00C80D3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8.</w:t>
      </w:r>
      <w:r w:rsidRPr="008F47A1">
        <w:rPr>
          <w:b/>
          <w:szCs w:val="22"/>
          <w:lang w:val="cs-CZ"/>
        </w:rPr>
        <w:tab/>
        <w:t>POUŽITELNOST</w:t>
      </w:r>
    </w:p>
    <w:p w14:paraId="0BB9E8A4" w14:textId="77777777" w:rsidR="00C80D36" w:rsidRPr="008F47A1" w:rsidRDefault="00C80D36" w:rsidP="00C80D36">
      <w:pPr>
        <w:keepNext/>
        <w:tabs>
          <w:tab w:val="clear" w:pos="567"/>
        </w:tabs>
        <w:spacing w:line="240" w:lineRule="auto"/>
        <w:rPr>
          <w:szCs w:val="22"/>
          <w:lang w:val="cs-CZ"/>
        </w:rPr>
      </w:pPr>
    </w:p>
    <w:p w14:paraId="761E810A" w14:textId="77777777" w:rsidR="00C80D36" w:rsidRPr="008F47A1" w:rsidRDefault="00C80D36" w:rsidP="00C80D36">
      <w:pPr>
        <w:keepNext/>
        <w:tabs>
          <w:tab w:val="clear" w:pos="567"/>
        </w:tabs>
        <w:spacing w:line="240" w:lineRule="auto"/>
        <w:rPr>
          <w:szCs w:val="22"/>
          <w:lang w:val="cs-CZ"/>
        </w:rPr>
      </w:pPr>
      <w:r w:rsidRPr="008F47A1">
        <w:rPr>
          <w:szCs w:val="22"/>
          <w:lang w:val="cs-CZ"/>
        </w:rPr>
        <w:t>EXP</w:t>
      </w:r>
    </w:p>
    <w:p w14:paraId="0B4955F2" w14:textId="77777777" w:rsidR="00C80D36" w:rsidRPr="008F47A1" w:rsidRDefault="00C80D36" w:rsidP="00C80D36">
      <w:pPr>
        <w:tabs>
          <w:tab w:val="clear" w:pos="567"/>
        </w:tabs>
        <w:spacing w:line="240" w:lineRule="auto"/>
        <w:rPr>
          <w:szCs w:val="22"/>
          <w:lang w:val="cs-CZ"/>
        </w:rPr>
      </w:pPr>
    </w:p>
    <w:p w14:paraId="1772DB64" w14:textId="77777777" w:rsidR="00C80D36" w:rsidRPr="008F47A1" w:rsidRDefault="00C80D36" w:rsidP="00C80D36">
      <w:pPr>
        <w:tabs>
          <w:tab w:val="clear" w:pos="567"/>
        </w:tabs>
        <w:spacing w:line="240" w:lineRule="auto"/>
        <w:rPr>
          <w:szCs w:val="22"/>
          <w:lang w:val="cs-CZ"/>
        </w:rPr>
      </w:pPr>
    </w:p>
    <w:p w14:paraId="2C5740D4"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lastRenderedPageBreak/>
        <w:t>9.</w:t>
      </w:r>
      <w:r w:rsidRPr="008F47A1">
        <w:rPr>
          <w:b/>
          <w:szCs w:val="22"/>
          <w:lang w:val="cs-CZ"/>
        </w:rPr>
        <w:tab/>
        <w:t>ZVLÁŠTNÍ PODMÍNKY PRO UCHOVÁVÁNÍ</w:t>
      </w:r>
    </w:p>
    <w:p w14:paraId="2A5ED305" w14:textId="77777777" w:rsidR="00C80D36" w:rsidRPr="008F47A1" w:rsidRDefault="00C80D36" w:rsidP="00C80D36">
      <w:pPr>
        <w:tabs>
          <w:tab w:val="clear" w:pos="567"/>
        </w:tabs>
        <w:spacing w:line="240" w:lineRule="auto"/>
        <w:rPr>
          <w:szCs w:val="22"/>
          <w:lang w:val="cs-CZ"/>
        </w:rPr>
      </w:pPr>
    </w:p>
    <w:p w14:paraId="12D21DAB" w14:textId="77777777" w:rsidR="00C80D36" w:rsidRPr="008F47A1" w:rsidRDefault="00C80D36" w:rsidP="00C80D36">
      <w:pPr>
        <w:tabs>
          <w:tab w:val="clear" w:pos="567"/>
        </w:tabs>
        <w:spacing w:line="240" w:lineRule="auto"/>
        <w:rPr>
          <w:szCs w:val="22"/>
          <w:lang w:val="cs-CZ"/>
        </w:rPr>
      </w:pPr>
    </w:p>
    <w:p w14:paraId="21C8DB1A"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709" w:hanging="709"/>
        <w:outlineLvl w:val="0"/>
        <w:rPr>
          <w:b/>
          <w:szCs w:val="22"/>
          <w:lang w:val="cs-CZ"/>
        </w:rPr>
      </w:pPr>
      <w:r w:rsidRPr="008F47A1">
        <w:rPr>
          <w:b/>
          <w:szCs w:val="22"/>
          <w:lang w:val="cs-CZ"/>
        </w:rPr>
        <w:t>10.</w:t>
      </w:r>
      <w:r w:rsidRPr="008F47A1">
        <w:rPr>
          <w:b/>
          <w:szCs w:val="22"/>
          <w:lang w:val="cs-CZ"/>
        </w:rPr>
        <w:tab/>
        <w:t>ZVLÁŠTNÍ OPATŘENÍ PRO LIKVIDACI NEPOUŽITÝCH LÉČIVÝCH PŘÍPRAVKŮ NEBO ODPADU Z NICH, POKUD JE TO VHODNÉ</w:t>
      </w:r>
    </w:p>
    <w:p w14:paraId="318A2DD7" w14:textId="77777777" w:rsidR="00C80D36" w:rsidRPr="008F47A1" w:rsidRDefault="00C80D36" w:rsidP="00C80D36">
      <w:pPr>
        <w:tabs>
          <w:tab w:val="clear" w:pos="567"/>
        </w:tabs>
        <w:spacing w:line="240" w:lineRule="auto"/>
        <w:rPr>
          <w:szCs w:val="22"/>
          <w:lang w:val="cs-CZ"/>
        </w:rPr>
      </w:pPr>
    </w:p>
    <w:p w14:paraId="1D0D7031" w14:textId="77777777" w:rsidR="00C80D36" w:rsidRPr="008F47A1" w:rsidRDefault="00C80D36" w:rsidP="00C80D36">
      <w:pPr>
        <w:tabs>
          <w:tab w:val="clear" w:pos="567"/>
        </w:tabs>
        <w:spacing w:line="240" w:lineRule="auto"/>
        <w:rPr>
          <w:szCs w:val="22"/>
          <w:lang w:val="cs-CZ"/>
        </w:rPr>
      </w:pPr>
    </w:p>
    <w:p w14:paraId="2795CE89"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11.</w:t>
      </w:r>
      <w:r w:rsidRPr="008F47A1">
        <w:rPr>
          <w:b/>
          <w:szCs w:val="22"/>
          <w:lang w:val="cs-CZ"/>
        </w:rPr>
        <w:tab/>
        <w:t>NÁZEV A ADRESA DRŽITELE ROZHODNUTÍ O REGISTRACI</w:t>
      </w:r>
    </w:p>
    <w:p w14:paraId="3921233B" w14:textId="77777777" w:rsidR="00C80D36" w:rsidRPr="008F47A1" w:rsidRDefault="00C80D36" w:rsidP="00C80D36">
      <w:pPr>
        <w:tabs>
          <w:tab w:val="clear" w:pos="567"/>
        </w:tabs>
        <w:spacing w:line="240" w:lineRule="auto"/>
        <w:rPr>
          <w:szCs w:val="22"/>
          <w:lang w:val="cs-CZ"/>
        </w:rPr>
      </w:pPr>
    </w:p>
    <w:p w14:paraId="47515085" w14:textId="77777777" w:rsidR="00C80D36" w:rsidRPr="008F47A1" w:rsidRDefault="00C80D36" w:rsidP="00C80D36">
      <w:pPr>
        <w:tabs>
          <w:tab w:val="clear" w:pos="567"/>
        </w:tabs>
        <w:spacing w:line="240" w:lineRule="auto"/>
        <w:rPr>
          <w:szCs w:val="22"/>
          <w:lang w:val="cs-CZ"/>
        </w:rPr>
      </w:pPr>
      <w:r w:rsidRPr="008F47A1">
        <w:rPr>
          <w:szCs w:val="22"/>
          <w:lang w:val="cs-CZ"/>
        </w:rPr>
        <w:t>Astellas Pharma Europe B.V.</w:t>
      </w:r>
    </w:p>
    <w:p w14:paraId="158AE01A" w14:textId="77777777" w:rsidR="00C80D36" w:rsidRPr="008F47A1" w:rsidRDefault="00C80D36" w:rsidP="00C80D36">
      <w:pPr>
        <w:tabs>
          <w:tab w:val="clear" w:pos="567"/>
        </w:tabs>
        <w:spacing w:line="240" w:lineRule="auto"/>
        <w:rPr>
          <w:szCs w:val="22"/>
          <w:lang w:val="cs-CZ"/>
        </w:rPr>
      </w:pPr>
      <w:r w:rsidRPr="008F47A1">
        <w:rPr>
          <w:szCs w:val="22"/>
          <w:lang w:val="cs-CZ"/>
        </w:rPr>
        <w:t>Sylviusweg 62</w:t>
      </w:r>
    </w:p>
    <w:p w14:paraId="0BC3FA80" w14:textId="77777777" w:rsidR="00C80D36" w:rsidRPr="008F47A1" w:rsidRDefault="00C80D36" w:rsidP="00C80D36">
      <w:pPr>
        <w:tabs>
          <w:tab w:val="clear" w:pos="567"/>
        </w:tabs>
        <w:spacing w:line="240" w:lineRule="auto"/>
        <w:rPr>
          <w:szCs w:val="22"/>
          <w:lang w:val="cs-CZ"/>
        </w:rPr>
      </w:pPr>
      <w:r w:rsidRPr="008F47A1">
        <w:rPr>
          <w:szCs w:val="22"/>
          <w:lang w:val="cs-CZ"/>
        </w:rPr>
        <w:t>2333 BE Leiden</w:t>
      </w:r>
    </w:p>
    <w:p w14:paraId="786DA4B0" w14:textId="77777777" w:rsidR="00C80D36" w:rsidRPr="008F47A1" w:rsidRDefault="00C80D36" w:rsidP="00C80D36">
      <w:pPr>
        <w:tabs>
          <w:tab w:val="clear" w:pos="567"/>
        </w:tabs>
        <w:spacing w:line="240" w:lineRule="auto"/>
        <w:rPr>
          <w:szCs w:val="22"/>
          <w:lang w:val="cs-CZ"/>
        </w:rPr>
      </w:pPr>
      <w:r w:rsidRPr="008F47A1">
        <w:rPr>
          <w:szCs w:val="22"/>
          <w:lang w:val="cs-CZ"/>
        </w:rPr>
        <w:t>Nizozemsko</w:t>
      </w:r>
    </w:p>
    <w:p w14:paraId="2153E9E0" w14:textId="77777777" w:rsidR="00C80D36" w:rsidRPr="008F47A1" w:rsidRDefault="00C80D36" w:rsidP="00C80D36">
      <w:pPr>
        <w:tabs>
          <w:tab w:val="clear" w:pos="567"/>
        </w:tabs>
        <w:spacing w:line="240" w:lineRule="auto"/>
        <w:rPr>
          <w:szCs w:val="22"/>
          <w:lang w:val="cs-CZ"/>
        </w:rPr>
      </w:pPr>
    </w:p>
    <w:p w14:paraId="2B400C9E" w14:textId="77777777" w:rsidR="00C80D36" w:rsidRPr="008F47A1" w:rsidRDefault="00C80D36" w:rsidP="00C80D36">
      <w:pPr>
        <w:tabs>
          <w:tab w:val="clear" w:pos="567"/>
        </w:tabs>
        <w:spacing w:line="240" w:lineRule="auto"/>
        <w:rPr>
          <w:szCs w:val="22"/>
          <w:lang w:val="cs-CZ"/>
        </w:rPr>
      </w:pPr>
    </w:p>
    <w:p w14:paraId="5330E5DC"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12.</w:t>
      </w:r>
      <w:r w:rsidRPr="008F47A1">
        <w:rPr>
          <w:b/>
          <w:szCs w:val="22"/>
          <w:lang w:val="cs-CZ"/>
        </w:rPr>
        <w:tab/>
        <w:t>REGISTRAČNÍ ČÍSLO/ČÍSLA</w:t>
      </w:r>
    </w:p>
    <w:p w14:paraId="15EF084F" w14:textId="77777777" w:rsidR="00C80D36" w:rsidRPr="008F47A1" w:rsidRDefault="00C80D36" w:rsidP="00C80D36">
      <w:pPr>
        <w:tabs>
          <w:tab w:val="clear" w:pos="567"/>
        </w:tabs>
        <w:spacing w:line="240" w:lineRule="auto"/>
        <w:rPr>
          <w:szCs w:val="22"/>
          <w:lang w:val="cs-CZ"/>
        </w:rPr>
      </w:pPr>
    </w:p>
    <w:p w14:paraId="0E1E7AF2" w14:textId="77777777" w:rsidR="00C80D36" w:rsidRPr="008F47A1" w:rsidRDefault="00C80D36" w:rsidP="00C80D36">
      <w:pPr>
        <w:tabs>
          <w:tab w:val="clear" w:pos="567"/>
        </w:tabs>
        <w:spacing w:line="240" w:lineRule="auto"/>
        <w:rPr>
          <w:szCs w:val="22"/>
          <w:lang w:val="cs-CZ"/>
        </w:rPr>
      </w:pPr>
    </w:p>
    <w:p w14:paraId="425F4AE3"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13.</w:t>
      </w:r>
      <w:r w:rsidRPr="008F47A1">
        <w:rPr>
          <w:b/>
          <w:szCs w:val="22"/>
          <w:lang w:val="cs-CZ"/>
        </w:rPr>
        <w:tab/>
        <w:t>ČÍSLO ŠARŽE</w:t>
      </w:r>
    </w:p>
    <w:p w14:paraId="5CC8D069" w14:textId="77777777" w:rsidR="00C80D36" w:rsidRPr="008F47A1" w:rsidRDefault="00C80D36" w:rsidP="00C80D36">
      <w:pPr>
        <w:tabs>
          <w:tab w:val="clear" w:pos="567"/>
        </w:tabs>
        <w:spacing w:line="240" w:lineRule="auto"/>
        <w:rPr>
          <w:i/>
          <w:szCs w:val="22"/>
          <w:lang w:val="cs-CZ"/>
        </w:rPr>
      </w:pPr>
    </w:p>
    <w:p w14:paraId="1EF04634" w14:textId="77777777" w:rsidR="00C80D36" w:rsidRPr="008F47A1" w:rsidRDefault="00C80D36" w:rsidP="00C80D36">
      <w:pPr>
        <w:tabs>
          <w:tab w:val="clear" w:pos="567"/>
        </w:tabs>
        <w:spacing w:line="240" w:lineRule="auto"/>
        <w:rPr>
          <w:szCs w:val="22"/>
          <w:lang w:val="cs-CZ"/>
        </w:rPr>
      </w:pPr>
      <w:r w:rsidRPr="008F47A1">
        <w:rPr>
          <w:szCs w:val="22"/>
          <w:lang w:val="cs-CZ"/>
        </w:rPr>
        <w:t>Lot</w:t>
      </w:r>
    </w:p>
    <w:p w14:paraId="02C20E9D" w14:textId="77777777" w:rsidR="00C80D36" w:rsidRPr="008F47A1" w:rsidRDefault="00C80D36" w:rsidP="00C80D36">
      <w:pPr>
        <w:tabs>
          <w:tab w:val="clear" w:pos="567"/>
        </w:tabs>
        <w:spacing w:line="240" w:lineRule="auto"/>
        <w:rPr>
          <w:i/>
          <w:szCs w:val="22"/>
          <w:lang w:val="cs-CZ"/>
        </w:rPr>
      </w:pPr>
    </w:p>
    <w:p w14:paraId="69B748B7" w14:textId="77777777" w:rsidR="00C80D36" w:rsidRPr="008F47A1" w:rsidRDefault="00C80D36" w:rsidP="00C80D36">
      <w:pPr>
        <w:tabs>
          <w:tab w:val="clear" w:pos="567"/>
        </w:tabs>
        <w:spacing w:line="240" w:lineRule="auto"/>
        <w:rPr>
          <w:szCs w:val="22"/>
          <w:lang w:val="cs-CZ"/>
        </w:rPr>
      </w:pPr>
    </w:p>
    <w:p w14:paraId="376D90B7"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14.</w:t>
      </w:r>
      <w:r w:rsidRPr="008F47A1">
        <w:rPr>
          <w:b/>
          <w:szCs w:val="22"/>
          <w:lang w:val="cs-CZ"/>
        </w:rPr>
        <w:tab/>
        <w:t>KLASIFIKACE PRO VÝDEJ</w:t>
      </w:r>
    </w:p>
    <w:p w14:paraId="01558D1C" w14:textId="77777777" w:rsidR="00C80D36" w:rsidRPr="008F47A1" w:rsidRDefault="00C80D36" w:rsidP="00C80D36">
      <w:pPr>
        <w:tabs>
          <w:tab w:val="clear" w:pos="567"/>
        </w:tabs>
        <w:spacing w:line="240" w:lineRule="auto"/>
        <w:rPr>
          <w:i/>
          <w:szCs w:val="22"/>
          <w:lang w:val="cs-CZ"/>
        </w:rPr>
      </w:pPr>
    </w:p>
    <w:p w14:paraId="4A13095E" w14:textId="77777777" w:rsidR="00C80D36" w:rsidRPr="008F47A1" w:rsidRDefault="00C80D36" w:rsidP="00C80D36">
      <w:pPr>
        <w:tabs>
          <w:tab w:val="clear" w:pos="567"/>
        </w:tabs>
        <w:spacing w:line="240" w:lineRule="auto"/>
        <w:rPr>
          <w:szCs w:val="22"/>
          <w:lang w:val="cs-CZ"/>
        </w:rPr>
      </w:pPr>
      <w:r w:rsidRPr="008F47A1">
        <w:rPr>
          <w:szCs w:val="22"/>
          <w:lang w:val="cs-CZ"/>
        </w:rPr>
        <w:t>Výdej léčivého přípravku vázán na lékařský předpis.</w:t>
      </w:r>
    </w:p>
    <w:p w14:paraId="575B3CB5" w14:textId="77777777" w:rsidR="00C80D36" w:rsidRPr="008F47A1" w:rsidRDefault="00C80D36" w:rsidP="00C80D36">
      <w:pPr>
        <w:tabs>
          <w:tab w:val="clear" w:pos="567"/>
        </w:tabs>
        <w:spacing w:line="240" w:lineRule="auto"/>
        <w:rPr>
          <w:szCs w:val="22"/>
          <w:lang w:val="cs-CZ"/>
        </w:rPr>
      </w:pPr>
    </w:p>
    <w:p w14:paraId="6234BDB9" w14:textId="77777777" w:rsidR="00C80D36" w:rsidRPr="008F47A1" w:rsidRDefault="00C80D36" w:rsidP="00C80D36">
      <w:pPr>
        <w:tabs>
          <w:tab w:val="clear" w:pos="567"/>
        </w:tabs>
        <w:spacing w:line="240" w:lineRule="auto"/>
        <w:rPr>
          <w:szCs w:val="22"/>
          <w:lang w:val="cs-CZ"/>
        </w:rPr>
      </w:pPr>
    </w:p>
    <w:p w14:paraId="1C5F5779" w14:textId="77777777" w:rsidR="00C80D36" w:rsidRPr="008F47A1" w:rsidRDefault="00C80D36" w:rsidP="00C80D36">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15.</w:t>
      </w:r>
      <w:r w:rsidRPr="008F47A1">
        <w:rPr>
          <w:b/>
          <w:szCs w:val="22"/>
          <w:lang w:val="cs-CZ"/>
        </w:rPr>
        <w:tab/>
        <w:t>NÁVOD K POUŽITÍ</w:t>
      </w:r>
    </w:p>
    <w:p w14:paraId="10AB7AB3" w14:textId="77777777" w:rsidR="00C80D36" w:rsidRPr="008F47A1" w:rsidRDefault="00C80D36" w:rsidP="00C80D36">
      <w:pPr>
        <w:tabs>
          <w:tab w:val="clear" w:pos="567"/>
        </w:tabs>
        <w:spacing w:line="240" w:lineRule="auto"/>
        <w:rPr>
          <w:szCs w:val="22"/>
          <w:lang w:val="cs-CZ"/>
        </w:rPr>
      </w:pPr>
    </w:p>
    <w:p w14:paraId="1D8EF248" w14:textId="77777777" w:rsidR="00C80D36" w:rsidRPr="008F47A1" w:rsidRDefault="00C80D36" w:rsidP="00C80D36">
      <w:pPr>
        <w:tabs>
          <w:tab w:val="clear" w:pos="567"/>
        </w:tabs>
        <w:spacing w:line="240" w:lineRule="auto"/>
        <w:rPr>
          <w:szCs w:val="22"/>
          <w:lang w:val="cs-CZ"/>
        </w:rPr>
      </w:pPr>
    </w:p>
    <w:p w14:paraId="0FF1720D" w14:textId="77777777" w:rsidR="00C80D36" w:rsidRPr="008F47A1" w:rsidRDefault="00C80D36" w:rsidP="00C80D36">
      <w:pPr>
        <w:pBdr>
          <w:top w:val="single" w:sz="4" w:space="1" w:color="auto"/>
          <w:left w:val="single" w:sz="4" w:space="4" w:color="auto"/>
          <w:bottom w:val="single" w:sz="4" w:space="0" w:color="auto"/>
          <w:right w:val="single" w:sz="4" w:space="4" w:color="auto"/>
        </w:pBdr>
        <w:tabs>
          <w:tab w:val="clear" w:pos="567"/>
        </w:tabs>
        <w:spacing w:line="240" w:lineRule="auto"/>
        <w:rPr>
          <w:szCs w:val="22"/>
          <w:lang w:val="cs-CZ"/>
        </w:rPr>
      </w:pPr>
      <w:r w:rsidRPr="008F47A1">
        <w:rPr>
          <w:b/>
          <w:szCs w:val="22"/>
          <w:lang w:val="cs-CZ"/>
        </w:rPr>
        <w:t>16.</w:t>
      </w:r>
      <w:r w:rsidRPr="008F47A1">
        <w:rPr>
          <w:b/>
          <w:szCs w:val="22"/>
          <w:lang w:val="cs-CZ"/>
        </w:rPr>
        <w:tab/>
        <w:t>INFORMACE V BRAILLOVĚ PÍSMU</w:t>
      </w:r>
    </w:p>
    <w:p w14:paraId="3CB1118C" w14:textId="77777777" w:rsidR="00C80D36" w:rsidRPr="008F47A1" w:rsidRDefault="00C80D36" w:rsidP="00C80D36">
      <w:pPr>
        <w:tabs>
          <w:tab w:val="clear" w:pos="567"/>
        </w:tabs>
        <w:spacing w:line="240" w:lineRule="auto"/>
        <w:rPr>
          <w:szCs w:val="22"/>
          <w:lang w:val="cs-CZ"/>
        </w:rPr>
      </w:pPr>
    </w:p>
    <w:p w14:paraId="6FFB03DE" w14:textId="564AC458" w:rsidR="00C80D36" w:rsidRPr="008F47A1" w:rsidRDefault="00C80D36" w:rsidP="00C80D36">
      <w:pPr>
        <w:tabs>
          <w:tab w:val="clear" w:pos="567"/>
        </w:tabs>
        <w:spacing w:line="240" w:lineRule="auto"/>
        <w:rPr>
          <w:szCs w:val="22"/>
          <w:lang w:val="cs-CZ"/>
        </w:rPr>
      </w:pPr>
      <w:r w:rsidRPr="008F47A1">
        <w:rPr>
          <w:szCs w:val="22"/>
          <w:lang w:val="cs-CZ"/>
        </w:rPr>
        <w:t>xtandi 40 mg tablety</w:t>
      </w:r>
    </w:p>
    <w:p w14:paraId="0BD05DF4" w14:textId="77777777" w:rsidR="00C80D36" w:rsidRPr="008F47A1" w:rsidRDefault="00C80D36" w:rsidP="00C80D36">
      <w:pPr>
        <w:tabs>
          <w:tab w:val="clear" w:pos="567"/>
        </w:tabs>
        <w:spacing w:line="240" w:lineRule="auto"/>
        <w:rPr>
          <w:szCs w:val="22"/>
          <w:lang w:val="cs-CZ"/>
        </w:rPr>
      </w:pPr>
    </w:p>
    <w:p w14:paraId="53B10852" w14:textId="77777777" w:rsidR="00C80D36" w:rsidRPr="008F47A1" w:rsidRDefault="00C80D36" w:rsidP="00C80D36">
      <w:pPr>
        <w:tabs>
          <w:tab w:val="clear" w:pos="567"/>
        </w:tabs>
        <w:spacing w:line="240" w:lineRule="auto"/>
        <w:rPr>
          <w:szCs w:val="22"/>
          <w:lang w:val="cs-CZ"/>
        </w:rPr>
      </w:pPr>
    </w:p>
    <w:p w14:paraId="499911D9" w14:textId="77777777" w:rsidR="00C80D36" w:rsidRPr="008F47A1" w:rsidRDefault="00C80D36" w:rsidP="00C80D3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17.</w:t>
      </w:r>
      <w:r w:rsidRPr="008F47A1">
        <w:rPr>
          <w:b/>
          <w:noProof/>
          <w:szCs w:val="22"/>
          <w:lang w:val="cs-CZ"/>
        </w:rPr>
        <w:tab/>
        <w:t>JEDINEČNÝ IDENTIFIKÁTOR – 2D ČÁROVÝ KÓD</w:t>
      </w:r>
    </w:p>
    <w:p w14:paraId="104E866E" w14:textId="77777777" w:rsidR="00C80D36" w:rsidRPr="008F47A1" w:rsidRDefault="00C80D36" w:rsidP="00C80D36">
      <w:pPr>
        <w:spacing w:line="240" w:lineRule="auto"/>
        <w:rPr>
          <w:noProof/>
          <w:szCs w:val="22"/>
          <w:shd w:val="clear" w:color="auto" w:fill="CCCCCC"/>
          <w:lang w:val="cs-CZ"/>
        </w:rPr>
      </w:pPr>
    </w:p>
    <w:p w14:paraId="2F87E036" w14:textId="77777777" w:rsidR="00C80D36" w:rsidRPr="008F47A1" w:rsidRDefault="00C80D36" w:rsidP="00C80D36">
      <w:pPr>
        <w:spacing w:line="240" w:lineRule="auto"/>
        <w:rPr>
          <w:noProof/>
          <w:szCs w:val="22"/>
          <w:shd w:val="clear" w:color="auto" w:fill="CCCCCC"/>
          <w:lang w:val="cs-CZ"/>
        </w:rPr>
      </w:pPr>
    </w:p>
    <w:p w14:paraId="0AB13E94" w14:textId="77777777" w:rsidR="00C80D36" w:rsidRPr="008F47A1" w:rsidRDefault="00C80D36" w:rsidP="00C80D36">
      <w:pPr>
        <w:spacing w:line="240" w:lineRule="auto"/>
        <w:rPr>
          <w:noProof/>
          <w:szCs w:val="22"/>
          <w:shd w:val="clear" w:color="auto" w:fill="CCCCCC"/>
          <w:lang w:val="cs-CZ"/>
        </w:rPr>
      </w:pPr>
    </w:p>
    <w:p w14:paraId="4CBA67C4" w14:textId="63CE7EB3" w:rsidR="00C80D36" w:rsidRPr="008F47A1" w:rsidRDefault="00C80D36" w:rsidP="00C80D3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18.</w:t>
      </w:r>
      <w:r w:rsidRPr="008F47A1">
        <w:rPr>
          <w:b/>
          <w:noProof/>
          <w:szCs w:val="22"/>
          <w:lang w:val="cs-CZ"/>
        </w:rPr>
        <w:tab/>
        <w:t>JEDINEČNÝ IDENTIFIKÁTOR – DATA</w:t>
      </w:r>
      <w:r w:rsidR="00901B90">
        <w:rPr>
          <w:b/>
          <w:noProof/>
          <w:szCs w:val="22"/>
          <w:lang w:val="cs-CZ"/>
        </w:rPr>
        <w:t xml:space="preserve"> ČITELNÁ OKEM</w:t>
      </w:r>
    </w:p>
    <w:p w14:paraId="7973C51D" w14:textId="77777777" w:rsidR="009E0748" w:rsidRPr="008F47A1" w:rsidRDefault="009E0748" w:rsidP="00C80D36">
      <w:pPr>
        <w:tabs>
          <w:tab w:val="clear" w:pos="567"/>
        </w:tabs>
        <w:spacing w:line="240" w:lineRule="auto"/>
        <w:rPr>
          <w:noProof/>
          <w:szCs w:val="22"/>
          <w:u w:val="single"/>
          <w:shd w:val="clear" w:color="auto" w:fill="CCCCCC"/>
          <w:lang w:val="cs-CZ"/>
        </w:rPr>
      </w:pPr>
    </w:p>
    <w:p w14:paraId="262BA64B" w14:textId="772B8D81" w:rsidR="00C80D36" w:rsidRPr="008F47A1" w:rsidRDefault="00C80D36" w:rsidP="009E0748">
      <w:pPr>
        <w:tabs>
          <w:tab w:val="clear" w:pos="567"/>
        </w:tabs>
        <w:spacing w:line="240" w:lineRule="auto"/>
        <w:rPr>
          <w:b/>
          <w:noProof/>
          <w:szCs w:val="22"/>
          <w:lang w:val="cs-CZ"/>
        </w:rPr>
      </w:pPr>
      <w:r w:rsidRPr="008F47A1">
        <w:rPr>
          <w:noProof/>
          <w:szCs w:val="22"/>
          <w:u w:val="single"/>
          <w:shd w:val="clear" w:color="auto" w:fill="CCCCCC"/>
          <w:lang w:val="cs-CZ"/>
        </w:rPr>
        <w:br w:type="page"/>
      </w:r>
    </w:p>
    <w:p w14:paraId="739747C9" w14:textId="77777777" w:rsidR="00C80D36" w:rsidRPr="008F47A1" w:rsidRDefault="00C80D36" w:rsidP="000F5098">
      <w:pPr>
        <w:tabs>
          <w:tab w:val="clear" w:pos="567"/>
        </w:tabs>
        <w:spacing w:line="240" w:lineRule="auto"/>
        <w:rPr>
          <w:noProof/>
          <w:szCs w:val="22"/>
          <w:u w:val="single"/>
          <w:shd w:val="clear" w:color="auto" w:fill="CCCCCC"/>
          <w:lang w:val="cs-CZ"/>
        </w:rPr>
      </w:pPr>
    </w:p>
    <w:p w14:paraId="0DA9E13C"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8F47A1">
        <w:rPr>
          <w:b/>
          <w:szCs w:val="22"/>
          <w:lang w:val="cs-CZ"/>
        </w:rPr>
        <w:t>ÚDAJE UVÁDĚNÉ NA VNITŘNÍM OBALU</w:t>
      </w:r>
    </w:p>
    <w:p w14:paraId="49326DF9"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cs-CZ"/>
        </w:rPr>
      </w:pPr>
    </w:p>
    <w:p w14:paraId="2EB1C59F"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cs-CZ"/>
        </w:rPr>
      </w:pPr>
      <w:r w:rsidRPr="008F47A1">
        <w:rPr>
          <w:b/>
          <w:szCs w:val="22"/>
          <w:lang w:val="cs-CZ"/>
        </w:rPr>
        <w:t>POUZDRO BEZ BLUE BOXU</w:t>
      </w:r>
    </w:p>
    <w:p w14:paraId="74F72845" w14:textId="77777777" w:rsidR="00FE20B6" w:rsidRPr="008F47A1" w:rsidRDefault="00FE20B6" w:rsidP="00FE20B6">
      <w:pPr>
        <w:tabs>
          <w:tab w:val="clear" w:pos="567"/>
        </w:tabs>
        <w:spacing w:line="240" w:lineRule="auto"/>
        <w:rPr>
          <w:szCs w:val="22"/>
          <w:lang w:val="cs-CZ"/>
        </w:rPr>
      </w:pPr>
    </w:p>
    <w:p w14:paraId="48D0D228" w14:textId="77777777" w:rsidR="00FE20B6" w:rsidRPr="008F47A1" w:rsidRDefault="00FE20B6" w:rsidP="00FE20B6">
      <w:pPr>
        <w:tabs>
          <w:tab w:val="clear" w:pos="567"/>
        </w:tabs>
        <w:spacing w:line="240" w:lineRule="auto"/>
        <w:rPr>
          <w:szCs w:val="22"/>
          <w:lang w:val="cs-CZ"/>
        </w:rPr>
      </w:pPr>
    </w:p>
    <w:p w14:paraId="0E1B2260"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4202682F" w14:textId="77777777" w:rsidR="00FE20B6" w:rsidRPr="008F47A1" w:rsidRDefault="00FE20B6" w:rsidP="00FE20B6">
      <w:pPr>
        <w:tabs>
          <w:tab w:val="clear" w:pos="567"/>
        </w:tabs>
        <w:spacing w:line="240" w:lineRule="auto"/>
        <w:rPr>
          <w:szCs w:val="22"/>
          <w:lang w:val="cs-CZ"/>
        </w:rPr>
      </w:pPr>
    </w:p>
    <w:p w14:paraId="7163AC76" w14:textId="77777777" w:rsidR="00FE20B6" w:rsidRPr="008F47A1" w:rsidRDefault="00FE20B6" w:rsidP="00FE20B6">
      <w:pPr>
        <w:tabs>
          <w:tab w:val="clear" w:pos="567"/>
        </w:tabs>
        <w:spacing w:line="240" w:lineRule="auto"/>
        <w:rPr>
          <w:b/>
          <w:szCs w:val="22"/>
          <w:lang w:val="cs-CZ"/>
        </w:rPr>
      </w:pPr>
      <w:r w:rsidRPr="008F47A1">
        <w:rPr>
          <w:szCs w:val="22"/>
          <w:lang w:val="cs-CZ"/>
        </w:rPr>
        <w:t>Xtandi 80 mg potahované tablety</w:t>
      </w:r>
    </w:p>
    <w:p w14:paraId="17DC1F75" w14:textId="77777777" w:rsidR="00FE20B6" w:rsidRPr="008F47A1" w:rsidRDefault="00FE20B6" w:rsidP="00FE20B6">
      <w:pPr>
        <w:tabs>
          <w:tab w:val="clear" w:pos="567"/>
        </w:tabs>
        <w:spacing w:line="240" w:lineRule="auto"/>
        <w:rPr>
          <w:b/>
          <w:szCs w:val="22"/>
          <w:lang w:val="cs-CZ"/>
        </w:rPr>
      </w:pPr>
      <w:r w:rsidRPr="008F47A1">
        <w:rPr>
          <w:szCs w:val="22"/>
          <w:lang w:val="cs-CZ"/>
        </w:rPr>
        <w:t>enzalutamidum</w:t>
      </w:r>
    </w:p>
    <w:p w14:paraId="72AF9741" w14:textId="77777777" w:rsidR="00FE20B6" w:rsidRPr="008F47A1" w:rsidRDefault="00FE20B6" w:rsidP="00FE20B6">
      <w:pPr>
        <w:tabs>
          <w:tab w:val="clear" w:pos="567"/>
        </w:tabs>
        <w:spacing w:line="240" w:lineRule="auto"/>
        <w:rPr>
          <w:szCs w:val="22"/>
          <w:lang w:val="cs-CZ"/>
        </w:rPr>
      </w:pPr>
    </w:p>
    <w:p w14:paraId="554A8AF4" w14:textId="77777777" w:rsidR="00FE20B6" w:rsidRPr="008F47A1" w:rsidRDefault="00FE20B6" w:rsidP="00FE20B6">
      <w:pPr>
        <w:tabs>
          <w:tab w:val="clear" w:pos="567"/>
        </w:tabs>
        <w:spacing w:line="240" w:lineRule="auto"/>
        <w:rPr>
          <w:szCs w:val="22"/>
          <w:lang w:val="cs-CZ"/>
        </w:rPr>
      </w:pPr>
    </w:p>
    <w:p w14:paraId="27C193AD"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OBSAH LÉČIVÉ LÁTKY/LÉČIVÝCH LÁTEK</w:t>
      </w:r>
    </w:p>
    <w:p w14:paraId="484B0FF1" w14:textId="77777777" w:rsidR="00FE20B6" w:rsidRPr="008F47A1" w:rsidRDefault="00FE20B6" w:rsidP="00FE20B6">
      <w:pPr>
        <w:tabs>
          <w:tab w:val="clear" w:pos="567"/>
        </w:tabs>
        <w:spacing w:line="240" w:lineRule="auto"/>
        <w:rPr>
          <w:i/>
          <w:szCs w:val="22"/>
          <w:lang w:val="cs-CZ"/>
        </w:rPr>
      </w:pPr>
    </w:p>
    <w:p w14:paraId="02AF5DF5" w14:textId="77777777" w:rsidR="00FE20B6" w:rsidRPr="008F47A1" w:rsidRDefault="00FE20B6" w:rsidP="00FE20B6">
      <w:pPr>
        <w:tabs>
          <w:tab w:val="clear" w:pos="567"/>
        </w:tabs>
        <w:spacing w:line="240" w:lineRule="auto"/>
        <w:rPr>
          <w:szCs w:val="22"/>
          <w:lang w:val="cs-CZ"/>
        </w:rPr>
      </w:pPr>
      <w:r w:rsidRPr="008F47A1">
        <w:rPr>
          <w:szCs w:val="22"/>
          <w:lang w:val="cs-CZ"/>
        </w:rPr>
        <w:t>Jedna potahovaná tableta obsahuje enzalutamidum 80 mg.</w:t>
      </w:r>
    </w:p>
    <w:p w14:paraId="1CB42578" w14:textId="77777777" w:rsidR="00FE20B6" w:rsidRPr="008F47A1" w:rsidRDefault="00FE20B6" w:rsidP="00FE20B6">
      <w:pPr>
        <w:tabs>
          <w:tab w:val="clear" w:pos="567"/>
        </w:tabs>
        <w:spacing w:line="240" w:lineRule="auto"/>
        <w:rPr>
          <w:szCs w:val="22"/>
          <w:lang w:val="cs-CZ"/>
        </w:rPr>
      </w:pPr>
    </w:p>
    <w:p w14:paraId="460E3F8B" w14:textId="77777777" w:rsidR="00FE20B6" w:rsidRPr="008F47A1" w:rsidRDefault="00FE20B6" w:rsidP="00FE20B6">
      <w:pPr>
        <w:tabs>
          <w:tab w:val="clear" w:pos="567"/>
        </w:tabs>
        <w:spacing w:line="240" w:lineRule="auto"/>
        <w:rPr>
          <w:szCs w:val="22"/>
          <w:lang w:val="cs-CZ"/>
        </w:rPr>
      </w:pPr>
    </w:p>
    <w:p w14:paraId="2BA884E6"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SEZNAM POMOCNÝCH LÁTEK</w:t>
      </w:r>
    </w:p>
    <w:p w14:paraId="7AFF3761" w14:textId="77777777" w:rsidR="00FE20B6" w:rsidRPr="008F47A1" w:rsidRDefault="00FE20B6" w:rsidP="00FE20B6">
      <w:pPr>
        <w:tabs>
          <w:tab w:val="clear" w:pos="567"/>
        </w:tabs>
        <w:spacing w:line="240" w:lineRule="auto"/>
        <w:rPr>
          <w:szCs w:val="22"/>
          <w:lang w:val="cs-CZ"/>
        </w:rPr>
      </w:pPr>
    </w:p>
    <w:p w14:paraId="2BFC7D8C" w14:textId="77777777" w:rsidR="00FE20B6" w:rsidRPr="008F47A1" w:rsidRDefault="00FE20B6" w:rsidP="00FE20B6">
      <w:pPr>
        <w:tabs>
          <w:tab w:val="clear" w:pos="567"/>
        </w:tabs>
        <w:spacing w:line="240" w:lineRule="auto"/>
        <w:rPr>
          <w:szCs w:val="22"/>
          <w:lang w:val="cs-CZ"/>
        </w:rPr>
      </w:pPr>
    </w:p>
    <w:p w14:paraId="106940B3" w14:textId="77777777" w:rsidR="00FE20B6" w:rsidRPr="008F47A1" w:rsidRDefault="00FE20B6" w:rsidP="00FE20B6">
      <w:pPr>
        <w:tabs>
          <w:tab w:val="clear" w:pos="567"/>
        </w:tabs>
        <w:spacing w:line="240" w:lineRule="auto"/>
        <w:rPr>
          <w:szCs w:val="22"/>
          <w:lang w:val="cs-CZ"/>
        </w:rPr>
      </w:pPr>
    </w:p>
    <w:p w14:paraId="30E3C887"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LÉKOVÁ FORMA A OBSAH BALENÍ</w:t>
      </w:r>
    </w:p>
    <w:p w14:paraId="2D90B10B" w14:textId="77777777" w:rsidR="00FE20B6" w:rsidRPr="008F47A1" w:rsidRDefault="00FE20B6" w:rsidP="00FE20B6">
      <w:pPr>
        <w:tabs>
          <w:tab w:val="clear" w:pos="567"/>
        </w:tabs>
        <w:spacing w:line="240" w:lineRule="auto"/>
        <w:rPr>
          <w:szCs w:val="22"/>
          <w:lang w:val="cs-CZ"/>
        </w:rPr>
      </w:pPr>
    </w:p>
    <w:p w14:paraId="22E4D036" w14:textId="77777777" w:rsidR="00FE20B6" w:rsidRPr="008F47A1" w:rsidRDefault="00FE20B6" w:rsidP="00FE20B6">
      <w:pPr>
        <w:tabs>
          <w:tab w:val="clear" w:pos="567"/>
        </w:tabs>
        <w:spacing w:line="240" w:lineRule="auto"/>
        <w:rPr>
          <w:szCs w:val="22"/>
          <w:lang w:val="cs-CZ"/>
        </w:rPr>
      </w:pPr>
      <w:r w:rsidRPr="008F47A1">
        <w:rPr>
          <w:szCs w:val="22"/>
          <w:lang w:val="cs-CZ"/>
        </w:rPr>
        <w:t>14 potahovaných tablet</w:t>
      </w:r>
    </w:p>
    <w:p w14:paraId="3F145998" w14:textId="77777777" w:rsidR="00FE20B6" w:rsidRPr="008F47A1" w:rsidRDefault="00FE20B6" w:rsidP="00FE20B6">
      <w:pPr>
        <w:tabs>
          <w:tab w:val="clear" w:pos="567"/>
        </w:tabs>
        <w:spacing w:line="240" w:lineRule="auto"/>
        <w:rPr>
          <w:szCs w:val="22"/>
          <w:lang w:val="cs-CZ"/>
        </w:rPr>
      </w:pPr>
    </w:p>
    <w:p w14:paraId="0ABDFBFB" w14:textId="77777777" w:rsidR="00FE20B6" w:rsidRPr="008F47A1" w:rsidRDefault="00FE20B6" w:rsidP="00FE20B6">
      <w:pPr>
        <w:tabs>
          <w:tab w:val="clear" w:pos="567"/>
        </w:tabs>
        <w:spacing w:line="240" w:lineRule="auto"/>
        <w:rPr>
          <w:szCs w:val="22"/>
          <w:lang w:val="cs-CZ"/>
        </w:rPr>
      </w:pPr>
    </w:p>
    <w:p w14:paraId="357884E8"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ZPŮSOB A CESTA/CESTY PODÁNÍ</w:t>
      </w:r>
    </w:p>
    <w:p w14:paraId="6B8F7F03" w14:textId="77777777" w:rsidR="00FE20B6" w:rsidRPr="008F47A1" w:rsidRDefault="00FE20B6" w:rsidP="00FE20B6">
      <w:pPr>
        <w:tabs>
          <w:tab w:val="clear" w:pos="567"/>
        </w:tabs>
        <w:spacing w:line="240" w:lineRule="auto"/>
        <w:rPr>
          <w:szCs w:val="22"/>
          <w:lang w:val="cs-CZ"/>
        </w:rPr>
      </w:pPr>
    </w:p>
    <w:p w14:paraId="7B0881E9" w14:textId="77777777" w:rsidR="00FE20B6" w:rsidRPr="008F47A1" w:rsidRDefault="00FE20B6" w:rsidP="00FE20B6">
      <w:pPr>
        <w:tabs>
          <w:tab w:val="clear" w:pos="567"/>
        </w:tabs>
        <w:spacing w:line="240" w:lineRule="auto"/>
        <w:rPr>
          <w:szCs w:val="22"/>
          <w:lang w:val="cs-CZ"/>
        </w:rPr>
      </w:pPr>
      <w:r w:rsidRPr="008F47A1">
        <w:rPr>
          <w:szCs w:val="22"/>
          <w:lang w:val="cs-CZ"/>
        </w:rPr>
        <w:t>Před použitím si přečtěte příbalovou informaci.</w:t>
      </w:r>
    </w:p>
    <w:p w14:paraId="106CB02C" w14:textId="77777777" w:rsidR="00FE20B6" w:rsidRPr="008F47A1" w:rsidRDefault="00FE20B6" w:rsidP="00FE20B6">
      <w:pPr>
        <w:tabs>
          <w:tab w:val="clear" w:pos="567"/>
        </w:tabs>
        <w:spacing w:line="240" w:lineRule="auto"/>
        <w:rPr>
          <w:szCs w:val="22"/>
          <w:lang w:val="cs-CZ"/>
        </w:rPr>
      </w:pPr>
    </w:p>
    <w:p w14:paraId="34AF4A72" w14:textId="77777777" w:rsidR="00FE20B6" w:rsidRPr="008F47A1" w:rsidRDefault="00FE20B6" w:rsidP="00FE20B6">
      <w:pPr>
        <w:tabs>
          <w:tab w:val="clear" w:pos="567"/>
        </w:tabs>
        <w:spacing w:line="240" w:lineRule="auto"/>
        <w:rPr>
          <w:szCs w:val="22"/>
          <w:lang w:val="cs-CZ"/>
        </w:rPr>
      </w:pPr>
      <w:r w:rsidRPr="008F47A1">
        <w:rPr>
          <w:szCs w:val="22"/>
          <w:lang w:val="cs-CZ"/>
        </w:rPr>
        <w:t>Perorální podání.</w:t>
      </w:r>
    </w:p>
    <w:p w14:paraId="43C7D5AD" w14:textId="77777777" w:rsidR="00FE20B6" w:rsidRPr="008F47A1" w:rsidRDefault="00FE20B6" w:rsidP="00FE20B6">
      <w:pPr>
        <w:tabs>
          <w:tab w:val="clear" w:pos="567"/>
        </w:tabs>
        <w:autoSpaceDE w:val="0"/>
        <w:autoSpaceDN w:val="0"/>
        <w:adjustRightInd w:val="0"/>
        <w:spacing w:line="240" w:lineRule="auto"/>
        <w:rPr>
          <w:szCs w:val="22"/>
          <w:lang w:val="cs-CZ"/>
        </w:rPr>
      </w:pPr>
    </w:p>
    <w:p w14:paraId="645D14A7" w14:textId="77777777" w:rsidR="00FE20B6" w:rsidRPr="008F47A1" w:rsidRDefault="00FE20B6" w:rsidP="00FE20B6">
      <w:pPr>
        <w:tabs>
          <w:tab w:val="clear" w:pos="567"/>
        </w:tabs>
        <w:autoSpaceDE w:val="0"/>
        <w:autoSpaceDN w:val="0"/>
        <w:adjustRightInd w:val="0"/>
        <w:spacing w:line="240" w:lineRule="auto"/>
        <w:rPr>
          <w:szCs w:val="22"/>
          <w:lang w:val="cs-CZ"/>
        </w:rPr>
      </w:pPr>
      <w:r w:rsidRPr="008F47A1">
        <w:rPr>
          <w:szCs w:val="22"/>
          <w:lang w:val="cs-CZ"/>
        </w:rPr>
        <w:t>pondělí</w:t>
      </w:r>
    </w:p>
    <w:p w14:paraId="61EE3D75" w14:textId="77777777" w:rsidR="00FE20B6" w:rsidRPr="008F47A1" w:rsidRDefault="00FE20B6" w:rsidP="00FE20B6">
      <w:pPr>
        <w:tabs>
          <w:tab w:val="clear" w:pos="567"/>
        </w:tabs>
        <w:autoSpaceDE w:val="0"/>
        <w:autoSpaceDN w:val="0"/>
        <w:adjustRightInd w:val="0"/>
        <w:spacing w:line="240" w:lineRule="auto"/>
        <w:rPr>
          <w:szCs w:val="22"/>
          <w:lang w:val="cs-CZ"/>
        </w:rPr>
      </w:pPr>
      <w:r w:rsidRPr="008F47A1">
        <w:rPr>
          <w:szCs w:val="22"/>
          <w:lang w:val="cs-CZ"/>
        </w:rPr>
        <w:t>úterý</w:t>
      </w:r>
    </w:p>
    <w:p w14:paraId="0BB895D6" w14:textId="77777777" w:rsidR="00FE20B6" w:rsidRPr="008F47A1" w:rsidRDefault="00FE20B6" w:rsidP="00FE20B6">
      <w:pPr>
        <w:tabs>
          <w:tab w:val="clear" w:pos="567"/>
        </w:tabs>
        <w:autoSpaceDE w:val="0"/>
        <w:autoSpaceDN w:val="0"/>
        <w:adjustRightInd w:val="0"/>
        <w:spacing w:line="240" w:lineRule="auto"/>
        <w:rPr>
          <w:szCs w:val="22"/>
          <w:lang w:val="cs-CZ"/>
        </w:rPr>
      </w:pPr>
      <w:r w:rsidRPr="008F47A1">
        <w:rPr>
          <w:szCs w:val="22"/>
          <w:lang w:val="cs-CZ"/>
        </w:rPr>
        <w:t>středa</w:t>
      </w:r>
    </w:p>
    <w:p w14:paraId="4358EE89" w14:textId="77777777" w:rsidR="00FE20B6" w:rsidRPr="008F47A1" w:rsidRDefault="00FE20B6" w:rsidP="00FE20B6">
      <w:pPr>
        <w:tabs>
          <w:tab w:val="clear" w:pos="567"/>
        </w:tabs>
        <w:autoSpaceDE w:val="0"/>
        <w:autoSpaceDN w:val="0"/>
        <w:adjustRightInd w:val="0"/>
        <w:spacing w:line="240" w:lineRule="auto"/>
        <w:rPr>
          <w:szCs w:val="22"/>
          <w:lang w:val="cs-CZ"/>
        </w:rPr>
      </w:pPr>
      <w:r w:rsidRPr="008F47A1">
        <w:rPr>
          <w:szCs w:val="22"/>
          <w:lang w:val="cs-CZ"/>
        </w:rPr>
        <w:t>čtvrtek</w:t>
      </w:r>
    </w:p>
    <w:p w14:paraId="45C3D5A9" w14:textId="77777777" w:rsidR="00FE20B6" w:rsidRPr="008F47A1" w:rsidRDefault="00FE20B6" w:rsidP="00FE20B6">
      <w:pPr>
        <w:tabs>
          <w:tab w:val="clear" w:pos="567"/>
        </w:tabs>
        <w:autoSpaceDE w:val="0"/>
        <w:autoSpaceDN w:val="0"/>
        <w:adjustRightInd w:val="0"/>
        <w:spacing w:line="240" w:lineRule="auto"/>
        <w:rPr>
          <w:szCs w:val="22"/>
          <w:lang w:val="cs-CZ"/>
        </w:rPr>
      </w:pPr>
      <w:r w:rsidRPr="008F47A1">
        <w:rPr>
          <w:szCs w:val="22"/>
          <w:lang w:val="cs-CZ"/>
        </w:rPr>
        <w:t>pátek</w:t>
      </w:r>
    </w:p>
    <w:p w14:paraId="04E890B6" w14:textId="77777777" w:rsidR="00FE20B6" w:rsidRPr="008F47A1" w:rsidRDefault="00FE20B6" w:rsidP="00FE20B6">
      <w:pPr>
        <w:tabs>
          <w:tab w:val="clear" w:pos="567"/>
        </w:tabs>
        <w:autoSpaceDE w:val="0"/>
        <w:autoSpaceDN w:val="0"/>
        <w:adjustRightInd w:val="0"/>
        <w:spacing w:line="240" w:lineRule="auto"/>
        <w:rPr>
          <w:szCs w:val="22"/>
          <w:lang w:val="cs-CZ"/>
        </w:rPr>
      </w:pPr>
      <w:r w:rsidRPr="008F47A1">
        <w:rPr>
          <w:szCs w:val="22"/>
          <w:lang w:val="cs-CZ"/>
        </w:rPr>
        <w:t>sobota</w:t>
      </w:r>
    </w:p>
    <w:p w14:paraId="69044133" w14:textId="77777777" w:rsidR="00FE20B6" w:rsidRPr="008F47A1" w:rsidRDefault="00FE20B6" w:rsidP="00FE20B6">
      <w:pPr>
        <w:tabs>
          <w:tab w:val="clear" w:pos="567"/>
        </w:tabs>
        <w:autoSpaceDE w:val="0"/>
        <w:autoSpaceDN w:val="0"/>
        <w:adjustRightInd w:val="0"/>
        <w:spacing w:line="240" w:lineRule="auto"/>
        <w:rPr>
          <w:szCs w:val="22"/>
          <w:lang w:val="cs-CZ"/>
        </w:rPr>
      </w:pPr>
      <w:r w:rsidRPr="008F47A1">
        <w:rPr>
          <w:szCs w:val="22"/>
          <w:lang w:val="cs-CZ"/>
        </w:rPr>
        <w:t>neděle</w:t>
      </w:r>
    </w:p>
    <w:p w14:paraId="16213977" w14:textId="77777777" w:rsidR="00FE20B6" w:rsidRPr="008F47A1" w:rsidRDefault="00FE20B6" w:rsidP="00FE20B6">
      <w:pPr>
        <w:tabs>
          <w:tab w:val="clear" w:pos="567"/>
        </w:tabs>
        <w:autoSpaceDE w:val="0"/>
        <w:autoSpaceDN w:val="0"/>
        <w:adjustRightInd w:val="0"/>
        <w:spacing w:line="240" w:lineRule="auto"/>
        <w:rPr>
          <w:szCs w:val="22"/>
          <w:lang w:val="cs-CZ"/>
        </w:rPr>
      </w:pPr>
    </w:p>
    <w:p w14:paraId="13A654DD"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6.</w:t>
      </w:r>
      <w:r w:rsidRPr="008F47A1">
        <w:rPr>
          <w:b/>
          <w:szCs w:val="22"/>
          <w:lang w:val="cs-CZ"/>
        </w:rPr>
        <w:tab/>
        <w:t>ZVLÁŠTNÍ UPOZORNĚNÍ, ŽE LÉČIVÝ PŘÍPRAVEK MUSÍ BÝT UCHOVÁVÁN MIMO DOHLED A DOSAH DĚTÍ</w:t>
      </w:r>
    </w:p>
    <w:p w14:paraId="6F125276" w14:textId="77777777" w:rsidR="00FE20B6" w:rsidRPr="008F47A1" w:rsidRDefault="00FE20B6" w:rsidP="00FE20B6">
      <w:pPr>
        <w:tabs>
          <w:tab w:val="clear" w:pos="567"/>
        </w:tabs>
        <w:spacing w:line="240" w:lineRule="auto"/>
        <w:rPr>
          <w:szCs w:val="22"/>
          <w:lang w:val="cs-CZ"/>
        </w:rPr>
      </w:pPr>
    </w:p>
    <w:p w14:paraId="2CF27134" w14:textId="77777777" w:rsidR="00FE20B6" w:rsidRPr="008F47A1" w:rsidRDefault="00FE20B6" w:rsidP="00FE20B6">
      <w:pPr>
        <w:tabs>
          <w:tab w:val="clear" w:pos="567"/>
        </w:tabs>
        <w:spacing w:line="240" w:lineRule="auto"/>
        <w:outlineLvl w:val="0"/>
        <w:rPr>
          <w:szCs w:val="22"/>
          <w:lang w:val="cs-CZ"/>
        </w:rPr>
      </w:pPr>
      <w:r w:rsidRPr="008F47A1">
        <w:rPr>
          <w:szCs w:val="22"/>
          <w:lang w:val="cs-CZ"/>
        </w:rPr>
        <w:t>Uchovávejte mimo dohled a dosah dětí.</w:t>
      </w:r>
    </w:p>
    <w:p w14:paraId="6BEDA6F0" w14:textId="77777777" w:rsidR="00FE20B6" w:rsidRPr="008F47A1" w:rsidRDefault="00FE20B6" w:rsidP="00FE20B6">
      <w:pPr>
        <w:tabs>
          <w:tab w:val="clear" w:pos="567"/>
        </w:tabs>
        <w:spacing w:line="240" w:lineRule="auto"/>
        <w:rPr>
          <w:szCs w:val="22"/>
          <w:lang w:val="cs-CZ"/>
        </w:rPr>
      </w:pPr>
    </w:p>
    <w:p w14:paraId="172A373B" w14:textId="77777777" w:rsidR="00FE20B6" w:rsidRPr="008F47A1" w:rsidRDefault="00FE20B6" w:rsidP="00FE20B6">
      <w:pPr>
        <w:tabs>
          <w:tab w:val="clear" w:pos="567"/>
        </w:tabs>
        <w:spacing w:line="240" w:lineRule="auto"/>
        <w:rPr>
          <w:szCs w:val="22"/>
          <w:lang w:val="cs-CZ"/>
        </w:rPr>
      </w:pPr>
    </w:p>
    <w:p w14:paraId="49959798"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7.</w:t>
      </w:r>
      <w:r w:rsidRPr="008F47A1">
        <w:rPr>
          <w:b/>
          <w:szCs w:val="22"/>
          <w:lang w:val="cs-CZ"/>
        </w:rPr>
        <w:tab/>
        <w:t>DALŠÍ ZVLÁŠTNÍ UPOZORNĚNÍ, POKUD JE POTŘEBNÉ</w:t>
      </w:r>
    </w:p>
    <w:p w14:paraId="0AE56ECD" w14:textId="77777777" w:rsidR="00FE20B6" w:rsidRPr="008F47A1" w:rsidRDefault="00FE20B6" w:rsidP="00FE20B6">
      <w:pPr>
        <w:tabs>
          <w:tab w:val="clear" w:pos="567"/>
        </w:tabs>
        <w:spacing w:line="240" w:lineRule="auto"/>
        <w:rPr>
          <w:szCs w:val="22"/>
          <w:lang w:val="cs-CZ"/>
        </w:rPr>
      </w:pPr>
    </w:p>
    <w:p w14:paraId="1ED85404" w14:textId="77777777" w:rsidR="00FE20B6" w:rsidRPr="008F47A1" w:rsidRDefault="00FE20B6" w:rsidP="00FE20B6">
      <w:pPr>
        <w:tabs>
          <w:tab w:val="clear" w:pos="567"/>
        </w:tabs>
        <w:spacing w:line="240" w:lineRule="auto"/>
        <w:rPr>
          <w:szCs w:val="22"/>
          <w:lang w:val="cs-CZ"/>
        </w:rPr>
      </w:pPr>
    </w:p>
    <w:p w14:paraId="6C1BD100" w14:textId="77777777" w:rsidR="00FE20B6" w:rsidRPr="008F47A1" w:rsidRDefault="00FE20B6" w:rsidP="00FE20B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8.</w:t>
      </w:r>
      <w:r w:rsidRPr="008F47A1">
        <w:rPr>
          <w:b/>
          <w:szCs w:val="22"/>
          <w:lang w:val="cs-CZ"/>
        </w:rPr>
        <w:tab/>
        <w:t>POUŽITELNOST</w:t>
      </w:r>
    </w:p>
    <w:p w14:paraId="022DEC02" w14:textId="77777777" w:rsidR="00FE20B6" w:rsidRPr="008F47A1" w:rsidRDefault="00FE20B6" w:rsidP="00FE20B6">
      <w:pPr>
        <w:keepNext/>
        <w:tabs>
          <w:tab w:val="clear" w:pos="567"/>
        </w:tabs>
        <w:spacing w:line="240" w:lineRule="auto"/>
        <w:rPr>
          <w:szCs w:val="22"/>
          <w:lang w:val="cs-CZ"/>
        </w:rPr>
      </w:pPr>
    </w:p>
    <w:p w14:paraId="36C3B7B5" w14:textId="77777777" w:rsidR="00FE20B6" w:rsidRPr="008F47A1" w:rsidRDefault="00FE20B6" w:rsidP="00FE20B6">
      <w:pPr>
        <w:keepNext/>
        <w:tabs>
          <w:tab w:val="clear" w:pos="567"/>
        </w:tabs>
        <w:spacing w:line="240" w:lineRule="auto"/>
        <w:rPr>
          <w:szCs w:val="22"/>
          <w:lang w:val="cs-CZ"/>
        </w:rPr>
      </w:pPr>
      <w:r w:rsidRPr="008F47A1">
        <w:rPr>
          <w:szCs w:val="22"/>
          <w:lang w:val="cs-CZ"/>
        </w:rPr>
        <w:t>EXP</w:t>
      </w:r>
    </w:p>
    <w:p w14:paraId="0D6B7054" w14:textId="77777777" w:rsidR="00FE20B6" w:rsidRPr="008F47A1" w:rsidRDefault="00FE20B6" w:rsidP="00FE20B6">
      <w:pPr>
        <w:tabs>
          <w:tab w:val="clear" w:pos="567"/>
        </w:tabs>
        <w:spacing w:line="240" w:lineRule="auto"/>
        <w:rPr>
          <w:szCs w:val="22"/>
          <w:lang w:val="cs-CZ"/>
        </w:rPr>
      </w:pPr>
    </w:p>
    <w:p w14:paraId="6DC0FB43" w14:textId="77777777" w:rsidR="00FE20B6" w:rsidRPr="008F47A1" w:rsidRDefault="00FE20B6" w:rsidP="00FE20B6">
      <w:pPr>
        <w:tabs>
          <w:tab w:val="clear" w:pos="567"/>
        </w:tabs>
        <w:spacing w:line="240" w:lineRule="auto"/>
        <w:rPr>
          <w:szCs w:val="22"/>
          <w:lang w:val="cs-CZ"/>
        </w:rPr>
      </w:pPr>
    </w:p>
    <w:p w14:paraId="1F7434C0"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lastRenderedPageBreak/>
        <w:t>9.</w:t>
      </w:r>
      <w:r w:rsidRPr="008F47A1">
        <w:rPr>
          <w:b/>
          <w:szCs w:val="22"/>
          <w:lang w:val="cs-CZ"/>
        </w:rPr>
        <w:tab/>
        <w:t>ZVLÁŠTNÍ PODMÍNKY PRO UCHOVÁVÁNÍ</w:t>
      </w:r>
    </w:p>
    <w:p w14:paraId="48186385" w14:textId="77777777" w:rsidR="00FE20B6" w:rsidRPr="008F47A1" w:rsidRDefault="00FE20B6" w:rsidP="00FE20B6">
      <w:pPr>
        <w:tabs>
          <w:tab w:val="clear" w:pos="567"/>
        </w:tabs>
        <w:spacing w:line="240" w:lineRule="auto"/>
        <w:rPr>
          <w:szCs w:val="22"/>
          <w:lang w:val="cs-CZ"/>
        </w:rPr>
      </w:pPr>
    </w:p>
    <w:p w14:paraId="6AAEC0E0" w14:textId="77777777" w:rsidR="00FE20B6" w:rsidRPr="008F47A1" w:rsidRDefault="00FE20B6" w:rsidP="00FE20B6">
      <w:pPr>
        <w:tabs>
          <w:tab w:val="clear" w:pos="567"/>
        </w:tabs>
        <w:spacing w:line="240" w:lineRule="auto"/>
        <w:rPr>
          <w:szCs w:val="22"/>
          <w:lang w:val="cs-CZ"/>
        </w:rPr>
      </w:pPr>
    </w:p>
    <w:p w14:paraId="4D2A503A"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709" w:hanging="709"/>
        <w:outlineLvl w:val="0"/>
        <w:rPr>
          <w:b/>
          <w:szCs w:val="22"/>
          <w:lang w:val="cs-CZ"/>
        </w:rPr>
      </w:pPr>
      <w:r w:rsidRPr="008F47A1">
        <w:rPr>
          <w:b/>
          <w:szCs w:val="22"/>
          <w:lang w:val="cs-CZ"/>
        </w:rPr>
        <w:t>10.</w:t>
      </w:r>
      <w:r w:rsidRPr="008F47A1">
        <w:rPr>
          <w:b/>
          <w:szCs w:val="22"/>
          <w:lang w:val="cs-CZ"/>
        </w:rPr>
        <w:tab/>
        <w:t>ZVLÁŠTNÍ OPATŘENÍ PRO LIKVIDACI NEPOUŽITÝCH LÉČIVÝCH PŘÍPRAVKŮ NEBO ODPADU Z NICH, POKUD JE TO VHODNÉ</w:t>
      </w:r>
    </w:p>
    <w:p w14:paraId="6B54AEC3" w14:textId="77777777" w:rsidR="00FE20B6" w:rsidRPr="008F47A1" w:rsidRDefault="00FE20B6" w:rsidP="00FE20B6">
      <w:pPr>
        <w:tabs>
          <w:tab w:val="clear" w:pos="567"/>
        </w:tabs>
        <w:spacing w:line="240" w:lineRule="auto"/>
        <w:rPr>
          <w:szCs w:val="22"/>
          <w:lang w:val="cs-CZ"/>
        </w:rPr>
      </w:pPr>
    </w:p>
    <w:p w14:paraId="2AC16C0C" w14:textId="77777777" w:rsidR="00FE20B6" w:rsidRPr="008F47A1" w:rsidRDefault="00FE20B6" w:rsidP="00FE20B6">
      <w:pPr>
        <w:tabs>
          <w:tab w:val="clear" w:pos="567"/>
        </w:tabs>
        <w:spacing w:line="240" w:lineRule="auto"/>
        <w:rPr>
          <w:szCs w:val="22"/>
          <w:lang w:val="cs-CZ"/>
        </w:rPr>
      </w:pPr>
    </w:p>
    <w:p w14:paraId="595ACFEA"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11.</w:t>
      </w:r>
      <w:r w:rsidRPr="008F47A1">
        <w:rPr>
          <w:b/>
          <w:szCs w:val="22"/>
          <w:lang w:val="cs-CZ"/>
        </w:rPr>
        <w:tab/>
        <w:t>NÁZEV A ADRESA DRŽITELE ROZHODNUTÍ O REGISTRACI</w:t>
      </w:r>
    </w:p>
    <w:p w14:paraId="0BE72FC2" w14:textId="77777777" w:rsidR="00FE20B6" w:rsidRPr="008F47A1" w:rsidRDefault="00FE20B6" w:rsidP="00FE20B6">
      <w:pPr>
        <w:tabs>
          <w:tab w:val="clear" w:pos="567"/>
        </w:tabs>
        <w:spacing w:line="240" w:lineRule="auto"/>
        <w:rPr>
          <w:szCs w:val="22"/>
          <w:lang w:val="cs-CZ"/>
        </w:rPr>
      </w:pPr>
    </w:p>
    <w:p w14:paraId="3F1FE098" w14:textId="77777777" w:rsidR="00FE20B6" w:rsidRPr="008F47A1" w:rsidRDefault="00FE20B6" w:rsidP="00FE20B6">
      <w:pPr>
        <w:tabs>
          <w:tab w:val="clear" w:pos="567"/>
        </w:tabs>
        <w:spacing w:line="240" w:lineRule="auto"/>
        <w:rPr>
          <w:szCs w:val="22"/>
          <w:lang w:val="cs-CZ"/>
        </w:rPr>
      </w:pPr>
      <w:r w:rsidRPr="008F47A1">
        <w:rPr>
          <w:szCs w:val="22"/>
          <w:lang w:val="cs-CZ"/>
        </w:rPr>
        <w:t>Astellas Pharma Europe B.V.</w:t>
      </w:r>
    </w:p>
    <w:p w14:paraId="44F80D1F" w14:textId="77777777" w:rsidR="00FE20B6" w:rsidRPr="008F47A1" w:rsidRDefault="00FE20B6" w:rsidP="00FE20B6">
      <w:pPr>
        <w:tabs>
          <w:tab w:val="clear" w:pos="567"/>
        </w:tabs>
        <w:spacing w:line="240" w:lineRule="auto"/>
        <w:rPr>
          <w:szCs w:val="22"/>
          <w:lang w:val="cs-CZ"/>
        </w:rPr>
      </w:pPr>
      <w:r w:rsidRPr="008F47A1">
        <w:rPr>
          <w:szCs w:val="22"/>
          <w:lang w:val="cs-CZ"/>
        </w:rPr>
        <w:t>Sylviusweg 62</w:t>
      </w:r>
    </w:p>
    <w:p w14:paraId="7B1C394C" w14:textId="77777777" w:rsidR="00FE20B6" w:rsidRPr="008F47A1" w:rsidRDefault="00FE20B6" w:rsidP="00FE20B6">
      <w:pPr>
        <w:tabs>
          <w:tab w:val="clear" w:pos="567"/>
        </w:tabs>
        <w:spacing w:line="240" w:lineRule="auto"/>
        <w:rPr>
          <w:szCs w:val="22"/>
          <w:lang w:val="cs-CZ"/>
        </w:rPr>
      </w:pPr>
      <w:r w:rsidRPr="008F47A1">
        <w:rPr>
          <w:szCs w:val="22"/>
          <w:lang w:val="cs-CZ"/>
        </w:rPr>
        <w:t>2333 BE Leiden</w:t>
      </w:r>
    </w:p>
    <w:p w14:paraId="04CF0D0D" w14:textId="77777777" w:rsidR="00FE20B6" w:rsidRPr="008F47A1" w:rsidRDefault="00FE20B6" w:rsidP="00FE20B6">
      <w:pPr>
        <w:tabs>
          <w:tab w:val="clear" w:pos="567"/>
        </w:tabs>
        <w:spacing w:line="240" w:lineRule="auto"/>
        <w:rPr>
          <w:szCs w:val="22"/>
          <w:lang w:val="cs-CZ"/>
        </w:rPr>
      </w:pPr>
      <w:r w:rsidRPr="008F47A1">
        <w:rPr>
          <w:szCs w:val="22"/>
          <w:lang w:val="cs-CZ"/>
        </w:rPr>
        <w:t>Nizozemsko</w:t>
      </w:r>
    </w:p>
    <w:p w14:paraId="73C76717" w14:textId="77777777" w:rsidR="00FE20B6" w:rsidRPr="008F47A1" w:rsidRDefault="00FE20B6" w:rsidP="00FE20B6">
      <w:pPr>
        <w:tabs>
          <w:tab w:val="clear" w:pos="567"/>
        </w:tabs>
        <w:spacing w:line="240" w:lineRule="auto"/>
        <w:rPr>
          <w:szCs w:val="22"/>
          <w:lang w:val="cs-CZ"/>
        </w:rPr>
      </w:pPr>
    </w:p>
    <w:p w14:paraId="43CADB9C"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lang w:val="cs-CZ"/>
        </w:rPr>
      </w:pPr>
      <w:r w:rsidRPr="008F47A1">
        <w:rPr>
          <w:b/>
          <w:szCs w:val="22"/>
          <w:lang w:val="cs-CZ"/>
        </w:rPr>
        <w:t>12.</w:t>
      </w:r>
      <w:r w:rsidRPr="008F47A1">
        <w:rPr>
          <w:b/>
          <w:szCs w:val="22"/>
          <w:lang w:val="cs-CZ"/>
        </w:rPr>
        <w:tab/>
        <w:t>REGISTRAČNÍ ČÍSLO/ČÍSLA</w:t>
      </w:r>
    </w:p>
    <w:p w14:paraId="5857CC0F" w14:textId="77777777" w:rsidR="00FE20B6" w:rsidRPr="008F47A1" w:rsidRDefault="00FE20B6" w:rsidP="00FE20B6">
      <w:pPr>
        <w:tabs>
          <w:tab w:val="clear" w:pos="567"/>
        </w:tabs>
        <w:spacing w:line="240" w:lineRule="auto"/>
        <w:rPr>
          <w:szCs w:val="22"/>
          <w:lang w:val="cs-CZ"/>
        </w:rPr>
      </w:pPr>
    </w:p>
    <w:p w14:paraId="3B3C33DD" w14:textId="77777777" w:rsidR="00C80D36" w:rsidRPr="008F47A1" w:rsidRDefault="00C80D36" w:rsidP="00FE20B6">
      <w:pPr>
        <w:tabs>
          <w:tab w:val="clear" w:pos="567"/>
        </w:tabs>
        <w:spacing w:line="240" w:lineRule="auto"/>
        <w:rPr>
          <w:szCs w:val="22"/>
          <w:lang w:val="cs-CZ"/>
        </w:rPr>
      </w:pPr>
    </w:p>
    <w:p w14:paraId="0F9E8C04"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13.</w:t>
      </w:r>
      <w:r w:rsidRPr="008F47A1">
        <w:rPr>
          <w:b/>
          <w:szCs w:val="22"/>
          <w:lang w:val="cs-CZ"/>
        </w:rPr>
        <w:tab/>
        <w:t>ČÍSLO ŠARŽE</w:t>
      </w:r>
    </w:p>
    <w:p w14:paraId="506E2A0D" w14:textId="77777777" w:rsidR="00FE20B6" w:rsidRPr="008F47A1" w:rsidRDefault="00FE20B6" w:rsidP="00FE20B6">
      <w:pPr>
        <w:tabs>
          <w:tab w:val="clear" w:pos="567"/>
        </w:tabs>
        <w:spacing w:line="240" w:lineRule="auto"/>
        <w:rPr>
          <w:i/>
          <w:szCs w:val="22"/>
          <w:lang w:val="cs-CZ"/>
        </w:rPr>
      </w:pPr>
    </w:p>
    <w:p w14:paraId="2D502232" w14:textId="77777777" w:rsidR="00FE20B6" w:rsidRPr="008F47A1" w:rsidRDefault="00FE20B6" w:rsidP="00FE20B6">
      <w:pPr>
        <w:tabs>
          <w:tab w:val="clear" w:pos="567"/>
        </w:tabs>
        <w:spacing w:line="240" w:lineRule="auto"/>
        <w:rPr>
          <w:szCs w:val="22"/>
          <w:lang w:val="cs-CZ"/>
        </w:rPr>
      </w:pPr>
      <w:r w:rsidRPr="008F47A1">
        <w:rPr>
          <w:szCs w:val="22"/>
          <w:lang w:val="cs-CZ"/>
        </w:rPr>
        <w:t>Lot</w:t>
      </w:r>
    </w:p>
    <w:p w14:paraId="763C9A19" w14:textId="77777777" w:rsidR="00FE20B6" w:rsidRPr="008F47A1" w:rsidRDefault="00FE20B6" w:rsidP="00FE20B6">
      <w:pPr>
        <w:tabs>
          <w:tab w:val="clear" w:pos="567"/>
        </w:tabs>
        <w:spacing w:line="240" w:lineRule="auto"/>
        <w:rPr>
          <w:i/>
          <w:szCs w:val="22"/>
          <w:lang w:val="cs-CZ"/>
        </w:rPr>
      </w:pPr>
    </w:p>
    <w:p w14:paraId="0DF0AB4B" w14:textId="77777777" w:rsidR="00FE20B6" w:rsidRPr="008F47A1" w:rsidRDefault="00FE20B6" w:rsidP="00FE20B6">
      <w:pPr>
        <w:tabs>
          <w:tab w:val="clear" w:pos="567"/>
        </w:tabs>
        <w:spacing w:line="240" w:lineRule="auto"/>
        <w:rPr>
          <w:szCs w:val="22"/>
          <w:lang w:val="cs-CZ"/>
        </w:rPr>
      </w:pPr>
    </w:p>
    <w:p w14:paraId="64E8199C"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14.</w:t>
      </w:r>
      <w:r w:rsidRPr="008F47A1">
        <w:rPr>
          <w:b/>
          <w:szCs w:val="22"/>
          <w:lang w:val="cs-CZ"/>
        </w:rPr>
        <w:tab/>
        <w:t>KLASIFIKACE PRO VÝDEJ</w:t>
      </w:r>
    </w:p>
    <w:p w14:paraId="372B6CCF" w14:textId="77777777" w:rsidR="00FE20B6" w:rsidRPr="008F47A1" w:rsidRDefault="00FE20B6" w:rsidP="00FE20B6">
      <w:pPr>
        <w:tabs>
          <w:tab w:val="clear" w:pos="567"/>
        </w:tabs>
        <w:spacing w:line="240" w:lineRule="auto"/>
        <w:rPr>
          <w:i/>
          <w:szCs w:val="22"/>
          <w:lang w:val="cs-CZ"/>
        </w:rPr>
      </w:pPr>
    </w:p>
    <w:p w14:paraId="17FA13B3" w14:textId="77777777" w:rsidR="00FE20B6" w:rsidRPr="008F47A1" w:rsidRDefault="00FE20B6" w:rsidP="00FE20B6">
      <w:pPr>
        <w:tabs>
          <w:tab w:val="clear" w:pos="567"/>
        </w:tabs>
        <w:spacing w:line="240" w:lineRule="auto"/>
        <w:rPr>
          <w:szCs w:val="22"/>
          <w:lang w:val="cs-CZ"/>
        </w:rPr>
      </w:pPr>
      <w:r w:rsidRPr="008F47A1">
        <w:rPr>
          <w:szCs w:val="22"/>
          <w:lang w:val="cs-CZ"/>
        </w:rPr>
        <w:t>Výdej léčivého přípravku vázán na lékařský předpis.</w:t>
      </w:r>
    </w:p>
    <w:p w14:paraId="6FD26CFA" w14:textId="77777777" w:rsidR="00FE20B6" w:rsidRPr="008F47A1" w:rsidRDefault="00FE20B6" w:rsidP="00FE20B6">
      <w:pPr>
        <w:tabs>
          <w:tab w:val="clear" w:pos="567"/>
        </w:tabs>
        <w:spacing w:line="240" w:lineRule="auto"/>
        <w:rPr>
          <w:szCs w:val="22"/>
          <w:lang w:val="cs-CZ"/>
        </w:rPr>
      </w:pPr>
    </w:p>
    <w:p w14:paraId="76ABA070" w14:textId="77777777" w:rsidR="00FE20B6" w:rsidRPr="008F47A1" w:rsidRDefault="00FE20B6" w:rsidP="00FE20B6">
      <w:pPr>
        <w:tabs>
          <w:tab w:val="clear" w:pos="567"/>
        </w:tabs>
        <w:spacing w:line="240" w:lineRule="auto"/>
        <w:rPr>
          <w:szCs w:val="22"/>
          <w:lang w:val="cs-CZ"/>
        </w:rPr>
      </w:pPr>
    </w:p>
    <w:p w14:paraId="3136DF00" w14:textId="77777777" w:rsidR="00FE20B6" w:rsidRPr="008F47A1" w:rsidRDefault="00FE20B6" w:rsidP="00FE20B6">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cs-CZ"/>
        </w:rPr>
      </w:pPr>
      <w:r w:rsidRPr="008F47A1">
        <w:rPr>
          <w:b/>
          <w:szCs w:val="22"/>
          <w:lang w:val="cs-CZ"/>
        </w:rPr>
        <w:t>15.</w:t>
      </w:r>
      <w:r w:rsidRPr="008F47A1">
        <w:rPr>
          <w:b/>
          <w:szCs w:val="22"/>
          <w:lang w:val="cs-CZ"/>
        </w:rPr>
        <w:tab/>
        <w:t>NÁVOD K POUŽITÍ</w:t>
      </w:r>
    </w:p>
    <w:p w14:paraId="2115D5A6" w14:textId="77777777" w:rsidR="00FE20B6" w:rsidRPr="008F47A1" w:rsidRDefault="00FE20B6" w:rsidP="00FE20B6">
      <w:pPr>
        <w:tabs>
          <w:tab w:val="clear" w:pos="567"/>
        </w:tabs>
        <w:spacing w:line="240" w:lineRule="auto"/>
        <w:rPr>
          <w:szCs w:val="22"/>
          <w:lang w:val="cs-CZ"/>
        </w:rPr>
      </w:pPr>
    </w:p>
    <w:p w14:paraId="5DB20231" w14:textId="77777777" w:rsidR="00FE20B6" w:rsidRPr="008F47A1" w:rsidRDefault="00FE20B6" w:rsidP="00FE20B6">
      <w:pPr>
        <w:tabs>
          <w:tab w:val="clear" w:pos="567"/>
        </w:tabs>
        <w:spacing w:line="240" w:lineRule="auto"/>
        <w:rPr>
          <w:szCs w:val="22"/>
          <w:lang w:val="cs-CZ"/>
        </w:rPr>
      </w:pPr>
    </w:p>
    <w:p w14:paraId="110AF72F" w14:textId="77777777" w:rsidR="00FE20B6" w:rsidRPr="008F47A1" w:rsidRDefault="00FE20B6" w:rsidP="00FE20B6">
      <w:pPr>
        <w:pBdr>
          <w:top w:val="single" w:sz="4" w:space="1" w:color="auto"/>
          <w:left w:val="single" w:sz="4" w:space="4" w:color="auto"/>
          <w:bottom w:val="single" w:sz="4" w:space="0" w:color="auto"/>
          <w:right w:val="single" w:sz="4" w:space="4" w:color="auto"/>
        </w:pBdr>
        <w:tabs>
          <w:tab w:val="clear" w:pos="567"/>
        </w:tabs>
        <w:spacing w:line="240" w:lineRule="auto"/>
        <w:rPr>
          <w:szCs w:val="22"/>
          <w:lang w:val="cs-CZ"/>
        </w:rPr>
      </w:pPr>
      <w:r w:rsidRPr="008F47A1">
        <w:rPr>
          <w:b/>
          <w:szCs w:val="22"/>
          <w:lang w:val="cs-CZ"/>
        </w:rPr>
        <w:t>16.</w:t>
      </w:r>
      <w:r w:rsidRPr="008F47A1">
        <w:rPr>
          <w:b/>
          <w:szCs w:val="22"/>
          <w:lang w:val="cs-CZ"/>
        </w:rPr>
        <w:tab/>
        <w:t>INFORMACE V BRAILLOVĚ PÍSMU</w:t>
      </w:r>
    </w:p>
    <w:p w14:paraId="6CB97055" w14:textId="77777777" w:rsidR="00FE20B6" w:rsidRPr="008F47A1" w:rsidRDefault="00FE20B6" w:rsidP="00FE20B6">
      <w:pPr>
        <w:tabs>
          <w:tab w:val="clear" w:pos="567"/>
        </w:tabs>
        <w:spacing w:line="240" w:lineRule="auto"/>
        <w:rPr>
          <w:szCs w:val="22"/>
          <w:lang w:val="cs-CZ"/>
        </w:rPr>
      </w:pPr>
    </w:p>
    <w:p w14:paraId="211757CE" w14:textId="6DABC120" w:rsidR="00FE20B6" w:rsidRPr="008F47A1" w:rsidRDefault="00FE20B6" w:rsidP="00FE20B6">
      <w:pPr>
        <w:tabs>
          <w:tab w:val="clear" w:pos="567"/>
        </w:tabs>
        <w:spacing w:line="240" w:lineRule="auto"/>
        <w:rPr>
          <w:szCs w:val="22"/>
          <w:lang w:val="cs-CZ"/>
        </w:rPr>
      </w:pPr>
      <w:r w:rsidRPr="008F47A1">
        <w:rPr>
          <w:szCs w:val="22"/>
          <w:lang w:val="cs-CZ"/>
        </w:rPr>
        <w:t>xtandi 80 mg tablety</w:t>
      </w:r>
    </w:p>
    <w:p w14:paraId="1790351B" w14:textId="77777777" w:rsidR="00FE20B6" w:rsidRPr="008F47A1" w:rsidRDefault="00FE20B6" w:rsidP="00FE20B6">
      <w:pPr>
        <w:tabs>
          <w:tab w:val="clear" w:pos="567"/>
        </w:tabs>
        <w:spacing w:line="240" w:lineRule="auto"/>
        <w:rPr>
          <w:szCs w:val="22"/>
          <w:lang w:val="cs-CZ"/>
        </w:rPr>
      </w:pPr>
    </w:p>
    <w:p w14:paraId="12521A4A" w14:textId="77777777" w:rsidR="00FE20B6" w:rsidRPr="008F47A1" w:rsidRDefault="00FE20B6" w:rsidP="00FE20B6">
      <w:pPr>
        <w:tabs>
          <w:tab w:val="clear" w:pos="567"/>
        </w:tabs>
        <w:spacing w:line="240" w:lineRule="auto"/>
        <w:rPr>
          <w:szCs w:val="22"/>
          <w:lang w:val="cs-CZ"/>
        </w:rPr>
      </w:pPr>
    </w:p>
    <w:p w14:paraId="72C73550" w14:textId="77777777" w:rsidR="00FE20B6" w:rsidRPr="008F47A1" w:rsidRDefault="00FE20B6" w:rsidP="00FE20B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17.</w:t>
      </w:r>
      <w:r w:rsidRPr="008F47A1">
        <w:rPr>
          <w:b/>
          <w:noProof/>
          <w:szCs w:val="22"/>
          <w:lang w:val="cs-CZ"/>
        </w:rPr>
        <w:tab/>
        <w:t>JEDINEČNÝ IDENTIFIKÁTOR – 2D ČÁROVÝ KÓD</w:t>
      </w:r>
    </w:p>
    <w:p w14:paraId="5F553340" w14:textId="77777777" w:rsidR="00FE20B6" w:rsidRPr="008F47A1" w:rsidRDefault="00FE20B6" w:rsidP="00FE20B6">
      <w:pPr>
        <w:spacing w:line="240" w:lineRule="auto"/>
        <w:rPr>
          <w:noProof/>
          <w:szCs w:val="22"/>
          <w:shd w:val="clear" w:color="auto" w:fill="CCCCCC"/>
          <w:lang w:val="cs-CZ"/>
        </w:rPr>
      </w:pPr>
    </w:p>
    <w:p w14:paraId="629BFB62" w14:textId="77777777" w:rsidR="00FE20B6" w:rsidRPr="008F47A1" w:rsidRDefault="00FE20B6" w:rsidP="00FE20B6">
      <w:pPr>
        <w:spacing w:line="240" w:lineRule="auto"/>
        <w:rPr>
          <w:noProof/>
          <w:szCs w:val="22"/>
          <w:shd w:val="clear" w:color="auto" w:fill="CCCCCC"/>
          <w:lang w:val="cs-CZ"/>
        </w:rPr>
      </w:pPr>
    </w:p>
    <w:p w14:paraId="1507D657" w14:textId="77777777" w:rsidR="00FE20B6" w:rsidRPr="008F47A1" w:rsidRDefault="00FE20B6" w:rsidP="00FE20B6">
      <w:pPr>
        <w:spacing w:line="240" w:lineRule="auto"/>
        <w:rPr>
          <w:noProof/>
          <w:szCs w:val="22"/>
          <w:shd w:val="clear" w:color="auto" w:fill="CCCCCC"/>
          <w:lang w:val="cs-CZ"/>
        </w:rPr>
      </w:pPr>
    </w:p>
    <w:p w14:paraId="68B6851F" w14:textId="03DF774B" w:rsidR="00FE20B6" w:rsidRPr="008F47A1" w:rsidRDefault="00FE20B6" w:rsidP="00FE20B6">
      <w:pPr>
        <w:pBdr>
          <w:top w:val="single" w:sz="4" w:space="1" w:color="auto"/>
          <w:left w:val="single" w:sz="4" w:space="4" w:color="auto"/>
          <w:bottom w:val="single" w:sz="4" w:space="0" w:color="auto"/>
          <w:right w:val="single" w:sz="4" w:space="4" w:color="auto"/>
        </w:pBdr>
        <w:spacing w:line="240" w:lineRule="auto"/>
        <w:rPr>
          <w:noProof/>
          <w:szCs w:val="22"/>
          <w:lang w:val="cs-CZ"/>
        </w:rPr>
      </w:pPr>
      <w:r w:rsidRPr="008F47A1">
        <w:rPr>
          <w:b/>
          <w:noProof/>
          <w:szCs w:val="22"/>
          <w:lang w:val="cs-CZ"/>
        </w:rPr>
        <w:t>18.</w:t>
      </w:r>
      <w:r w:rsidRPr="008F47A1">
        <w:rPr>
          <w:b/>
          <w:noProof/>
          <w:szCs w:val="22"/>
          <w:lang w:val="cs-CZ"/>
        </w:rPr>
        <w:tab/>
        <w:t>JEDINEČNÝ IDENTIFIKÁTOR – DATA</w:t>
      </w:r>
      <w:r w:rsidR="00901B90">
        <w:rPr>
          <w:b/>
          <w:noProof/>
          <w:szCs w:val="22"/>
          <w:lang w:val="cs-CZ"/>
        </w:rPr>
        <w:t xml:space="preserve"> ČITELNÁ OKEM</w:t>
      </w:r>
    </w:p>
    <w:p w14:paraId="3D1DD4F9" w14:textId="77777777" w:rsidR="00AF70DD" w:rsidRPr="008F47A1" w:rsidRDefault="00FC2B71" w:rsidP="000F5098">
      <w:pPr>
        <w:tabs>
          <w:tab w:val="clear" w:pos="567"/>
        </w:tabs>
        <w:spacing w:line="240" w:lineRule="auto"/>
        <w:outlineLvl w:val="0"/>
        <w:rPr>
          <w:szCs w:val="22"/>
          <w:lang w:val="cs-CZ"/>
        </w:rPr>
      </w:pPr>
      <w:r w:rsidRPr="008F47A1">
        <w:rPr>
          <w:b/>
          <w:szCs w:val="22"/>
          <w:lang w:val="cs-CZ"/>
        </w:rPr>
        <w:br w:type="page"/>
      </w:r>
    </w:p>
    <w:p w14:paraId="3C801EB6" w14:textId="77777777" w:rsidR="00C80D36" w:rsidRPr="008F47A1" w:rsidRDefault="00C80D36" w:rsidP="00C80D36">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cs-CZ"/>
        </w:rPr>
      </w:pPr>
      <w:r w:rsidRPr="008F47A1">
        <w:rPr>
          <w:b/>
          <w:szCs w:val="22"/>
          <w:lang w:val="cs-CZ"/>
        </w:rPr>
        <w:lastRenderedPageBreak/>
        <w:t>MINIMÁLNÍ ÚDAJE UVÁDĚNÉ NA BLISTRECH NEBO STRIPECH</w:t>
      </w:r>
    </w:p>
    <w:p w14:paraId="1A27062F" w14:textId="77777777" w:rsidR="00C80D36" w:rsidRPr="008F47A1" w:rsidRDefault="00C80D36" w:rsidP="00C80D36">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cs-CZ"/>
        </w:rPr>
      </w:pPr>
    </w:p>
    <w:p w14:paraId="6624F949" w14:textId="77777777" w:rsidR="00C80D36" w:rsidRPr="008F47A1" w:rsidRDefault="00C80D36" w:rsidP="00C80D36">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lang w:val="cs-CZ"/>
        </w:rPr>
      </w:pPr>
      <w:r w:rsidRPr="008F47A1">
        <w:rPr>
          <w:b/>
          <w:bCs/>
          <w:szCs w:val="22"/>
          <w:lang w:val="cs-CZ"/>
        </w:rPr>
        <w:t>BLISTR</w:t>
      </w:r>
    </w:p>
    <w:p w14:paraId="337C58E9" w14:textId="77777777" w:rsidR="00C80D36" w:rsidRPr="008F47A1" w:rsidRDefault="00C80D36" w:rsidP="00C80D36">
      <w:pPr>
        <w:tabs>
          <w:tab w:val="clear" w:pos="567"/>
        </w:tabs>
        <w:spacing w:line="240" w:lineRule="auto"/>
        <w:rPr>
          <w:szCs w:val="22"/>
          <w:lang w:val="cs-CZ"/>
        </w:rPr>
      </w:pPr>
    </w:p>
    <w:p w14:paraId="446BB1FE" w14:textId="77777777" w:rsidR="00C80D36" w:rsidRPr="008F47A1" w:rsidRDefault="00C80D36" w:rsidP="00C80D36">
      <w:pPr>
        <w:tabs>
          <w:tab w:val="clear" w:pos="567"/>
        </w:tabs>
        <w:spacing w:line="240" w:lineRule="auto"/>
        <w:rPr>
          <w:szCs w:val="22"/>
          <w:lang w:val="cs-CZ"/>
        </w:rPr>
      </w:pPr>
    </w:p>
    <w:p w14:paraId="729844D2"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56952D8A" w14:textId="77777777" w:rsidR="00C80D36" w:rsidRPr="008F47A1" w:rsidRDefault="00C80D36" w:rsidP="00C80D36">
      <w:pPr>
        <w:tabs>
          <w:tab w:val="clear" w:pos="567"/>
        </w:tabs>
        <w:spacing w:line="240" w:lineRule="auto"/>
        <w:rPr>
          <w:szCs w:val="22"/>
          <w:lang w:val="cs-CZ"/>
        </w:rPr>
      </w:pPr>
    </w:p>
    <w:p w14:paraId="3400EDB6" w14:textId="77777777" w:rsidR="00C80D36" w:rsidRPr="008F47A1" w:rsidRDefault="00C80D36" w:rsidP="00C80D36">
      <w:pPr>
        <w:tabs>
          <w:tab w:val="clear" w:pos="567"/>
        </w:tabs>
        <w:spacing w:line="240" w:lineRule="auto"/>
        <w:rPr>
          <w:b/>
          <w:szCs w:val="22"/>
          <w:lang w:val="cs-CZ"/>
        </w:rPr>
      </w:pPr>
      <w:r w:rsidRPr="008F47A1">
        <w:rPr>
          <w:szCs w:val="22"/>
          <w:lang w:val="cs-CZ"/>
        </w:rPr>
        <w:t>Xtandi 40 mg</w:t>
      </w:r>
    </w:p>
    <w:p w14:paraId="422656CA" w14:textId="77777777" w:rsidR="00C80D36" w:rsidRPr="008F47A1" w:rsidRDefault="00C80D36" w:rsidP="00C80D36">
      <w:pPr>
        <w:tabs>
          <w:tab w:val="clear" w:pos="567"/>
        </w:tabs>
        <w:spacing w:line="240" w:lineRule="auto"/>
        <w:rPr>
          <w:szCs w:val="22"/>
          <w:lang w:val="cs-CZ"/>
        </w:rPr>
      </w:pPr>
    </w:p>
    <w:p w14:paraId="53DC6AEF" w14:textId="77777777" w:rsidR="00C80D36" w:rsidRPr="008F47A1" w:rsidRDefault="00C80D36" w:rsidP="00C80D36">
      <w:pPr>
        <w:tabs>
          <w:tab w:val="clear" w:pos="567"/>
        </w:tabs>
        <w:spacing w:line="240" w:lineRule="auto"/>
        <w:rPr>
          <w:szCs w:val="22"/>
          <w:lang w:val="cs-CZ"/>
        </w:rPr>
      </w:pPr>
    </w:p>
    <w:p w14:paraId="49FF2DB6"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NÁZEV DRŽITELE ROZHODNUTÍ O REGISTRACI</w:t>
      </w:r>
    </w:p>
    <w:p w14:paraId="5D89859E" w14:textId="77777777" w:rsidR="00C80D36" w:rsidRPr="008F47A1" w:rsidRDefault="00C80D36" w:rsidP="00C80D36">
      <w:pPr>
        <w:tabs>
          <w:tab w:val="clear" w:pos="567"/>
        </w:tabs>
        <w:spacing w:line="240" w:lineRule="auto"/>
        <w:rPr>
          <w:szCs w:val="22"/>
          <w:lang w:val="cs-CZ"/>
        </w:rPr>
      </w:pPr>
    </w:p>
    <w:p w14:paraId="7FD7EAD1" w14:textId="77777777" w:rsidR="00C80D36" w:rsidRPr="008F47A1" w:rsidRDefault="00C80D36" w:rsidP="00C80D36">
      <w:pPr>
        <w:tabs>
          <w:tab w:val="clear" w:pos="567"/>
        </w:tabs>
        <w:spacing w:line="240" w:lineRule="auto"/>
        <w:rPr>
          <w:szCs w:val="22"/>
          <w:lang w:val="cs-CZ"/>
        </w:rPr>
      </w:pPr>
    </w:p>
    <w:p w14:paraId="19584DC3"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POUŽITELNOST</w:t>
      </w:r>
    </w:p>
    <w:p w14:paraId="6BABF2CD" w14:textId="77777777" w:rsidR="00C80D36" w:rsidRPr="008F47A1" w:rsidRDefault="00C80D36" w:rsidP="00C80D36">
      <w:pPr>
        <w:tabs>
          <w:tab w:val="clear" w:pos="567"/>
        </w:tabs>
        <w:spacing w:line="240" w:lineRule="auto"/>
        <w:rPr>
          <w:szCs w:val="22"/>
          <w:lang w:val="cs-CZ"/>
        </w:rPr>
      </w:pPr>
    </w:p>
    <w:p w14:paraId="3E8E8ED2" w14:textId="77777777" w:rsidR="00C80D36" w:rsidRPr="008F47A1" w:rsidRDefault="00C80D36" w:rsidP="00C80D36">
      <w:pPr>
        <w:tabs>
          <w:tab w:val="clear" w:pos="567"/>
        </w:tabs>
        <w:spacing w:line="240" w:lineRule="auto"/>
        <w:rPr>
          <w:szCs w:val="22"/>
          <w:lang w:val="cs-CZ"/>
        </w:rPr>
      </w:pPr>
      <w:r w:rsidRPr="008F47A1">
        <w:rPr>
          <w:szCs w:val="22"/>
          <w:lang w:val="cs-CZ"/>
        </w:rPr>
        <w:t>EXP</w:t>
      </w:r>
    </w:p>
    <w:p w14:paraId="7E09DAF0" w14:textId="77777777" w:rsidR="00C80D36" w:rsidRPr="008F47A1" w:rsidRDefault="00C80D36" w:rsidP="00C80D36">
      <w:pPr>
        <w:tabs>
          <w:tab w:val="clear" w:pos="567"/>
        </w:tabs>
        <w:spacing w:line="240" w:lineRule="auto"/>
        <w:rPr>
          <w:szCs w:val="22"/>
          <w:lang w:val="cs-CZ"/>
        </w:rPr>
      </w:pPr>
    </w:p>
    <w:p w14:paraId="5B21226C" w14:textId="77777777" w:rsidR="00C80D36" w:rsidRPr="008F47A1" w:rsidRDefault="00C80D36" w:rsidP="00C80D36">
      <w:pPr>
        <w:tabs>
          <w:tab w:val="clear" w:pos="567"/>
        </w:tabs>
        <w:spacing w:line="240" w:lineRule="auto"/>
        <w:rPr>
          <w:szCs w:val="22"/>
          <w:lang w:val="cs-CZ"/>
        </w:rPr>
      </w:pPr>
    </w:p>
    <w:p w14:paraId="21325F2E"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ČÍSLO ŠARŽE</w:t>
      </w:r>
    </w:p>
    <w:p w14:paraId="247A284D" w14:textId="77777777" w:rsidR="00C80D36" w:rsidRPr="008F47A1" w:rsidRDefault="00C80D36" w:rsidP="00C80D36">
      <w:pPr>
        <w:tabs>
          <w:tab w:val="clear" w:pos="567"/>
        </w:tabs>
        <w:spacing w:line="240" w:lineRule="auto"/>
        <w:rPr>
          <w:szCs w:val="22"/>
          <w:lang w:val="cs-CZ"/>
        </w:rPr>
      </w:pPr>
    </w:p>
    <w:p w14:paraId="7D68DB79" w14:textId="77777777" w:rsidR="00C80D36" w:rsidRPr="008F47A1" w:rsidRDefault="00C80D36" w:rsidP="00C80D36">
      <w:pPr>
        <w:tabs>
          <w:tab w:val="clear" w:pos="567"/>
        </w:tabs>
        <w:spacing w:line="240" w:lineRule="auto"/>
        <w:rPr>
          <w:szCs w:val="22"/>
          <w:lang w:val="cs-CZ"/>
        </w:rPr>
      </w:pPr>
      <w:r w:rsidRPr="008F47A1">
        <w:rPr>
          <w:szCs w:val="22"/>
          <w:lang w:val="cs-CZ"/>
        </w:rPr>
        <w:t>Lot</w:t>
      </w:r>
    </w:p>
    <w:p w14:paraId="3AB8B86E" w14:textId="77777777" w:rsidR="00C80D36" w:rsidRPr="008F47A1" w:rsidRDefault="00C80D36" w:rsidP="00C80D36">
      <w:pPr>
        <w:tabs>
          <w:tab w:val="clear" w:pos="567"/>
        </w:tabs>
        <w:spacing w:line="240" w:lineRule="auto"/>
        <w:rPr>
          <w:szCs w:val="22"/>
          <w:lang w:val="cs-CZ"/>
        </w:rPr>
      </w:pPr>
    </w:p>
    <w:p w14:paraId="5B881705" w14:textId="77777777" w:rsidR="00C80D36" w:rsidRPr="008F47A1" w:rsidRDefault="00C80D36" w:rsidP="00C80D36">
      <w:pPr>
        <w:tabs>
          <w:tab w:val="clear" w:pos="567"/>
        </w:tabs>
        <w:spacing w:line="240" w:lineRule="auto"/>
        <w:rPr>
          <w:szCs w:val="22"/>
          <w:lang w:val="cs-CZ"/>
        </w:rPr>
      </w:pPr>
    </w:p>
    <w:p w14:paraId="0EE80A76" w14:textId="77777777" w:rsidR="00C80D36" w:rsidRPr="008F47A1" w:rsidRDefault="00C80D36" w:rsidP="00C80D3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JINÉ</w:t>
      </w:r>
    </w:p>
    <w:p w14:paraId="76E61D11" w14:textId="77777777" w:rsidR="00C80D36" w:rsidRPr="008F47A1" w:rsidRDefault="00C80D36" w:rsidP="00C80D36">
      <w:pPr>
        <w:tabs>
          <w:tab w:val="clear" w:pos="567"/>
        </w:tabs>
        <w:spacing w:line="240" w:lineRule="auto"/>
        <w:rPr>
          <w:szCs w:val="22"/>
          <w:lang w:val="cs-CZ"/>
        </w:rPr>
      </w:pPr>
    </w:p>
    <w:p w14:paraId="74F60AF6" w14:textId="77777777" w:rsidR="0026652D" w:rsidRPr="008F47A1" w:rsidRDefault="004327B9" w:rsidP="000F5098">
      <w:pPr>
        <w:tabs>
          <w:tab w:val="clear" w:pos="567"/>
        </w:tabs>
        <w:spacing w:line="240" w:lineRule="auto"/>
        <w:jc w:val="center"/>
        <w:outlineLvl w:val="0"/>
        <w:rPr>
          <w:b/>
          <w:bCs/>
          <w:szCs w:val="22"/>
          <w:lang w:val="cs-CZ"/>
        </w:rPr>
      </w:pPr>
      <w:r w:rsidRPr="008F47A1">
        <w:rPr>
          <w:b/>
          <w:bCs/>
          <w:szCs w:val="22"/>
          <w:lang w:val="cs-CZ"/>
        </w:rPr>
        <w:br w:type="page"/>
      </w:r>
    </w:p>
    <w:p w14:paraId="1E0F6DE4" w14:textId="77777777" w:rsidR="00FE20B6" w:rsidRPr="008F47A1" w:rsidRDefault="00FE20B6" w:rsidP="00FE20B6">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cs-CZ"/>
        </w:rPr>
      </w:pPr>
      <w:r w:rsidRPr="008F47A1">
        <w:rPr>
          <w:b/>
          <w:szCs w:val="22"/>
          <w:lang w:val="cs-CZ"/>
        </w:rPr>
        <w:lastRenderedPageBreak/>
        <w:t>MINIMÁLNÍ ÚDAJE UVÁDĚNÉ NA BLISTRECH NEBO STRIPECH</w:t>
      </w:r>
    </w:p>
    <w:p w14:paraId="50F7744E" w14:textId="77777777" w:rsidR="00FE20B6" w:rsidRPr="008F47A1" w:rsidRDefault="00FE20B6" w:rsidP="00FE20B6">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cs-CZ"/>
        </w:rPr>
      </w:pPr>
    </w:p>
    <w:p w14:paraId="4035C22E" w14:textId="77777777" w:rsidR="00FE20B6" w:rsidRPr="008F47A1" w:rsidRDefault="00FE20B6" w:rsidP="00FE20B6">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lang w:val="cs-CZ"/>
        </w:rPr>
      </w:pPr>
      <w:r w:rsidRPr="008F47A1">
        <w:rPr>
          <w:b/>
          <w:bCs/>
          <w:szCs w:val="22"/>
          <w:lang w:val="cs-CZ"/>
        </w:rPr>
        <w:t>BLISTR</w:t>
      </w:r>
    </w:p>
    <w:p w14:paraId="6967437D" w14:textId="77777777" w:rsidR="00FE20B6" w:rsidRPr="008F47A1" w:rsidRDefault="00FE20B6" w:rsidP="00FE20B6">
      <w:pPr>
        <w:tabs>
          <w:tab w:val="clear" w:pos="567"/>
        </w:tabs>
        <w:spacing w:line="240" w:lineRule="auto"/>
        <w:rPr>
          <w:szCs w:val="22"/>
          <w:lang w:val="cs-CZ"/>
        </w:rPr>
      </w:pPr>
    </w:p>
    <w:p w14:paraId="3994F803" w14:textId="77777777" w:rsidR="00FE20B6" w:rsidRPr="008F47A1" w:rsidRDefault="00FE20B6" w:rsidP="00FE20B6">
      <w:pPr>
        <w:tabs>
          <w:tab w:val="clear" w:pos="567"/>
        </w:tabs>
        <w:spacing w:line="240" w:lineRule="auto"/>
        <w:rPr>
          <w:szCs w:val="22"/>
          <w:lang w:val="cs-CZ"/>
        </w:rPr>
      </w:pPr>
    </w:p>
    <w:p w14:paraId="22FB709F"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1.</w:t>
      </w:r>
      <w:r w:rsidRPr="008F47A1">
        <w:rPr>
          <w:b/>
          <w:szCs w:val="22"/>
          <w:lang w:val="cs-CZ"/>
        </w:rPr>
        <w:tab/>
        <w:t>NÁZEV LÉČIVÉHO PŘÍPRAVKU</w:t>
      </w:r>
    </w:p>
    <w:p w14:paraId="231C3BF6" w14:textId="77777777" w:rsidR="00FE20B6" w:rsidRPr="008F47A1" w:rsidRDefault="00FE20B6" w:rsidP="00FE20B6">
      <w:pPr>
        <w:tabs>
          <w:tab w:val="clear" w:pos="567"/>
        </w:tabs>
        <w:spacing w:line="240" w:lineRule="auto"/>
        <w:rPr>
          <w:szCs w:val="22"/>
          <w:lang w:val="cs-CZ"/>
        </w:rPr>
      </w:pPr>
    </w:p>
    <w:p w14:paraId="0D3508B0" w14:textId="77777777" w:rsidR="00FE20B6" w:rsidRPr="008F47A1" w:rsidRDefault="00FE20B6" w:rsidP="00FE20B6">
      <w:pPr>
        <w:tabs>
          <w:tab w:val="clear" w:pos="567"/>
        </w:tabs>
        <w:spacing w:line="240" w:lineRule="auto"/>
        <w:rPr>
          <w:b/>
          <w:szCs w:val="22"/>
          <w:lang w:val="cs-CZ"/>
        </w:rPr>
      </w:pPr>
      <w:r w:rsidRPr="008F47A1">
        <w:rPr>
          <w:szCs w:val="22"/>
          <w:lang w:val="cs-CZ"/>
        </w:rPr>
        <w:t>Xtandi 80 mg</w:t>
      </w:r>
    </w:p>
    <w:p w14:paraId="43F0B491" w14:textId="77777777" w:rsidR="00FE20B6" w:rsidRPr="008F47A1" w:rsidRDefault="00FE20B6" w:rsidP="00FE20B6">
      <w:pPr>
        <w:tabs>
          <w:tab w:val="clear" w:pos="567"/>
        </w:tabs>
        <w:spacing w:line="240" w:lineRule="auto"/>
        <w:rPr>
          <w:szCs w:val="22"/>
          <w:lang w:val="cs-CZ"/>
        </w:rPr>
      </w:pPr>
    </w:p>
    <w:p w14:paraId="044BF2C0" w14:textId="77777777" w:rsidR="00FE20B6" w:rsidRPr="008F47A1" w:rsidRDefault="00FE20B6" w:rsidP="00FE20B6">
      <w:pPr>
        <w:tabs>
          <w:tab w:val="clear" w:pos="567"/>
        </w:tabs>
        <w:spacing w:line="240" w:lineRule="auto"/>
        <w:rPr>
          <w:szCs w:val="22"/>
          <w:lang w:val="cs-CZ"/>
        </w:rPr>
      </w:pPr>
    </w:p>
    <w:p w14:paraId="70AC5B95"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cs-CZ"/>
        </w:rPr>
      </w:pPr>
      <w:r w:rsidRPr="008F47A1">
        <w:rPr>
          <w:b/>
          <w:szCs w:val="22"/>
          <w:lang w:val="cs-CZ"/>
        </w:rPr>
        <w:t>2.</w:t>
      </w:r>
      <w:r w:rsidRPr="008F47A1">
        <w:rPr>
          <w:b/>
          <w:szCs w:val="22"/>
          <w:lang w:val="cs-CZ"/>
        </w:rPr>
        <w:tab/>
        <w:t>NÁZEV DRŽITELE ROZHODNUTÍ O REGISTRACI</w:t>
      </w:r>
    </w:p>
    <w:p w14:paraId="1F4246F0" w14:textId="77777777" w:rsidR="00FE20B6" w:rsidRPr="008F47A1" w:rsidRDefault="00FE20B6" w:rsidP="00FE20B6">
      <w:pPr>
        <w:tabs>
          <w:tab w:val="clear" w:pos="567"/>
        </w:tabs>
        <w:spacing w:line="240" w:lineRule="auto"/>
        <w:rPr>
          <w:szCs w:val="22"/>
          <w:lang w:val="cs-CZ"/>
        </w:rPr>
      </w:pPr>
    </w:p>
    <w:p w14:paraId="4CA81691" w14:textId="77777777" w:rsidR="00FE20B6" w:rsidRPr="008F47A1" w:rsidRDefault="00FE20B6" w:rsidP="00FE20B6">
      <w:pPr>
        <w:tabs>
          <w:tab w:val="clear" w:pos="567"/>
        </w:tabs>
        <w:spacing w:line="240" w:lineRule="auto"/>
        <w:rPr>
          <w:szCs w:val="22"/>
          <w:lang w:val="cs-CZ"/>
        </w:rPr>
      </w:pPr>
    </w:p>
    <w:p w14:paraId="6776870C"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3.</w:t>
      </w:r>
      <w:r w:rsidRPr="008F47A1">
        <w:rPr>
          <w:b/>
          <w:szCs w:val="22"/>
          <w:lang w:val="cs-CZ"/>
        </w:rPr>
        <w:tab/>
        <w:t>POUŽITELNOST</w:t>
      </w:r>
    </w:p>
    <w:p w14:paraId="4927D769" w14:textId="77777777" w:rsidR="00FE20B6" w:rsidRPr="008F47A1" w:rsidRDefault="00FE20B6" w:rsidP="00FE20B6">
      <w:pPr>
        <w:tabs>
          <w:tab w:val="clear" w:pos="567"/>
        </w:tabs>
        <w:spacing w:line="240" w:lineRule="auto"/>
        <w:rPr>
          <w:szCs w:val="22"/>
          <w:lang w:val="cs-CZ"/>
        </w:rPr>
      </w:pPr>
    </w:p>
    <w:p w14:paraId="187FC13F" w14:textId="77777777" w:rsidR="00FE20B6" w:rsidRPr="008F47A1" w:rsidRDefault="00FE20B6" w:rsidP="00FE20B6">
      <w:pPr>
        <w:tabs>
          <w:tab w:val="clear" w:pos="567"/>
        </w:tabs>
        <w:spacing w:line="240" w:lineRule="auto"/>
        <w:rPr>
          <w:szCs w:val="22"/>
          <w:lang w:val="cs-CZ"/>
        </w:rPr>
      </w:pPr>
      <w:r w:rsidRPr="008F47A1">
        <w:rPr>
          <w:szCs w:val="22"/>
          <w:lang w:val="cs-CZ"/>
        </w:rPr>
        <w:t>EXP</w:t>
      </w:r>
    </w:p>
    <w:p w14:paraId="78254927" w14:textId="77777777" w:rsidR="00FE20B6" w:rsidRPr="008F47A1" w:rsidRDefault="00FE20B6" w:rsidP="00FE20B6">
      <w:pPr>
        <w:tabs>
          <w:tab w:val="clear" w:pos="567"/>
        </w:tabs>
        <w:spacing w:line="240" w:lineRule="auto"/>
        <w:rPr>
          <w:szCs w:val="22"/>
          <w:lang w:val="cs-CZ"/>
        </w:rPr>
      </w:pPr>
    </w:p>
    <w:p w14:paraId="49745102" w14:textId="77777777" w:rsidR="00FE20B6" w:rsidRPr="008F47A1" w:rsidRDefault="00FE20B6" w:rsidP="00FE20B6">
      <w:pPr>
        <w:tabs>
          <w:tab w:val="clear" w:pos="567"/>
        </w:tabs>
        <w:spacing w:line="240" w:lineRule="auto"/>
        <w:rPr>
          <w:szCs w:val="22"/>
          <w:lang w:val="cs-CZ"/>
        </w:rPr>
      </w:pPr>
    </w:p>
    <w:p w14:paraId="0E548CAD"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4.</w:t>
      </w:r>
      <w:r w:rsidRPr="008F47A1">
        <w:rPr>
          <w:b/>
          <w:szCs w:val="22"/>
          <w:lang w:val="cs-CZ"/>
        </w:rPr>
        <w:tab/>
        <w:t>ČÍSLO ŠARŽE</w:t>
      </w:r>
    </w:p>
    <w:p w14:paraId="5CA57F3F" w14:textId="77777777" w:rsidR="00FE20B6" w:rsidRPr="008F47A1" w:rsidRDefault="00FE20B6" w:rsidP="00FE20B6">
      <w:pPr>
        <w:tabs>
          <w:tab w:val="clear" w:pos="567"/>
        </w:tabs>
        <w:spacing w:line="240" w:lineRule="auto"/>
        <w:rPr>
          <w:szCs w:val="22"/>
          <w:lang w:val="cs-CZ"/>
        </w:rPr>
      </w:pPr>
    </w:p>
    <w:p w14:paraId="540F68C8" w14:textId="77777777" w:rsidR="00FE20B6" w:rsidRPr="008F47A1" w:rsidRDefault="00FE20B6" w:rsidP="00FE20B6">
      <w:pPr>
        <w:tabs>
          <w:tab w:val="clear" w:pos="567"/>
        </w:tabs>
        <w:spacing w:line="240" w:lineRule="auto"/>
        <w:rPr>
          <w:szCs w:val="22"/>
          <w:lang w:val="cs-CZ"/>
        </w:rPr>
      </w:pPr>
      <w:r w:rsidRPr="008F47A1">
        <w:rPr>
          <w:szCs w:val="22"/>
          <w:lang w:val="cs-CZ"/>
        </w:rPr>
        <w:t>Lot</w:t>
      </w:r>
    </w:p>
    <w:p w14:paraId="6E3392C6" w14:textId="77777777" w:rsidR="00FE20B6" w:rsidRPr="008F47A1" w:rsidRDefault="00FE20B6" w:rsidP="00FE20B6">
      <w:pPr>
        <w:tabs>
          <w:tab w:val="clear" w:pos="567"/>
        </w:tabs>
        <w:spacing w:line="240" w:lineRule="auto"/>
        <w:rPr>
          <w:szCs w:val="22"/>
          <w:lang w:val="cs-CZ"/>
        </w:rPr>
      </w:pPr>
    </w:p>
    <w:p w14:paraId="4B92B921" w14:textId="77777777" w:rsidR="00FE20B6" w:rsidRPr="008F47A1" w:rsidRDefault="00FE20B6" w:rsidP="00FE20B6">
      <w:pPr>
        <w:tabs>
          <w:tab w:val="clear" w:pos="567"/>
        </w:tabs>
        <w:spacing w:line="240" w:lineRule="auto"/>
        <w:rPr>
          <w:szCs w:val="22"/>
          <w:lang w:val="cs-CZ"/>
        </w:rPr>
      </w:pPr>
    </w:p>
    <w:p w14:paraId="56D502ED" w14:textId="77777777" w:rsidR="00FE20B6" w:rsidRPr="008F47A1" w:rsidRDefault="00FE20B6" w:rsidP="00FE20B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cs-CZ"/>
        </w:rPr>
      </w:pPr>
      <w:r w:rsidRPr="008F47A1">
        <w:rPr>
          <w:b/>
          <w:szCs w:val="22"/>
          <w:lang w:val="cs-CZ"/>
        </w:rPr>
        <w:t>5.</w:t>
      </w:r>
      <w:r w:rsidRPr="008F47A1">
        <w:rPr>
          <w:b/>
          <w:szCs w:val="22"/>
          <w:lang w:val="cs-CZ"/>
        </w:rPr>
        <w:tab/>
        <w:t>JINÉ</w:t>
      </w:r>
    </w:p>
    <w:p w14:paraId="44DE1311" w14:textId="77777777" w:rsidR="00FE20B6" w:rsidRPr="008F47A1" w:rsidRDefault="00FE20B6" w:rsidP="00FE20B6">
      <w:pPr>
        <w:tabs>
          <w:tab w:val="clear" w:pos="567"/>
        </w:tabs>
        <w:spacing w:line="240" w:lineRule="auto"/>
        <w:rPr>
          <w:szCs w:val="22"/>
          <w:lang w:val="cs-CZ"/>
        </w:rPr>
      </w:pPr>
    </w:p>
    <w:p w14:paraId="168E4C45" w14:textId="77777777" w:rsidR="00FE20B6" w:rsidRPr="008F47A1" w:rsidRDefault="00FE20B6" w:rsidP="00FE20B6">
      <w:pPr>
        <w:tabs>
          <w:tab w:val="clear" w:pos="567"/>
        </w:tabs>
        <w:spacing w:line="240" w:lineRule="auto"/>
        <w:jc w:val="center"/>
        <w:outlineLvl w:val="0"/>
        <w:rPr>
          <w:b/>
          <w:bCs/>
          <w:szCs w:val="22"/>
          <w:lang w:val="cs-CZ"/>
        </w:rPr>
      </w:pPr>
      <w:r w:rsidRPr="008F47A1">
        <w:rPr>
          <w:b/>
          <w:bCs/>
          <w:szCs w:val="22"/>
          <w:lang w:val="cs-CZ"/>
        </w:rPr>
        <w:br w:type="page"/>
      </w:r>
    </w:p>
    <w:p w14:paraId="6C10A56A" w14:textId="77777777" w:rsidR="001E3784" w:rsidRPr="008F47A1" w:rsidRDefault="001E3784" w:rsidP="000F5098">
      <w:pPr>
        <w:tabs>
          <w:tab w:val="clear" w:pos="567"/>
        </w:tabs>
        <w:spacing w:line="240" w:lineRule="auto"/>
        <w:jc w:val="center"/>
        <w:outlineLvl w:val="0"/>
        <w:rPr>
          <w:b/>
          <w:bCs/>
          <w:szCs w:val="22"/>
          <w:lang w:val="cs-CZ"/>
        </w:rPr>
      </w:pPr>
    </w:p>
    <w:p w14:paraId="55A6D61B" w14:textId="77777777" w:rsidR="001E3784" w:rsidRPr="008F47A1" w:rsidRDefault="001E3784" w:rsidP="000F5098">
      <w:pPr>
        <w:tabs>
          <w:tab w:val="clear" w:pos="567"/>
        </w:tabs>
        <w:spacing w:line="240" w:lineRule="auto"/>
        <w:jc w:val="center"/>
        <w:outlineLvl w:val="0"/>
        <w:rPr>
          <w:b/>
          <w:bCs/>
          <w:szCs w:val="22"/>
          <w:lang w:val="cs-CZ"/>
        </w:rPr>
      </w:pPr>
    </w:p>
    <w:p w14:paraId="7C70BAB9" w14:textId="77777777" w:rsidR="001E3784" w:rsidRPr="008F47A1" w:rsidRDefault="001E3784" w:rsidP="000F5098">
      <w:pPr>
        <w:tabs>
          <w:tab w:val="clear" w:pos="567"/>
        </w:tabs>
        <w:spacing w:line="240" w:lineRule="auto"/>
        <w:jc w:val="center"/>
        <w:outlineLvl w:val="0"/>
        <w:rPr>
          <w:b/>
          <w:bCs/>
          <w:szCs w:val="22"/>
          <w:lang w:val="cs-CZ"/>
        </w:rPr>
      </w:pPr>
    </w:p>
    <w:p w14:paraId="0BB84126" w14:textId="77777777" w:rsidR="001E3784" w:rsidRPr="008F47A1" w:rsidRDefault="001E3784" w:rsidP="000F5098">
      <w:pPr>
        <w:tabs>
          <w:tab w:val="clear" w:pos="567"/>
        </w:tabs>
        <w:spacing w:line="240" w:lineRule="auto"/>
        <w:jc w:val="center"/>
        <w:outlineLvl w:val="0"/>
        <w:rPr>
          <w:b/>
          <w:bCs/>
          <w:szCs w:val="22"/>
          <w:lang w:val="cs-CZ"/>
        </w:rPr>
      </w:pPr>
    </w:p>
    <w:p w14:paraId="36A7FEAF" w14:textId="77777777" w:rsidR="001E3784" w:rsidRPr="008F47A1" w:rsidRDefault="001E3784" w:rsidP="000F5098">
      <w:pPr>
        <w:tabs>
          <w:tab w:val="clear" w:pos="567"/>
        </w:tabs>
        <w:spacing w:line="240" w:lineRule="auto"/>
        <w:jc w:val="center"/>
        <w:outlineLvl w:val="0"/>
        <w:rPr>
          <w:b/>
          <w:bCs/>
          <w:szCs w:val="22"/>
          <w:lang w:val="cs-CZ"/>
        </w:rPr>
      </w:pPr>
    </w:p>
    <w:p w14:paraId="65E25C09" w14:textId="77777777" w:rsidR="0026652D" w:rsidRPr="008F47A1" w:rsidRDefault="0026652D" w:rsidP="000F5098">
      <w:pPr>
        <w:tabs>
          <w:tab w:val="clear" w:pos="567"/>
        </w:tabs>
        <w:spacing w:line="240" w:lineRule="auto"/>
        <w:jc w:val="center"/>
        <w:outlineLvl w:val="0"/>
        <w:rPr>
          <w:b/>
          <w:bCs/>
          <w:szCs w:val="22"/>
          <w:lang w:val="cs-CZ"/>
        </w:rPr>
      </w:pPr>
    </w:p>
    <w:p w14:paraId="37F1A4A7" w14:textId="77777777" w:rsidR="0026652D" w:rsidRPr="008F47A1" w:rsidRDefault="0026652D" w:rsidP="000F5098">
      <w:pPr>
        <w:tabs>
          <w:tab w:val="clear" w:pos="567"/>
        </w:tabs>
        <w:spacing w:line="240" w:lineRule="auto"/>
        <w:jc w:val="center"/>
        <w:outlineLvl w:val="0"/>
        <w:rPr>
          <w:b/>
          <w:bCs/>
          <w:szCs w:val="22"/>
          <w:lang w:val="cs-CZ"/>
        </w:rPr>
      </w:pPr>
    </w:p>
    <w:p w14:paraId="4C467D46" w14:textId="77777777" w:rsidR="0026652D" w:rsidRPr="008F47A1" w:rsidRDefault="0026652D" w:rsidP="000F5098">
      <w:pPr>
        <w:tabs>
          <w:tab w:val="clear" w:pos="567"/>
        </w:tabs>
        <w:spacing w:line="240" w:lineRule="auto"/>
        <w:jc w:val="center"/>
        <w:outlineLvl w:val="0"/>
        <w:rPr>
          <w:b/>
          <w:bCs/>
          <w:szCs w:val="22"/>
          <w:lang w:val="cs-CZ"/>
        </w:rPr>
      </w:pPr>
    </w:p>
    <w:p w14:paraId="4740C1C4" w14:textId="77777777" w:rsidR="0026652D" w:rsidRPr="008F47A1" w:rsidRDefault="0026652D" w:rsidP="000F5098">
      <w:pPr>
        <w:tabs>
          <w:tab w:val="clear" w:pos="567"/>
        </w:tabs>
        <w:spacing w:line="240" w:lineRule="auto"/>
        <w:jc w:val="center"/>
        <w:outlineLvl w:val="0"/>
        <w:rPr>
          <w:b/>
          <w:bCs/>
          <w:szCs w:val="22"/>
          <w:lang w:val="cs-CZ"/>
        </w:rPr>
      </w:pPr>
    </w:p>
    <w:p w14:paraId="1A566628" w14:textId="77777777" w:rsidR="0026652D" w:rsidRPr="008F47A1" w:rsidRDefault="0026652D" w:rsidP="000F5098">
      <w:pPr>
        <w:tabs>
          <w:tab w:val="clear" w:pos="567"/>
        </w:tabs>
        <w:spacing w:line="240" w:lineRule="auto"/>
        <w:jc w:val="center"/>
        <w:outlineLvl w:val="0"/>
        <w:rPr>
          <w:b/>
          <w:bCs/>
          <w:szCs w:val="22"/>
          <w:lang w:val="cs-CZ"/>
        </w:rPr>
      </w:pPr>
    </w:p>
    <w:p w14:paraId="7F99B9DC" w14:textId="77777777" w:rsidR="0026652D" w:rsidRPr="008F47A1" w:rsidRDefault="0026652D" w:rsidP="000F5098">
      <w:pPr>
        <w:tabs>
          <w:tab w:val="clear" w:pos="567"/>
        </w:tabs>
        <w:spacing w:line="240" w:lineRule="auto"/>
        <w:jc w:val="center"/>
        <w:outlineLvl w:val="0"/>
        <w:rPr>
          <w:b/>
          <w:bCs/>
          <w:szCs w:val="22"/>
          <w:lang w:val="cs-CZ"/>
        </w:rPr>
      </w:pPr>
    </w:p>
    <w:p w14:paraId="477C2901" w14:textId="77777777" w:rsidR="0026652D" w:rsidRPr="008F47A1" w:rsidRDefault="0026652D" w:rsidP="000F5098">
      <w:pPr>
        <w:tabs>
          <w:tab w:val="clear" w:pos="567"/>
        </w:tabs>
        <w:spacing w:line="240" w:lineRule="auto"/>
        <w:jc w:val="center"/>
        <w:outlineLvl w:val="0"/>
        <w:rPr>
          <w:b/>
          <w:bCs/>
          <w:szCs w:val="22"/>
          <w:lang w:val="cs-CZ"/>
        </w:rPr>
      </w:pPr>
    </w:p>
    <w:p w14:paraId="013DDD6A" w14:textId="77777777" w:rsidR="001E3784" w:rsidRPr="008F47A1" w:rsidRDefault="001E3784" w:rsidP="000F5098">
      <w:pPr>
        <w:tabs>
          <w:tab w:val="clear" w:pos="567"/>
        </w:tabs>
        <w:spacing w:line="240" w:lineRule="auto"/>
        <w:jc w:val="center"/>
        <w:outlineLvl w:val="0"/>
        <w:rPr>
          <w:b/>
          <w:bCs/>
          <w:szCs w:val="22"/>
          <w:lang w:val="cs-CZ"/>
        </w:rPr>
      </w:pPr>
    </w:p>
    <w:p w14:paraId="3D63DB03" w14:textId="77777777" w:rsidR="001E3784" w:rsidRPr="008F47A1" w:rsidRDefault="001E3784" w:rsidP="000F5098">
      <w:pPr>
        <w:tabs>
          <w:tab w:val="clear" w:pos="567"/>
        </w:tabs>
        <w:spacing w:line="240" w:lineRule="auto"/>
        <w:jc w:val="center"/>
        <w:outlineLvl w:val="0"/>
        <w:rPr>
          <w:b/>
          <w:bCs/>
          <w:szCs w:val="22"/>
          <w:lang w:val="cs-CZ"/>
        </w:rPr>
      </w:pPr>
    </w:p>
    <w:p w14:paraId="3AD5E213" w14:textId="77777777" w:rsidR="001E3784" w:rsidRPr="008F47A1" w:rsidRDefault="001E3784" w:rsidP="000F5098">
      <w:pPr>
        <w:tabs>
          <w:tab w:val="clear" w:pos="567"/>
        </w:tabs>
        <w:spacing w:line="240" w:lineRule="auto"/>
        <w:jc w:val="center"/>
        <w:outlineLvl w:val="0"/>
        <w:rPr>
          <w:b/>
          <w:bCs/>
          <w:szCs w:val="22"/>
          <w:lang w:val="cs-CZ"/>
        </w:rPr>
      </w:pPr>
    </w:p>
    <w:p w14:paraId="3A4ECBFE" w14:textId="77777777" w:rsidR="001E3784" w:rsidRPr="008F47A1" w:rsidRDefault="001E3784" w:rsidP="000F5098">
      <w:pPr>
        <w:tabs>
          <w:tab w:val="clear" w:pos="567"/>
        </w:tabs>
        <w:spacing w:line="240" w:lineRule="auto"/>
        <w:jc w:val="center"/>
        <w:outlineLvl w:val="0"/>
        <w:rPr>
          <w:b/>
          <w:bCs/>
          <w:szCs w:val="22"/>
          <w:lang w:val="cs-CZ"/>
        </w:rPr>
      </w:pPr>
    </w:p>
    <w:p w14:paraId="7BF4A7FC" w14:textId="77777777" w:rsidR="001E3784" w:rsidRPr="008F47A1" w:rsidRDefault="001E3784" w:rsidP="000F5098">
      <w:pPr>
        <w:tabs>
          <w:tab w:val="clear" w:pos="567"/>
        </w:tabs>
        <w:spacing w:line="240" w:lineRule="auto"/>
        <w:jc w:val="center"/>
        <w:outlineLvl w:val="0"/>
        <w:rPr>
          <w:b/>
          <w:bCs/>
          <w:szCs w:val="22"/>
          <w:lang w:val="cs-CZ"/>
        </w:rPr>
      </w:pPr>
    </w:p>
    <w:p w14:paraId="73DD7125" w14:textId="77777777" w:rsidR="001E3784" w:rsidRPr="008F47A1" w:rsidRDefault="001E3784" w:rsidP="000F5098">
      <w:pPr>
        <w:tabs>
          <w:tab w:val="clear" w:pos="567"/>
        </w:tabs>
        <w:spacing w:line="240" w:lineRule="auto"/>
        <w:jc w:val="center"/>
        <w:outlineLvl w:val="0"/>
        <w:rPr>
          <w:b/>
          <w:bCs/>
          <w:szCs w:val="22"/>
          <w:lang w:val="cs-CZ"/>
        </w:rPr>
      </w:pPr>
    </w:p>
    <w:p w14:paraId="114A895D" w14:textId="77777777" w:rsidR="0026652D" w:rsidRPr="008F47A1" w:rsidRDefault="0026652D" w:rsidP="000F5098">
      <w:pPr>
        <w:tabs>
          <w:tab w:val="clear" w:pos="567"/>
        </w:tabs>
        <w:spacing w:line="240" w:lineRule="auto"/>
        <w:jc w:val="center"/>
        <w:outlineLvl w:val="0"/>
        <w:rPr>
          <w:b/>
          <w:bCs/>
          <w:szCs w:val="22"/>
          <w:lang w:val="cs-CZ"/>
        </w:rPr>
      </w:pPr>
    </w:p>
    <w:p w14:paraId="73845E11" w14:textId="77777777" w:rsidR="0026652D" w:rsidRPr="008F47A1" w:rsidRDefault="0026652D" w:rsidP="000F5098">
      <w:pPr>
        <w:tabs>
          <w:tab w:val="clear" w:pos="567"/>
        </w:tabs>
        <w:spacing w:line="240" w:lineRule="auto"/>
        <w:jc w:val="center"/>
        <w:outlineLvl w:val="0"/>
        <w:rPr>
          <w:b/>
          <w:bCs/>
          <w:szCs w:val="22"/>
          <w:lang w:val="cs-CZ"/>
        </w:rPr>
      </w:pPr>
    </w:p>
    <w:p w14:paraId="3819B59A" w14:textId="77777777" w:rsidR="0026652D" w:rsidRPr="008F47A1" w:rsidRDefault="0026652D" w:rsidP="000F5098">
      <w:pPr>
        <w:tabs>
          <w:tab w:val="clear" w:pos="567"/>
        </w:tabs>
        <w:spacing w:line="240" w:lineRule="auto"/>
        <w:jc w:val="center"/>
        <w:outlineLvl w:val="0"/>
        <w:rPr>
          <w:b/>
          <w:bCs/>
          <w:szCs w:val="22"/>
          <w:lang w:val="cs-CZ"/>
        </w:rPr>
      </w:pPr>
    </w:p>
    <w:p w14:paraId="4D589F80" w14:textId="77777777" w:rsidR="0026652D" w:rsidRPr="008F47A1" w:rsidRDefault="0026652D" w:rsidP="000F5098">
      <w:pPr>
        <w:tabs>
          <w:tab w:val="clear" w:pos="567"/>
        </w:tabs>
        <w:spacing w:line="240" w:lineRule="auto"/>
        <w:jc w:val="center"/>
        <w:outlineLvl w:val="0"/>
        <w:rPr>
          <w:b/>
          <w:bCs/>
          <w:szCs w:val="22"/>
          <w:lang w:val="cs-CZ"/>
        </w:rPr>
      </w:pPr>
    </w:p>
    <w:p w14:paraId="5BEBC113" w14:textId="77777777" w:rsidR="00A67CD4" w:rsidRPr="008F47A1" w:rsidRDefault="0026652D" w:rsidP="000F5098">
      <w:pPr>
        <w:tabs>
          <w:tab w:val="clear" w:pos="567"/>
        </w:tabs>
        <w:spacing w:line="240" w:lineRule="auto"/>
        <w:jc w:val="center"/>
        <w:outlineLvl w:val="0"/>
        <w:rPr>
          <w:b/>
          <w:bCs/>
          <w:szCs w:val="22"/>
          <w:lang w:val="cs-CZ"/>
        </w:rPr>
      </w:pPr>
      <w:r w:rsidRPr="008F47A1">
        <w:rPr>
          <w:b/>
          <w:bCs/>
          <w:szCs w:val="22"/>
          <w:lang w:val="cs-CZ"/>
        </w:rPr>
        <w:t xml:space="preserve">B. </w:t>
      </w:r>
      <w:r w:rsidR="00E5594E" w:rsidRPr="008F47A1">
        <w:rPr>
          <w:b/>
          <w:szCs w:val="22"/>
          <w:lang w:val="cs-CZ"/>
        </w:rPr>
        <w:t>PŘÍBALOVÁ INFORMACE</w:t>
      </w:r>
    </w:p>
    <w:p w14:paraId="7E5ACBFE" w14:textId="77777777" w:rsidR="00AF3A83" w:rsidRPr="008F47A1" w:rsidRDefault="0026652D" w:rsidP="000F5098">
      <w:pPr>
        <w:tabs>
          <w:tab w:val="clear" w:pos="567"/>
        </w:tabs>
        <w:spacing w:line="240" w:lineRule="auto"/>
        <w:jc w:val="center"/>
        <w:outlineLvl w:val="0"/>
        <w:rPr>
          <w:b/>
          <w:szCs w:val="22"/>
          <w:lang w:val="cs-CZ"/>
        </w:rPr>
      </w:pPr>
      <w:r w:rsidRPr="008F47A1">
        <w:rPr>
          <w:b/>
          <w:szCs w:val="22"/>
          <w:lang w:val="cs-CZ"/>
        </w:rPr>
        <w:br w:type="page"/>
      </w:r>
    </w:p>
    <w:p w14:paraId="7C50C429" w14:textId="77777777" w:rsidR="00AF3A83" w:rsidRPr="008F47A1" w:rsidRDefault="00AF3A83" w:rsidP="00AF3A83">
      <w:pPr>
        <w:tabs>
          <w:tab w:val="clear" w:pos="567"/>
        </w:tabs>
        <w:spacing w:line="240" w:lineRule="auto"/>
        <w:jc w:val="center"/>
        <w:outlineLvl w:val="0"/>
        <w:rPr>
          <w:szCs w:val="22"/>
          <w:lang w:val="cs-CZ"/>
        </w:rPr>
      </w:pPr>
      <w:r w:rsidRPr="008F47A1">
        <w:rPr>
          <w:b/>
          <w:szCs w:val="22"/>
          <w:lang w:val="cs-CZ"/>
        </w:rPr>
        <w:lastRenderedPageBreak/>
        <w:t>Příbalová informace: informace pro pacienta</w:t>
      </w:r>
    </w:p>
    <w:p w14:paraId="41824085" w14:textId="77777777" w:rsidR="00AF3A83" w:rsidRPr="008F47A1" w:rsidRDefault="00AF3A83" w:rsidP="00AF3A83">
      <w:pPr>
        <w:numPr>
          <w:ilvl w:val="12"/>
          <w:numId w:val="0"/>
        </w:numPr>
        <w:shd w:val="clear" w:color="auto" w:fill="FFFFFF"/>
        <w:tabs>
          <w:tab w:val="clear" w:pos="567"/>
        </w:tabs>
        <w:spacing w:line="240" w:lineRule="auto"/>
        <w:jc w:val="center"/>
        <w:rPr>
          <w:szCs w:val="22"/>
          <w:lang w:val="cs-CZ"/>
        </w:rPr>
      </w:pPr>
    </w:p>
    <w:p w14:paraId="3CF21040" w14:textId="77777777" w:rsidR="00AF3A83" w:rsidRPr="008F47A1" w:rsidRDefault="00AF3A83" w:rsidP="00AF3A83">
      <w:pPr>
        <w:widowControl w:val="0"/>
        <w:tabs>
          <w:tab w:val="clear" w:pos="567"/>
        </w:tabs>
        <w:autoSpaceDE w:val="0"/>
        <w:autoSpaceDN w:val="0"/>
        <w:adjustRightInd w:val="0"/>
        <w:spacing w:line="240" w:lineRule="auto"/>
        <w:jc w:val="center"/>
        <w:rPr>
          <w:b/>
          <w:szCs w:val="22"/>
          <w:lang w:val="cs-CZ"/>
        </w:rPr>
      </w:pPr>
      <w:r w:rsidRPr="008F47A1">
        <w:rPr>
          <w:b/>
          <w:szCs w:val="22"/>
          <w:lang w:val="cs-CZ"/>
        </w:rPr>
        <w:t>Xtandi 40 mg měkké tobolky</w:t>
      </w:r>
    </w:p>
    <w:p w14:paraId="2D662A3D" w14:textId="77777777" w:rsidR="00AF3A83" w:rsidRPr="008F47A1" w:rsidRDefault="00AF3A83" w:rsidP="00AF3A83">
      <w:pPr>
        <w:widowControl w:val="0"/>
        <w:tabs>
          <w:tab w:val="clear" w:pos="567"/>
        </w:tabs>
        <w:autoSpaceDE w:val="0"/>
        <w:autoSpaceDN w:val="0"/>
        <w:adjustRightInd w:val="0"/>
        <w:spacing w:line="240" w:lineRule="auto"/>
        <w:jc w:val="center"/>
        <w:rPr>
          <w:szCs w:val="22"/>
          <w:lang w:val="cs-CZ"/>
        </w:rPr>
      </w:pPr>
      <w:r w:rsidRPr="008F47A1">
        <w:rPr>
          <w:szCs w:val="22"/>
          <w:lang w:val="cs-CZ"/>
        </w:rPr>
        <w:t>enzalutamidum</w:t>
      </w:r>
    </w:p>
    <w:p w14:paraId="436F2879" w14:textId="77777777" w:rsidR="00AF3A83" w:rsidRPr="008F47A1" w:rsidRDefault="00AF3A83" w:rsidP="00AF3A83">
      <w:pPr>
        <w:tabs>
          <w:tab w:val="clear" w:pos="567"/>
        </w:tabs>
        <w:spacing w:line="240" w:lineRule="auto"/>
        <w:rPr>
          <w:szCs w:val="22"/>
          <w:lang w:val="cs-CZ"/>
        </w:rPr>
      </w:pPr>
    </w:p>
    <w:p w14:paraId="45BF1BEE" w14:textId="77777777" w:rsidR="00AF3A83" w:rsidRPr="008F47A1" w:rsidRDefault="00AF3A83" w:rsidP="00AF3A83">
      <w:pPr>
        <w:tabs>
          <w:tab w:val="clear" w:pos="567"/>
        </w:tabs>
        <w:suppressAutoHyphens/>
        <w:spacing w:line="240" w:lineRule="auto"/>
        <w:rPr>
          <w:szCs w:val="22"/>
          <w:lang w:val="cs-CZ"/>
        </w:rPr>
      </w:pPr>
      <w:r w:rsidRPr="008F47A1">
        <w:rPr>
          <w:b/>
          <w:szCs w:val="22"/>
          <w:lang w:val="cs-CZ"/>
        </w:rPr>
        <w:t>Přečtěte si pozorně celou příbalovou informaci dříve, než začnete tento přípravek užívat, protože obsahuje pro Vás důležité údaje.</w:t>
      </w:r>
    </w:p>
    <w:p w14:paraId="4F9F64D5" w14:textId="77777777" w:rsidR="00AF3A83" w:rsidRPr="008F47A1" w:rsidRDefault="00AF3A83"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Ponechte si příbalovou informaci pro případ, že si ji budete potřebovat přečíst znovu.</w:t>
      </w:r>
    </w:p>
    <w:p w14:paraId="30EC2462" w14:textId="77777777" w:rsidR="00AF3A83" w:rsidRPr="008F47A1" w:rsidRDefault="00AF3A83"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Máte-li jakékoli další otázky, zeptejte se svého lékaře.</w:t>
      </w:r>
    </w:p>
    <w:p w14:paraId="6E3C97BE" w14:textId="77777777" w:rsidR="00AF3A83" w:rsidRPr="008F47A1" w:rsidRDefault="00AF3A83"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Tento přípravek byl předepsán výhradně Vám. Nedávejte jej žádné další osobě. Mohl by jí ublížit, a to i tehdy, má-li stejné známky onemocnění jako Vy.</w:t>
      </w:r>
    </w:p>
    <w:p w14:paraId="2596538E" w14:textId="77777777" w:rsidR="00AF3A83" w:rsidRPr="008F47A1" w:rsidRDefault="00AF3A83"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Pokud se u Vás vyskytne kterýkoli z nežádoucích účinků, sdělte to svému lékaři. Stejně postupujte v případě jakýchkoli nežádoucích účinků, které nejsou uvedeny v této příbalové informaci. Viz bod 4.</w:t>
      </w:r>
    </w:p>
    <w:p w14:paraId="1310280F" w14:textId="77777777" w:rsidR="00AF3A83" w:rsidRPr="008F47A1" w:rsidRDefault="00AF3A83" w:rsidP="00AF3A83">
      <w:pPr>
        <w:tabs>
          <w:tab w:val="clear" w:pos="567"/>
        </w:tabs>
        <w:spacing w:line="240" w:lineRule="auto"/>
        <w:ind w:right="-2"/>
        <w:rPr>
          <w:szCs w:val="22"/>
          <w:lang w:val="cs-CZ"/>
        </w:rPr>
      </w:pPr>
    </w:p>
    <w:p w14:paraId="6DDD8723" w14:textId="77777777" w:rsidR="00AF3A83" w:rsidRPr="008F47A1" w:rsidRDefault="00AF3A83" w:rsidP="00AF3A83">
      <w:pPr>
        <w:keepNext/>
        <w:numPr>
          <w:ilvl w:val="12"/>
          <w:numId w:val="0"/>
        </w:numPr>
        <w:tabs>
          <w:tab w:val="clear" w:pos="567"/>
        </w:tabs>
        <w:spacing w:line="240" w:lineRule="auto"/>
        <w:ind w:right="-2"/>
        <w:outlineLvl w:val="0"/>
        <w:rPr>
          <w:szCs w:val="22"/>
          <w:lang w:val="cs-CZ"/>
        </w:rPr>
      </w:pPr>
      <w:r w:rsidRPr="008F47A1">
        <w:rPr>
          <w:b/>
          <w:szCs w:val="22"/>
          <w:lang w:val="cs-CZ"/>
        </w:rPr>
        <w:t>Co naleznete v této příbalové informaci</w:t>
      </w:r>
    </w:p>
    <w:p w14:paraId="669632B0" w14:textId="77777777" w:rsidR="00AF3A83" w:rsidRPr="008F47A1" w:rsidRDefault="00AF3A83" w:rsidP="00AF3A83">
      <w:pPr>
        <w:numPr>
          <w:ilvl w:val="12"/>
          <w:numId w:val="0"/>
        </w:numPr>
        <w:tabs>
          <w:tab w:val="clear" w:pos="567"/>
        </w:tabs>
        <w:spacing w:line="240" w:lineRule="auto"/>
        <w:ind w:right="-2"/>
        <w:outlineLvl w:val="0"/>
        <w:rPr>
          <w:szCs w:val="22"/>
          <w:lang w:val="cs-CZ"/>
        </w:rPr>
      </w:pPr>
    </w:p>
    <w:p w14:paraId="2B237636" w14:textId="77777777" w:rsidR="00AF3A83" w:rsidRPr="008F47A1" w:rsidRDefault="00AF3A83" w:rsidP="00AF3A83">
      <w:pPr>
        <w:numPr>
          <w:ilvl w:val="12"/>
          <w:numId w:val="0"/>
        </w:numPr>
        <w:tabs>
          <w:tab w:val="clear" w:pos="567"/>
        </w:tabs>
        <w:spacing w:line="240" w:lineRule="auto"/>
        <w:ind w:right="-29"/>
        <w:rPr>
          <w:szCs w:val="22"/>
          <w:lang w:val="cs-CZ"/>
        </w:rPr>
      </w:pPr>
      <w:r w:rsidRPr="008F47A1">
        <w:rPr>
          <w:szCs w:val="22"/>
          <w:lang w:val="cs-CZ"/>
        </w:rPr>
        <w:t>1.</w:t>
      </w:r>
      <w:r w:rsidRPr="008F47A1">
        <w:rPr>
          <w:szCs w:val="22"/>
          <w:lang w:val="cs-CZ"/>
        </w:rPr>
        <w:tab/>
        <w:t>Co je Xtandi a k čemu se používá</w:t>
      </w:r>
    </w:p>
    <w:p w14:paraId="0A7ABB27" w14:textId="77777777" w:rsidR="00AF3A83" w:rsidRPr="008F47A1" w:rsidRDefault="00AF3A83" w:rsidP="00AF3A83">
      <w:pPr>
        <w:numPr>
          <w:ilvl w:val="12"/>
          <w:numId w:val="0"/>
        </w:numPr>
        <w:tabs>
          <w:tab w:val="clear" w:pos="567"/>
        </w:tabs>
        <w:spacing w:line="240" w:lineRule="auto"/>
        <w:ind w:right="-29"/>
        <w:rPr>
          <w:szCs w:val="22"/>
          <w:lang w:val="cs-CZ"/>
        </w:rPr>
      </w:pPr>
      <w:r w:rsidRPr="008F47A1">
        <w:rPr>
          <w:szCs w:val="22"/>
          <w:lang w:val="cs-CZ"/>
        </w:rPr>
        <w:t>2.</w:t>
      </w:r>
      <w:r w:rsidRPr="008F47A1">
        <w:rPr>
          <w:szCs w:val="22"/>
          <w:lang w:val="cs-CZ"/>
        </w:rPr>
        <w:tab/>
        <w:t>Čemu musíte věnovat pozornost, než začnete Xtandi užívat</w:t>
      </w:r>
    </w:p>
    <w:p w14:paraId="216A903A" w14:textId="77777777" w:rsidR="00AF3A83" w:rsidRPr="008F47A1" w:rsidRDefault="00AF3A83" w:rsidP="00AF3A83">
      <w:pPr>
        <w:numPr>
          <w:ilvl w:val="12"/>
          <w:numId w:val="0"/>
        </w:numPr>
        <w:tabs>
          <w:tab w:val="clear" w:pos="567"/>
        </w:tabs>
        <w:spacing w:line="240" w:lineRule="auto"/>
        <w:ind w:right="-29"/>
        <w:rPr>
          <w:szCs w:val="22"/>
          <w:lang w:val="cs-CZ"/>
        </w:rPr>
      </w:pPr>
      <w:r w:rsidRPr="008F47A1">
        <w:rPr>
          <w:szCs w:val="22"/>
          <w:lang w:val="cs-CZ"/>
        </w:rPr>
        <w:t>3.</w:t>
      </w:r>
      <w:r w:rsidRPr="008F47A1">
        <w:rPr>
          <w:szCs w:val="22"/>
          <w:lang w:val="cs-CZ"/>
        </w:rPr>
        <w:tab/>
        <w:t>Jak se Xtandi užívá</w:t>
      </w:r>
    </w:p>
    <w:p w14:paraId="102BB85F" w14:textId="77777777" w:rsidR="00AF3A83" w:rsidRPr="008F47A1" w:rsidRDefault="00AF3A83" w:rsidP="00AF3A83">
      <w:pPr>
        <w:numPr>
          <w:ilvl w:val="12"/>
          <w:numId w:val="0"/>
        </w:numPr>
        <w:tabs>
          <w:tab w:val="clear" w:pos="567"/>
        </w:tabs>
        <w:spacing w:line="240" w:lineRule="auto"/>
        <w:ind w:right="-29"/>
        <w:rPr>
          <w:szCs w:val="22"/>
          <w:lang w:val="cs-CZ"/>
        </w:rPr>
      </w:pPr>
      <w:r w:rsidRPr="008F47A1">
        <w:rPr>
          <w:szCs w:val="22"/>
          <w:lang w:val="cs-CZ"/>
        </w:rPr>
        <w:t>4.</w:t>
      </w:r>
      <w:r w:rsidRPr="008F47A1">
        <w:rPr>
          <w:szCs w:val="22"/>
          <w:lang w:val="cs-CZ"/>
        </w:rPr>
        <w:tab/>
        <w:t>Možné nežádoucí účinky</w:t>
      </w:r>
    </w:p>
    <w:p w14:paraId="784CC9EF" w14:textId="77777777" w:rsidR="00AF3A83" w:rsidRPr="008F47A1" w:rsidRDefault="00AF3A83" w:rsidP="00AF3A83">
      <w:pPr>
        <w:tabs>
          <w:tab w:val="clear" w:pos="567"/>
        </w:tabs>
        <w:spacing w:line="240" w:lineRule="auto"/>
        <w:ind w:right="-29"/>
        <w:rPr>
          <w:szCs w:val="22"/>
          <w:lang w:val="cs-CZ"/>
        </w:rPr>
      </w:pPr>
      <w:r w:rsidRPr="008F47A1">
        <w:rPr>
          <w:szCs w:val="22"/>
          <w:lang w:val="cs-CZ"/>
        </w:rPr>
        <w:t>5.</w:t>
      </w:r>
      <w:r w:rsidRPr="008F47A1">
        <w:rPr>
          <w:szCs w:val="22"/>
          <w:lang w:val="cs-CZ"/>
        </w:rPr>
        <w:tab/>
        <w:t>Jak Xtandi uchovávat</w:t>
      </w:r>
    </w:p>
    <w:p w14:paraId="34EBC338" w14:textId="77777777" w:rsidR="00AF3A83" w:rsidRPr="008F47A1" w:rsidRDefault="00AF3A83" w:rsidP="00AF3A83">
      <w:pPr>
        <w:tabs>
          <w:tab w:val="clear" w:pos="567"/>
        </w:tabs>
        <w:spacing w:line="240" w:lineRule="auto"/>
        <w:ind w:right="-29"/>
        <w:rPr>
          <w:szCs w:val="22"/>
          <w:lang w:val="cs-CZ"/>
        </w:rPr>
      </w:pPr>
      <w:r w:rsidRPr="008F47A1">
        <w:rPr>
          <w:szCs w:val="22"/>
          <w:lang w:val="cs-CZ"/>
        </w:rPr>
        <w:t>6.</w:t>
      </w:r>
      <w:r w:rsidRPr="008F47A1">
        <w:rPr>
          <w:szCs w:val="22"/>
          <w:lang w:val="cs-CZ"/>
        </w:rPr>
        <w:tab/>
        <w:t>Obsah balení a další informace</w:t>
      </w:r>
    </w:p>
    <w:p w14:paraId="53AD1CAD" w14:textId="77777777" w:rsidR="00AF3A83" w:rsidRPr="008F47A1" w:rsidRDefault="00AF3A83" w:rsidP="00AF3A83">
      <w:pPr>
        <w:numPr>
          <w:ilvl w:val="12"/>
          <w:numId w:val="0"/>
        </w:numPr>
        <w:tabs>
          <w:tab w:val="clear" w:pos="567"/>
        </w:tabs>
        <w:spacing w:line="240" w:lineRule="auto"/>
        <w:ind w:right="-2"/>
        <w:rPr>
          <w:szCs w:val="22"/>
          <w:lang w:val="cs-CZ"/>
        </w:rPr>
      </w:pPr>
    </w:p>
    <w:p w14:paraId="3331F0D1" w14:textId="77777777" w:rsidR="00AF3A83" w:rsidRPr="008F47A1" w:rsidRDefault="00AF3A83" w:rsidP="00AF3A83">
      <w:pPr>
        <w:numPr>
          <w:ilvl w:val="12"/>
          <w:numId w:val="0"/>
        </w:numPr>
        <w:tabs>
          <w:tab w:val="clear" w:pos="567"/>
        </w:tabs>
        <w:spacing w:line="240" w:lineRule="auto"/>
        <w:rPr>
          <w:szCs w:val="22"/>
          <w:lang w:val="cs-CZ"/>
        </w:rPr>
      </w:pPr>
    </w:p>
    <w:p w14:paraId="1DF03ED8" w14:textId="71ABCCD1" w:rsidR="00AF3A83" w:rsidRPr="008F47A1" w:rsidRDefault="00AF3A83" w:rsidP="00B46B1F">
      <w:pPr>
        <w:pStyle w:val="ListParagraph"/>
        <w:numPr>
          <w:ilvl w:val="0"/>
          <w:numId w:val="14"/>
        </w:numPr>
        <w:ind w:left="567" w:right="-2" w:hanging="567"/>
        <w:rPr>
          <w:rFonts w:ascii="Times New Roman" w:hAnsi="Times New Roman"/>
          <w:b/>
        </w:rPr>
      </w:pPr>
      <w:r w:rsidRPr="008F47A1">
        <w:rPr>
          <w:rFonts w:ascii="Times New Roman" w:hAnsi="Times New Roman"/>
          <w:b/>
        </w:rPr>
        <w:t>Co je Xtandi a k čemu se používá</w:t>
      </w:r>
    </w:p>
    <w:p w14:paraId="24A7B1CC" w14:textId="77777777" w:rsidR="00AF3A83" w:rsidRPr="008F47A1" w:rsidRDefault="00AF3A83" w:rsidP="00AF3A83">
      <w:pPr>
        <w:numPr>
          <w:ilvl w:val="12"/>
          <w:numId w:val="0"/>
        </w:numPr>
        <w:tabs>
          <w:tab w:val="clear" w:pos="567"/>
        </w:tabs>
        <w:spacing w:line="240" w:lineRule="auto"/>
        <w:rPr>
          <w:szCs w:val="22"/>
          <w:lang w:val="cs-CZ"/>
        </w:rPr>
      </w:pPr>
    </w:p>
    <w:p w14:paraId="628C4E13" w14:textId="2EF018B1" w:rsidR="00A1706C" w:rsidRPr="008F47A1" w:rsidRDefault="00AF3A83" w:rsidP="008F47A1">
      <w:pPr>
        <w:widowControl w:val="0"/>
        <w:tabs>
          <w:tab w:val="clear" w:pos="567"/>
        </w:tabs>
        <w:autoSpaceDE w:val="0"/>
        <w:autoSpaceDN w:val="0"/>
        <w:adjustRightInd w:val="0"/>
        <w:spacing w:line="240" w:lineRule="auto"/>
        <w:rPr>
          <w:szCs w:val="22"/>
          <w:lang w:val="cs-CZ"/>
        </w:rPr>
      </w:pPr>
      <w:r w:rsidRPr="008F47A1">
        <w:rPr>
          <w:szCs w:val="22"/>
          <w:lang w:val="cs-CZ"/>
        </w:rPr>
        <w:t>Xtandi obsahuje léčivou látku enzalutamid. Xtandi se používá k léčbě dospělých mužů s rakovinou prostaty</w:t>
      </w:r>
      <w:r w:rsidR="00A1706C" w:rsidRPr="008F47A1">
        <w:rPr>
          <w:szCs w:val="22"/>
          <w:lang w:val="cs-CZ"/>
        </w:rPr>
        <w:t>:</w:t>
      </w:r>
    </w:p>
    <w:p w14:paraId="3B9C28BD" w14:textId="344BCDC2" w:rsidR="00A1706C" w:rsidRPr="00986365" w:rsidRDefault="00AF3136" w:rsidP="00B46B1F">
      <w:pPr>
        <w:widowControl w:val="0"/>
        <w:numPr>
          <w:ilvl w:val="0"/>
          <w:numId w:val="17"/>
        </w:numPr>
        <w:tabs>
          <w:tab w:val="clear" w:pos="567"/>
        </w:tabs>
        <w:autoSpaceDE w:val="0"/>
        <w:autoSpaceDN w:val="0"/>
        <w:adjustRightInd w:val="0"/>
        <w:spacing w:line="240" w:lineRule="auto"/>
        <w:rPr>
          <w:noProof/>
          <w:szCs w:val="22"/>
          <w:lang w:val="cs-CZ"/>
        </w:rPr>
      </w:pPr>
      <w:r w:rsidRPr="008F47A1">
        <w:rPr>
          <w:szCs w:val="22"/>
          <w:lang w:val="cs-CZ"/>
        </w:rPr>
        <w:t>která</w:t>
      </w:r>
      <w:r w:rsidRPr="00986365">
        <w:rPr>
          <w:noProof/>
          <w:szCs w:val="22"/>
          <w:lang w:val="cs-CZ"/>
        </w:rPr>
        <w:t xml:space="preserve"> </w:t>
      </w:r>
      <w:r w:rsidR="00854DBF" w:rsidRPr="00986365">
        <w:rPr>
          <w:noProof/>
          <w:szCs w:val="22"/>
          <w:lang w:val="cs-CZ"/>
        </w:rPr>
        <w:t>již dále nereaguje</w:t>
      </w:r>
      <w:r w:rsidR="00A1706C" w:rsidRPr="00986365">
        <w:rPr>
          <w:noProof/>
          <w:szCs w:val="22"/>
          <w:lang w:val="cs-CZ"/>
        </w:rPr>
        <w:t xml:space="preserve"> na hormonální léčbu nebo chirurgický zákrok s cílem snížit hladinu testosteronu</w:t>
      </w:r>
    </w:p>
    <w:p w14:paraId="70D39B78" w14:textId="52865862" w:rsidR="00A1706C" w:rsidRPr="00986365" w:rsidRDefault="00A1706C" w:rsidP="00A1706C">
      <w:pPr>
        <w:widowControl w:val="0"/>
        <w:autoSpaceDE w:val="0"/>
        <w:autoSpaceDN w:val="0"/>
        <w:adjustRightInd w:val="0"/>
        <w:rPr>
          <w:noProof/>
          <w:szCs w:val="22"/>
        </w:rPr>
      </w:pPr>
      <w:r w:rsidRPr="00986365">
        <w:rPr>
          <w:noProof/>
          <w:szCs w:val="22"/>
        </w:rPr>
        <w:t>nebo</w:t>
      </w:r>
    </w:p>
    <w:p w14:paraId="2EE9E04E" w14:textId="32C99FFB" w:rsidR="00AF3136" w:rsidRPr="006C1E31" w:rsidRDefault="00AF3136" w:rsidP="00B46B1F">
      <w:pPr>
        <w:widowControl w:val="0"/>
        <w:numPr>
          <w:ilvl w:val="0"/>
          <w:numId w:val="18"/>
        </w:numPr>
        <w:tabs>
          <w:tab w:val="clear" w:pos="567"/>
        </w:tabs>
        <w:autoSpaceDE w:val="0"/>
        <w:autoSpaceDN w:val="0"/>
        <w:adjustRightInd w:val="0"/>
        <w:spacing w:line="240" w:lineRule="auto"/>
        <w:rPr>
          <w:noProof/>
          <w:szCs w:val="22"/>
          <w:lang w:val="en-US"/>
        </w:rPr>
      </w:pPr>
      <w:r w:rsidRPr="008F47A1">
        <w:rPr>
          <w:szCs w:val="22"/>
          <w:lang w:val="cs-CZ"/>
        </w:rPr>
        <w:t>která</w:t>
      </w:r>
      <w:r w:rsidRPr="00986365">
        <w:rPr>
          <w:noProof/>
          <w:szCs w:val="22"/>
        </w:rPr>
        <w:t xml:space="preserve"> </w:t>
      </w:r>
      <w:r w:rsidR="00A1706C" w:rsidRPr="00986365">
        <w:rPr>
          <w:noProof/>
          <w:szCs w:val="22"/>
        </w:rPr>
        <w:t>se rozšířila do dalších částí těla a reaguje na hormonální léčbu nebo chirurgický zákrok s cílem snížit hladinu testosteronu</w:t>
      </w:r>
    </w:p>
    <w:p w14:paraId="7C0B2A5C" w14:textId="10F7AD60" w:rsidR="00AF3136" w:rsidRPr="006C1E31" w:rsidRDefault="00AF3136" w:rsidP="006C1E31">
      <w:pPr>
        <w:widowControl w:val="0"/>
        <w:tabs>
          <w:tab w:val="clear" w:pos="567"/>
        </w:tabs>
        <w:autoSpaceDE w:val="0"/>
        <w:autoSpaceDN w:val="0"/>
        <w:adjustRightInd w:val="0"/>
        <w:spacing w:line="240" w:lineRule="auto"/>
        <w:rPr>
          <w:noProof/>
          <w:szCs w:val="22"/>
          <w:lang w:val="en-US"/>
        </w:rPr>
      </w:pPr>
      <w:r>
        <w:rPr>
          <w:noProof/>
          <w:szCs w:val="22"/>
        </w:rPr>
        <w:t>nebo</w:t>
      </w:r>
    </w:p>
    <w:p w14:paraId="01004F5F" w14:textId="52D865E6" w:rsidR="00A1706C" w:rsidRPr="000850F6" w:rsidRDefault="005E1344" w:rsidP="00AF3136">
      <w:pPr>
        <w:widowControl w:val="0"/>
        <w:numPr>
          <w:ilvl w:val="0"/>
          <w:numId w:val="18"/>
        </w:numPr>
        <w:tabs>
          <w:tab w:val="clear" w:pos="567"/>
        </w:tabs>
        <w:autoSpaceDE w:val="0"/>
        <w:autoSpaceDN w:val="0"/>
        <w:adjustRightInd w:val="0"/>
        <w:spacing w:line="240" w:lineRule="auto"/>
        <w:rPr>
          <w:noProof/>
          <w:szCs w:val="22"/>
          <w:lang w:val="en-US"/>
        </w:rPr>
      </w:pPr>
      <w:r>
        <w:rPr>
          <w:noProof/>
          <w:szCs w:val="22"/>
        </w:rPr>
        <w:t xml:space="preserve">u pacientů, </w:t>
      </w:r>
      <w:r w:rsidR="00AF3136">
        <w:rPr>
          <w:noProof/>
          <w:szCs w:val="22"/>
        </w:rPr>
        <w:t>k</w:t>
      </w:r>
      <w:r w:rsidR="00AF3136" w:rsidRPr="00AF3136">
        <w:rPr>
          <w:noProof/>
          <w:szCs w:val="22"/>
        </w:rPr>
        <w:t>teří předtím podstoupili odstranění prostaty nebo ozařování a mají rychle stoupající PSA</w:t>
      </w:r>
      <w:r w:rsidR="003655CF">
        <w:rPr>
          <w:noProof/>
          <w:szCs w:val="22"/>
        </w:rPr>
        <w:t xml:space="preserve"> (ukazatel rakoviny prostaty)</w:t>
      </w:r>
      <w:r w:rsidR="00AF3136" w:rsidRPr="00AF3136">
        <w:rPr>
          <w:noProof/>
          <w:szCs w:val="22"/>
        </w:rPr>
        <w:t xml:space="preserve">, ale </w:t>
      </w:r>
      <w:r w:rsidR="00F87AC3">
        <w:rPr>
          <w:noProof/>
          <w:szCs w:val="22"/>
        </w:rPr>
        <w:t>rakovina</w:t>
      </w:r>
      <w:r w:rsidR="00AF3136" w:rsidRPr="00AF3136">
        <w:rPr>
          <w:noProof/>
          <w:szCs w:val="22"/>
        </w:rPr>
        <w:t xml:space="preserve"> se nerozšířil</w:t>
      </w:r>
      <w:r w:rsidR="00F87AC3">
        <w:rPr>
          <w:noProof/>
          <w:szCs w:val="22"/>
        </w:rPr>
        <w:t>a</w:t>
      </w:r>
      <w:r w:rsidR="00AF3136" w:rsidRPr="00AF3136">
        <w:rPr>
          <w:noProof/>
          <w:szCs w:val="22"/>
        </w:rPr>
        <w:t xml:space="preserve"> do jiných částí těla a reagují na hormonální léčbu ke snížení hladiny testosteronu.</w:t>
      </w:r>
    </w:p>
    <w:p w14:paraId="5BCA829C" w14:textId="77777777" w:rsidR="00A1706C" w:rsidRPr="008F47A1" w:rsidRDefault="00A1706C" w:rsidP="00AF3A83">
      <w:pPr>
        <w:widowControl w:val="0"/>
        <w:tabs>
          <w:tab w:val="clear" w:pos="567"/>
        </w:tabs>
        <w:autoSpaceDE w:val="0"/>
        <w:autoSpaceDN w:val="0"/>
        <w:adjustRightInd w:val="0"/>
        <w:spacing w:line="240" w:lineRule="auto"/>
        <w:rPr>
          <w:szCs w:val="22"/>
          <w:lang w:val="cs-CZ"/>
        </w:rPr>
      </w:pPr>
    </w:p>
    <w:p w14:paraId="0D0B382A" w14:textId="77777777" w:rsidR="00AF3A83" w:rsidRPr="008F47A1" w:rsidRDefault="00AF3A83" w:rsidP="00AF3A83">
      <w:pPr>
        <w:tabs>
          <w:tab w:val="clear" w:pos="567"/>
        </w:tabs>
        <w:spacing w:line="240" w:lineRule="auto"/>
        <w:ind w:right="-2"/>
        <w:rPr>
          <w:szCs w:val="22"/>
          <w:lang w:val="cs-CZ"/>
        </w:rPr>
      </w:pPr>
    </w:p>
    <w:p w14:paraId="02765949" w14:textId="77777777" w:rsidR="00AF3A83" w:rsidRPr="008F47A1" w:rsidRDefault="00AF3A83" w:rsidP="00AF3A83">
      <w:pPr>
        <w:tabs>
          <w:tab w:val="clear" w:pos="567"/>
        </w:tabs>
        <w:spacing w:line="240" w:lineRule="auto"/>
        <w:rPr>
          <w:szCs w:val="22"/>
          <w:lang w:val="cs-CZ"/>
        </w:rPr>
      </w:pPr>
      <w:r w:rsidRPr="008F47A1">
        <w:rPr>
          <w:b/>
          <w:szCs w:val="22"/>
          <w:lang w:val="cs-CZ"/>
        </w:rPr>
        <w:t>Jak Xtandi účinkuje</w:t>
      </w:r>
    </w:p>
    <w:p w14:paraId="114BF793" w14:textId="77777777" w:rsidR="00AF3A83" w:rsidRPr="008F47A1" w:rsidRDefault="00AF3A83" w:rsidP="00AF3A83">
      <w:pPr>
        <w:tabs>
          <w:tab w:val="clear" w:pos="567"/>
        </w:tabs>
        <w:spacing w:line="240" w:lineRule="auto"/>
        <w:ind w:right="-2"/>
        <w:rPr>
          <w:szCs w:val="22"/>
          <w:lang w:val="cs-CZ"/>
        </w:rPr>
      </w:pPr>
      <w:r w:rsidRPr="008F47A1">
        <w:rPr>
          <w:szCs w:val="22"/>
          <w:lang w:val="cs-CZ"/>
        </w:rPr>
        <w:t>Xtandi je lék, který způsobuje zablokování aktivity hormonů nazývaných androgeny (např. testosteron). Blokováním androgenů enzalutamid zastavuje růst a dělení rakovinných buněk.</w:t>
      </w:r>
    </w:p>
    <w:p w14:paraId="13568B2C" w14:textId="77777777" w:rsidR="00AF3A83" w:rsidRPr="008F47A1" w:rsidRDefault="00AF3A83" w:rsidP="00F7628A">
      <w:pPr>
        <w:spacing w:line="240" w:lineRule="auto"/>
        <w:ind w:right="-2"/>
        <w:rPr>
          <w:szCs w:val="22"/>
          <w:lang w:val="cs-CZ"/>
        </w:rPr>
      </w:pPr>
    </w:p>
    <w:p w14:paraId="7A25D506" w14:textId="77777777" w:rsidR="00AF3A83" w:rsidRPr="008F47A1" w:rsidRDefault="00AF3A83" w:rsidP="00F7628A">
      <w:pPr>
        <w:spacing w:line="240" w:lineRule="auto"/>
        <w:ind w:right="-2"/>
        <w:rPr>
          <w:b/>
          <w:szCs w:val="22"/>
          <w:lang w:val="cs-CZ"/>
        </w:rPr>
      </w:pPr>
      <w:r w:rsidRPr="008F47A1">
        <w:rPr>
          <w:b/>
          <w:szCs w:val="22"/>
          <w:lang w:val="cs-CZ"/>
        </w:rPr>
        <w:t>2.</w:t>
      </w:r>
      <w:r w:rsidRPr="008F47A1">
        <w:rPr>
          <w:b/>
          <w:szCs w:val="22"/>
          <w:lang w:val="cs-CZ"/>
        </w:rPr>
        <w:tab/>
        <w:t>Čemu musíte věnovat pozornost, než začnete Xtandi užívat</w:t>
      </w:r>
    </w:p>
    <w:p w14:paraId="186A304F" w14:textId="77777777" w:rsidR="00AF3A83" w:rsidRPr="008F47A1" w:rsidRDefault="00AF3A83" w:rsidP="00AF3A83">
      <w:pPr>
        <w:numPr>
          <w:ilvl w:val="12"/>
          <w:numId w:val="0"/>
        </w:numPr>
        <w:tabs>
          <w:tab w:val="clear" w:pos="567"/>
        </w:tabs>
        <w:spacing w:line="240" w:lineRule="auto"/>
        <w:outlineLvl w:val="0"/>
        <w:rPr>
          <w:szCs w:val="22"/>
          <w:lang w:val="cs-CZ"/>
        </w:rPr>
      </w:pPr>
    </w:p>
    <w:p w14:paraId="3CCBF42E" w14:textId="2CCED8D2" w:rsidR="00AF3A83" w:rsidRPr="008F47A1" w:rsidRDefault="00AF3A83" w:rsidP="00AF3A83">
      <w:pPr>
        <w:numPr>
          <w:ilvl w:val="12"/>
          <w:numId w:val="0"/>
        </w:numPr>
        <w:tabs>
          <w:tab w:val="clear" w:pos="567"/>
        </w:tabs>
        <w:spacing w:line="240" w:lineRule="auto"/>
        <w:outlineLvl w:val="0"/>
        <w:rPr>
          <w:szCs w:val="22"/>
          <w:lang w:val="cs-CZ"/>
        </w:rPr>
      </w:pPr>
      <w:r w:rsidRPr="008F47A1">
        <w:rPr>
          <w:b/>
          <w:szCs w:val="22"/>
          <w:lang w:val="cs-CZ"/>
        </w:rPr>
        <w:t>Neužívejte Xtandi</w:t>
      </w:r>
    </w:p>
    <w:p w14:paraId="77636C5D" w14:textId="03010321" w:rsidR="00AF3A83" w:rsidRPr="008F47A1" w:rsidRDefault="00F7628A"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j</w:t>
      </w:r>
      <w:r w:rsidR="00AF3A83" w:rsidRPr="008F47A1">
        <w:rPr>
          <w:rFonts w:eastAsia="MS Mincho"/>
          <w:szCs w:val="22"/>
          <w:lang w:val="cs-CZ" w:eastAsia="ja-JP"/>
        </w:rPr>
        <w:t>estliže jste alergický</w:t>
      </w:r>
      <w:r w:rsidR="00767704" w:rsidRPr="008F47A1">
        <w:rPr>
          <w:rFonts w:eastAsia="MS Mincho"/>
          <w:szCs w:val="22"/>
          <w:lang w:val="cs-CZ" w:eastAsia="ja-JP"/>
        </w:rPr>
        <w:t xml:space="preserve"> </w:t>
      </w:r>
      <w:r w:rsidR="00AF3A83" w:rsidRPr="008F47A1">
        <w:rPr>
          <w:rFonts w:eastAsia="MS Mincho"/>
          <w:szCs w:val="22"/>
          <w:lang w:val="cs-CZ" w:eastAsia="ja-JP"/>
        </w:rPr>
        <w:t>na enzalutamid nebo na kteroukoli další složku tohoto přípravku (uvedenou v</w:t>
      </w:r>
      <w:r w:rsidRPr="008F47A1">
        <w:rPr>
          <w:rFonts w:eastAsia="MS Mincho"/>
          <w:szCs w:val="22"/>
          <w:lang w:val="cs-CZ" w:eastAsia="ja-JP"/>
        </w:rPr>
        <w:t> </w:t>
      </w:r>
      <w:r w:rsidR="00AF3A83" w:rsidRPr="008F47A1">
        <w:rPr>
          <w:rFonts w:eastAsia="MS Mincho"/>
          <w:szCs w:val="22"/>
          <w:lang w:val="cs-CZ" w:eastAsia="ja-JP"/>
        </w:rPr>
        <w:t>bodě 6)</w:t>
      </w:r>
      <w:r w:rsidR="00817F1E">
        <w:rPr>
          <w:rFonts w:eastAsia="MS Mincho"/>
          <w:szCs w:val="22"/>
          <w:lang w:val="cs-CZ" w:eastAsia="ja-JP"/>
        </w:rPr>
        <w:t>,</w:t>
      </w:r>
    </w:p>
    <w:p w14:paraId="3C411BF4" w14:textId="73EB6E2D" w:rsidR="00AF3A83" w:rsidRPr="008F47A1" w:rsidRDefault="00F7628A" w:rsidP="00B46B1F">
      <w:pPr>
        <w:widowControl w:val="0"/>
        <w:numPr>
          <w:ilvl w:val="0"/>
          <w:numId w:val="5"/>
        </w:numPr>
        <w:tabs>
          <w:tab w:val="clear" w:pos="567"/>
        </w:tabs>
        <w:autoSpaceDE w:val="0"/>
        <w:autoSpaceDN w:val="0"/>
        <w:adjustRightInd w:val="0"/>
        <w:spacing w:line="240" w:lineRule="auto"/>
        <w:ind w:left="340"/>
        <w:rPr>
          <w:rFonts w:eastAsia="MS Mincho"/>
          <w:i/>
          <w:iCs/>
          <w:szCs w:val="22"/>
          <w:lang w:val="cs-CZ" w:eastAsia="ja-JP"/>
        </w:rPr>
      </w:pPr>
      <w:r w:rsidRPr="008F47A1">
        <w:rPr>
          <w:rFonts w:eastAsia="MS Mincho"/>
          <w:szCs w:val="22"/>
          <w:lang w:val="cs-CZ" w:eastAsia="ja-JP"/>
        </w:rPr>
        <w:t>j</w:t>
      </w:r>
      <w:r w:rsidR="00AF3A83" w:rsidRPr="008F47A1">
        <w:rPr>
          <w:rFonts w:eastAsia="MS Mincho"/>
          <w:szCs w:val="22"/>
          <w:lang w:val="cs-CZ" w:eastAsia="ja-JP"/>
        </w:rPr>
        <w:t xml:space="preserve">estliže jste těhotná nebo můžete otěhotnět (viz „Těhotenství, kojení a </w:t>
      </w:r>
      <w:r w:rsidR="005D70C1" w:rsidRPr="008F47A1">
        <w:rPr>
          <w:rFonts w:eastAsia="MS Mincho"/>
          <w:szCs w:val="22"/>
          <w:lang w:val="cs-CZ" w:eastAsia="ja-JP"/>
        </w:rPr>
        <w:t>plodnost</w:t>
      </w:r>
      <w:r w:rsidR="00AF3A83" w:rsidRPr="008F47A1">
        <w:rPr>
          <w:rFonts w:eastAsia="MS Mincho"/>
          <w:szCs w:val="22"/>
          <w:lang w:val="cs-CZ" w:eastAsia="ja-JP"/>
        </w:rPr>
        <w:t>“)</w:t>
      </w:r>
      <w:r w:rsidR="00817F1E">
        <w:rPr>
          <w:rFonts w:eastAsia="MS Mincho"/>
          <w:szCs w:val="22"/>
          <w:lang w:val="cs-CZ" w:eastAsia="ja-JP"/>
        </w:rPr>
        <w:t>.</w:t>
      </w:r>
    </w:p>
    <w:p w14:paraId="28DA3656" w14:textId="77777777" w:rsidR="00AF3A83" w:rsidRPr="008F47A1" w:rsidRDefault="00AF3A83" w:rsidP="00AF3A83">
      <w:pPr>
        <w:widowControl w:val="0"/>
        <w:tabs>
          <w:tab w:val="clear" w:pos="567"/>
        </w:tabs>
        <w:autoSpaceDE w:val="0"/>
        <w:autoSpaceDN w:val="0"/>
        <w:adjustRightInd w:val="0"/>
        <w:spacing w:line="240" w:lineRule="auto"/>
        <w:rPr>
          <w:szCs w:val="22"/>
          <w:lang w:val="cs-CZ"/>
        </w:rPr>
      </w:pPr>
    </w:p>
    <w:p w14:paraId="56633AC9" w14:textId="77777777" w:rsidR="00AF3A83" w:rsidRPr="008F47A1" w:rsidRDefault="00AF3A83" w:rsidP="00AF3A83">
      <w:pPr>
        <w:numPr>
          <w:ilvl w:val="12"/>
          <w:numId w:val="0"/>
        </w:numPr>
        <w:tabs>
          <w:tab w:val="clear" w:pos="567"/>
        </w:tabs>
        <w:spacing w:line="240" w:lineRule="auto"/>
        <w:outlineLvl w:val="0"/>
        <w:rPr>
          <w:b/>
          <w:szCs w:val="22"/>
          <w:lang w:val="cs-CZ"/>
        </w:rPr>
      </w:pPr>
      <w:r w:rsidRPr="008F47A1">
        <w:rPr>
          <w:b/>
          <w:szCs w:val="22"/>
          <w:lang w:val="cs-CZ"/>
        </w:rPr>
        <w:t>Upozornění a opatření</w:t>
      </w:r>
    </w:p>
    <w:p w14:paraId="37D31E0B" w14:textId="5E47AF99" w:rsidR="00AF3A83" w:rsidRPr="008F47A1" w:rsidRDefault="00AF3A83" w:rsidP="00AF3A83">
      <w:pPr>
        <w:tabs>
          <w:tab w:val="clear" w:pos="567"/>
        </w:tabs>
        <w:autoSpaceDE w:val="0"/>
        <w:autoSpaceDN w:val="0"/>
        <w:adjustRightInd w:val="0"/>
        <w:spacing w:line="240" w:lineRule="auto"/>
        <w:rPr>
          <w:szCs w:val="22"/>
          <w:u w:val="single"/>
          <w:lang w:val="cs-CZ"/>
        </w:rPr>
      </w:pPr>
      <w:r w:rsidRPr="008F47A1">
        <w:rPr>
          <w:szCs w:val="22"/>
          <w:u w:val="single"/>
          <w:lang w:val="cs-CZ"/>
        </w:rPr>
        <w:t>Epileptick</w:t>
      </w:r>
      <w:r w:rsidR="00AF3F8C" w:rsidRPr="008F47A1">
        <w:rPr>
          <w:szCs w:val="22"/>
          <w:u w:val="single"/>
          <w:lang w:val="cs-CZ"/>
        </w:rPr>
        <w:t>é</w:t>
      </w:r>
      <w:r w:rsidRPr="008F47A1">
        <w:rPr>
          <w:szCs w:val="22"/>
          <w:u w:val="single"/>
          <w:lang w:val="cs-CZ"/>
        </w:rPr>
        <w:t xml:space="preserve"> záchvat</w:t>
      </w:r>
      <w:r w:rsidR="00AF3F8C" w:rsidRPr="008F47A1">
        <w:rPr>
          <w:szCs w:val="22"/>
          <w:u w:val="single"/>
          <w:lang w:val="cs-CZ"/>
        </w:rPr>
        <w:t>y</w:t>
      </w:r>
    </w:p>
    <w:p w14:paraId="39344A7D" w14:textId="52CA0AB6"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 xml:space="preserve">Epileptické záchvaty byly hlášeny asi u </w:t>
      </w:r>
      <w:r w:rsidR="00846580">
        <w:rPr>
          <w:szCs w:val="22"/>
          <w:lang w:val="cs-CZ"/>
        </w:rPr>
        <w:t>6</w:t>
      </w:r>
      <w:r w:rsidRPr="008F47A1">
        <w:rPr>
          <w:szCs w:val="22"/>
          <w:lang w:val="cs-CZ"/>
        </w:rPr>
        <w:t> z</w:t>
      </w:r>
      <w:r w:rsidR="00C47802">
        <w:rPr>
          <w:szCs w:val="22"/>
          <w:lang w:val="cs-CZ"/>
        </w:rPr>
        <w:t> </w:t>
      </w:r>
      <w:r w:rsidRPr="008F47A1">
        <w:rPr>
          <w:szCs w:val="22"/>
          <w:lang w:val="cs-CZ"/>
        </w:rPr>
        <w:t>1</w:t>
      </w:r>
      <w:r w:rsidR="00C47802">
        <w:rPr>
          <w:szCs w:val="22"/>
          <w:lang w:val="cs-CZ"/>
        </w:rPr>
        <w:t xml:space="preserve"> </w:t>
      </w:r>
      <w:r w:rsidRPr="008F47A1">
        <w:rPr>
          <w:szCs w:val="22"/>
          <w:lang w:val="cs-CZ"/>
        </w:rPr>
        <w:t>000 </w:t>
      </w:r>
      <w:r w:rsidR="00BC5C87" w:rsidRPr="008F47A1">
        <w:rPr>
          <w:szCs w:val="22"/>
          <w:lang w:val="cs-CZ"/>
        </w:rPr>
        <w:t>osob</w:t>
      </w:r>
      <w:r w:rsidRPr="008F47A1">
        <w:rPr>
          <w:szCs w:val="22"/>
          <w:lang w:val="cs-CZ"/>
        </w:rPr>
        <w:t xml:space="preserve"> užívajících Xtandi a u</w:t>
      </w:r>
      <w:r w:rsidR="00767704" w:rsidRPr="008F47A1">
        <w:rPr>
          <w:szCs w:val="22"/>
          <w:lang w:val="cs-CZ"/>
        </w:rPr>
        <w:t> </w:t>
      </w:r>
      <w:r w:rsidRPr="008F47A1">
        <w:rPr>
          <w:szCs w:val="22"/>
          <w:lang w:val="cs-CZ"/>
        </w:rPr>
        <w:t xml:space="preserve">méně než </w:t>
      </w:r>
      <w:r w:rsidR="005935A6">
        <w:rPr>
          <w:szCs w:val="22"/>
          <w:lang w:val="cs-CZ"/>
        </w:rPr>
        <w:t>3 </w:t>
      </w:r>
      <w:r w:rsidRPr="008F47A1">
        <w:rPr>
          <w:szCs w:val="22"/>
          <w:lang w:val="cs-CZ"/>
        </w:rPr>
        <w:t>z</w:t>
      </w:r>
      <w:r w:rsidR="00C47802">
        <w:rPr>
          <w:szCs w:val="22"/>
          <w:lang w:val="cs-CZ"/>
        </w:rPr>
        <w:t> </w:t>
      </w:r>
      <w:r w:rsidRPr="008F47A1">
        <w:rPr>
          <w:szCs w:val="22"/>
          <w:lang w:val="cs-CZ"/>
        </w:rPr>
        <w:t>1</w:t>
      </w:r>
      <w:r w:rsidR="00C47802">
        <w:rPr>
          <w:szCs w:val="22"/>
          <w:lang w:val="cs-CZ"/>
        </w:rPr>
        <w:t xml:space="preserve"> </w:t>
      </w:r>
      <w:r w:rsidRPr="008F47A1">
        <w:rPr>
          <w:szCs w:val="22"/>
          <w:lang w:val="cs-CZ"/>
        </w:rPr>
        <w:t>000</w:t>
      </w:r>
      <w:r w:rsidR="00F7628A" w:rsidRPr="008F47A1">
        <w:rPr>
          <w:szCs w:val="22"/>
          <w:lang w:val="cs-CZ"/>
        </w:rPr>
        <w:t> </w:t>
      </w:r>
      <w:r w:rsidR="005D0EC8" w:rsidRPr="008F47A1">
        <w:rPr>
          <w:szCs w:val="22"/>
          <w:lang w:val="cs-CZ"/>
        </w:rPr>
        <w:t>osob</w:t>
      </w:r>
      <w:r w:rsidRPr="008F47A1">
        <w:rPr>
          <w:szCs w:val="22"/>
          <w:lang w:val="cs-CZ"/>
        </w:rPr>
        <w:t xml:space="preserve"> užívajících placebo (viz „Další léčivé přípravky a Xtandi“ </w:t>
      </w:r>
      <w:r w:rsidR="00D817A9" w:rsidRPr="008F47A1">
        <w:rPr>
          <w:szCs w:val="22"/>
          <w:lang w:val="cs-CZ"/>
        </w:rPr>
        <w:t>níže</w:t>
      </w:r>
      <w:r w:rsidRPr="008F47A1">
        <w:rPr>
          <w:szCs w:val="22"/>
          <w:lang w:val="cs-CZ"/>
        </w:rPr>
        <w:t xml:space="preserve"> a v bodu 4, „Možné nežádoucí účinky“). </w:t>
      </w:r>
    </w:p>
    <w:p w14:paraId="192CA678" w14:textId="277B9229" w:rsidR="00F92606" w:rsidRPr="008F47A1" w:rsidRDefault="00F92606" w:rsidP="00552B26">
      <w:pPr>
        <w:widowControl w:val="0"/>
        <w:tabs>
          <w:tab w:val="clear" w:pos="567"/>
        </w:tabs>
        <w:autoSpaceDE w:val="0"/>
        <w:autoSpaceDN w:val="0"/>
        <w:adjustRightInd w:val="0"/>
        <w:spacing w:line="240" w:lineRule="auto"/>
        <w:ind w:left="-20"/>
        <w:rPr>
          <w:rFonts w:eastAsia="MS Mincho"/>
          <w:szCs w:val="22"/>
          <w:lang w:val="cs-CZ" w:eastAsia="ja-JP"/>
        </w:rPr>
      </w:pPr>
      <w:r w:rsidRPr="008F47A1">
        <w:rPr>
          <w:rFonts w:eastAsia="MS Mincho"/>
          <w:szCs w:val="22"/>
          <w:lang w:val="cs-CZ" w:eastAsia="ja-JP"/>
        </w:rPr>
        <w:t>Pokud užíváte léky, které mohou vyvolat epileptické záchvaty nebo které mohou zvýšit náchylnost k epileptickým záchvatům (viz „Další léčivé přípravky a Xtandi“ níže)</w:t>
      </w:r>
      <w:r w:rsidR="005935A6">
        <w:rPr>
          <w:rFonts w:eastAsia="MS Mincho"/>
          <w:szCs w:val="22"/>
          <w:lang w:val="cs-CZ" w:eastAsia="ja-JP"/>
        </w:rPr>
        <w:t>.</w:t>
      </w:r>
    </w:p>
    <w:p w14:paraId="17995C2B" w14:textId="77777777" w:rsidR="00F92606" w:rsidRPr="008F47A1" w:rsidRDefault="00F92606" w:rsidP="00552B26">
      <w:pPr>
        <w:widowControl w:val="0"/>
        <w:tabs>
          <w:tab w:val="clear" w:pos="567"/>
        </w:tabs>
        <w:autoSpaceDE w:val="0"/>
        <w:autoSpaceDN w:val="0"/>
        <w:adjustRightInd w:val="0"/>
        <w:spacing w:line="240" w:lineRule="auto"/>
        <w:ind w:left="-20"/>
        <w:rPr>
          <w:szCs w:val="22"/>
          <w:lang w:val="cs-CZ"/>
        </w:rPr>
      </w:pPr>
    </w:p>
    <w:p w14:paraId="24FBFBB5" w14:textId="38564AEA" w:rsidR="00F92606" w:rsidRPr="008F47A1" w:rsidRDefault="00F92606" w:rsidP="00552B26">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lastRenderedPageBreak/>
        <w:t>Pokud máte epileptický záchvat během léčby.</w:t>
      </w:r>
    </w:p>
    <w:p w14:paraId="32BB8A0A" w14:textId="77777777" w:rsidR="00F92606" w:rsidRPr="008F47A1" w:rsidRDefault="00F92606" w:rsidP="00552B26">
      <w:pPr>
        <w:keepNext/>
        <w:tabs>
          <w:tab w:val="clear" w:pos="567"/>
        </w:tabs>
        <w:autoSpaceDE w:val="0"/>
        <w:autoSpaceDN w:val="0"/>
        <w:adjustRightInd w:val="0"/>
        <w:ind w:left="360" w:hanging="360"/>
        <w:rPr>
          <w:szCs w:val="22"/>
          <w:lang w:val="cs-CZ"/>
        </w:rPr>
      </w:pPr>
      <w:r w:rsidRPr="008F47A1">
        <w:rPr>
          <w:szCs w:val="22"/>
          <w:lang w:val="cs-CZ"/>
        </w:rPr>
        <w:t>Co nejdříve navštivte svého lékaře. Váš lékař může rozhodnout, abyste přestal užívat Xtandi.</w:t>
      </w:r>
    </w:p>
    <w:p w14:paraId="32DDBBCE" w14:textId="77777777" w:rsidR="00AF3A83" w:rsidRPr="008F47A1" w:rsidRDefault="00AF3A83" w:rsidP="00AF3A83">
      <w:pPr>
        <w:keepNext/>
        <w:tabs>
          <w:tab w:val="clear" w:pos="567"/>
        </w:tabs>
        <w:autoSpaceDE w:val="0"/>
        <w:autoSpaceDN w:val="0"/>
        <w:adjustRightInd w:val="0"/>
        <w:spacing w:line="240" w:lineRule="auto"/>
        <w:rPr>
          <w:szCs w:val="22"/>
          <w:lang w:val="cs-CZ"/>
        </w:rPr>
      </w:pPr>
    </w:p>
    <w:p w14:paraId="3071167A"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u w:val="single"/>
          <w:lang w:val="cs-CZ" w:eastAsia="ja-JP"/>
        </w:rPr>
      </w:pPr>
      <w:r w:rsidRPr="008F47A1">
        <w:rPr>
          <w:rFonts w:eastAsia="MS Mincho"/>
          <w:szCs w:val="22"/>
          <w:u w:val="single"/>
          <w:lang w:val="cs-CZ" w:eastAsia="ja-JP"/>
        </w:rPr>
        <w:t>Syndrom posteriorní reverzibilní encefalopatie (PRES)</w:t>
      </w:r>
    </w:p>
    <w:p w14:paraId="7D781E35" w14:textId="6366A66A" w:rsidR="00AF3A83" w:rsidRPr="008F47A1" w:rsidRDefault="00AF3A83" w:rsidP="00AF3A83">
      <w:pPr>
        <w:rPr>
          <w:szCs w:val="22"/>
          <w:lang w:val="cs-CZ"/>
        </w:rPr>
      </w:pPr>
      <w:r w:rsidRPr="008F47A1">
        <w:rPr>
          <w:szCs w:val="22"/>
          <w:lang w:val="cs-CZ"/>
        </w:rPr>
        <w:t>Vzácně došlo u</w:t>
      </w:r>
      <w:r w:rsidR="00F92606" w:rsidRPr="008F47A1">
        <w:rPr>
          <w:szCs w:val="22"/>
          <w:lang w:val="cs-CZ"/>
        </w:rPr>
        <w:t> </w:t>
      </w:r>
      <w:r w:rsidRPr="008F47A1">
        <w:rPr>
          <w:szCs w:val="22"/>
          <w:lang w:val="cs-CZ"/>
        </w:rPr>
        <w:t>pacientů léčených přípravkem Xtandi k</w:t>
      </w:r>
      <w:r w:rsidR="00F92606" w:rsidRPr="008F47A1">
        <w:rPr>
          <w:szCs w:val="22"/>
          <w:lang w:val="cs-CZ"/>
        </w:rPr>
        <w:t> </w:t>
      </w:r>
      <w:r w:rsidRPr="008F47A1">
        <w:rPr>
          <w:szCs w:val="22"/>
          <w:lang w:val="cs-CZ"/>
        </w:rPr>
        <w:t xml:space="preserve">hlášení PRES, což je vzácný vratný stav postihující mozek. Jestliže </w:t>
      </w:r>
      <w:r w:rsidR="00091BA0" w:rsidRPr="008F47A1">
        <w:rPr>
          <w:szCs w:val="22"/>
          <w:lang w:val="cs-CZ"/>
        </w:rPr>
        <w:t xml:space="preserve">zaznamenáte </w:t>
      </w:r>
      <w:r w:rsidRPr="008F47A1">
        <w:rPr>
          <w:szCs w:val="22"/>
          <w:lang w:val="cs-CZ"/>
        </w:rPr>
        <w:t>epileptický záchvat, zhoršující se bolest hlavy, zmatenost, oslepnutí nebo jiné poruchy zraku, kontaktujte co nejdříve svého lékaře. (Viz také bod 4 „Možné nežádoucí účinky“).</w:t>
      </w:r>
    </w:p>
    <w:p w14:paraId="042BD9EF" w14:textId="5A3AD56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p>
    <w:p w14:paraId="2586B06D" w14:textId="77777777" w:rsidR="00C761A7" w:rsidRPr="006B3026" w:rsidRDefault="00C761A7" w:rsidP="00C761A7">
      <w:pPr>
        <w:autoSpaceDE w:val="0"/>
        <w:autoSpaceDN w:val="0"/>
        <w:adjustRightInd w:val="0"/>
        <w:rPr>
          <w:szCs w:val="22"/>
          <w:u w:val="single"/>
          <w:lang w:val="cs-CZ"/>
        </w:rPr>
      </w:pPr>
      <w:r w:rsidRPr="006B3026">
        <w:rPr>
          <w:szCs w:val="22"/>
          <w:u w:val="single"/>
          <w:lang w:val="cs-CZ"/>
        </w:rPr>
        <w:t>Riziko výskytu nových nádorových onemocnění (druhých primárních malignit)</w:t>
      </w:r>
    </w:p>
    <w:p w14:paraId="3B2B04CD" w14:textId="77777777" w:rsidR="00C761A7" w:rsidRPr="008F47A1" w:rsidRDefault="00C761A7" w:rsidP="00C761A7">
      <w:pPr>
        <w:autoSpaceDE w:val="0"/>
        <w:autoSpaceDN w:val="0"/>
        <w:adjustRightInd w:val="0"/>
        <w:rPr>
          <w:szCs w:val="22"/>
          <w:lang w:val="cs-CZ"/>
        </w:rPr>
      </w:pPr>
      <w:r w:rsidRPr="008F47A1">
        <w:rPr>
          <w:szCs w:val="22"/>
          <w:lang w:val="cs-CZ"/>
        </w:rPr>
        <w:t>U pacientů léčených přípravkem Xtandi byl hlášen výskyt nových (druhých) nádorových onemocnění, včetně rakoviny močového měchýře a tlustého střeva.</w:t>
      </w:r>
    </w:p>
    <w:p w14:paraId="3EC5D483" w14:textId="10506730" w:rsidR="005935A6" w:rsidRPr="008F47A1" w:rsidRDefault="00C761A7" w:rsidP="00C761A7">
      <w:pPr>
        <w:autoSpaceDE w:val="0"/>
        <w:autoSpaceDN w:val="0"/>
        <w:adjustRightInd w:val="0"/>
        <w:rPr>
          <w:szCs w:val="22"/>
          <w:lang w:val="cs-CZ"/>
        </w:rPr>
      </w:pPr>
      <w:r w:rsidRPr="008F47A1">
        <w:rPr>
          <w:szCs w:val="22"/>
          <w:lang w:val="cs-CZ"/>
        </w:rPr>
        <w:t>Pokud při užívání přípravku Xtandi zaznamenáte známky gastrointestinálního krvácení, krve v moči nebo často pociťujete naléhavou potřebu močit, co nejdříve navštivte svého lékaře.</w:t>
      </w:r>
    </w:p>
    <w:p w14:paraId="2384C98A" w14:textId="77777777" w:rsidR="00C761A7" w:rsidRDefault="00C761A7" w:rsidP="00AF3A83">
      <w:pPr>
        <w:widowControl w:val="0"/>
        <w:tabs>
          <w:tab w:val="clear" w:pos="567"/>
        </w:tabs>
        <w:autoSpaceDE w:val="0"/>
        <w:autoSpaceDN w:val="0"/>
        <w:adjustRightInd w:val="0"/>
        <w:spacing w:line="240" w:lineRule="auto"/>
        <w:rPr>
          <w:rFonts w:eastAsia="MS Mincho"/>
          <w:szCs w:val="22"/>
          <w:lang w:val="cs-CZ" w:eastAsia="ja-JP"/>
        </w:rPr>
      </w:pPr>
    </w:p>
    <w:p w14:paraId="2960C5AB" w14:textId="28E335EC" w:rsidR="002109C0" w:rsidRPr="00F4674E" w:rsidRDefault="002109C0" w:rsidP="002109C0">
      <w:pPr>
        <w:pStyle w:val="00Paragraph"/>
        <w:spacing w:before="0" w:after="0" w:line="240" w:lineRule="auto"/>
        <w:rPr>
          <w:sz w:val="22"/>
          <w:szCs w:val="22"/>
          <w:u w:val="single"/>
          <w:lang w:val="cs-CZ"/>
        </w:rPr>
      </w:pPr>
      <w:r w:rsidRPr="00F4674E">
        <w:rPr>
          <w:sz w:val="22"/>
          <w:szCs w:val="22"/>
          <w:u w:val="single"/>
          <w:lang w:val="cs-CZ"/>
        </w:rPr>
        <w:t>Potíže s polykáním související s lékovou formou přípravku</w:t>
      </w:r>
    </w:p>
    <w:p w14:paraId="008BFBFB" w14:textId="7432BFE6" w:rsidR="002109C0" w:rsidRPr="00F4674E" w:rsidRDefault="002109C0" w:rsidP="002109C0">
      <w:pPr>
        <w:pStyle w:val="00Paragraph"/>
        <w:spacing w:before="0" w:after="0" w:line="240" w:lineRule="auto"/>
        <w:rPr>
          <w:sz w:val="22"/>
          <w:szCs w:val="22"/>
          <w:lang w:val="cs-CZ"/>
        </w:rPr>
      </w:pPr>
      <w:r w:rsidRPr="00120657">
        <w:rPr>
          <w:sz w:val="22"/>
          <w:szCs w:val="22"/>
          <w:lang w:val="cs-CZ"/>
        </w:rPr>
        <w:t>Byly hlášeny případy pacientů, kteří měli potíže tento přípravek spolknout, včetně případů dušení</w:t>
      </w:r>
      <w:r w:rsidRPr="00F4674E">
        <w:rPr>
          <w:sz w:val="22"/>
          <w:szCs w:val="22"/>
          <w:lang w:val="cs-CZ"/>
        </w:rPr>
        <w:t>. Potíže s polykáním a případy dušení byly č</w:t>
      </w:r>
      <w:r w:rsidR="00BC0223" w:rsidRPr="00F4674E">
        <w:rPr>
          <w:sz w:val="22"/>
          <w:szCs w:val="22"/>
          <w:lang w:val="cs-CZ"/>
        </w:rPr>
        <w:t>astěji</w:t>
      </w:r>
      <w:r w:rsidRPr="00F4674E">
        <w:rPr>
          <w:sz w:val="22"/>
          <w:szCs w:val="22"/>
          <w:lang w:val="cs-CZ"/>
        </w:rPr>
        <w:t xml:space="preserve"> pozorovány u pacientů užívajících tobolky, což může souviset s jejich větší velikostí. Tobolky polykejte celé a zapíjejte je dostatečným množstvím vody.</w:t>
      </w:r>
    </w:p>
    <w:p w14:paraId="154E6AE8" w14:textId="77777777" w:rsidR="002109C0" w:rsidRPr="00F4674E" w:rsidRDefault="002109C0" w:rsidP="002109C0">
      <w:pPr>
        <w:pStyle w:val="00Paragraph"/>
        <w:spacing w:before="0" w:after="0" w:line="240" w:lineRule="auto"/>
        <w:rPr>
          <w:sz w:val="22"/>
          <w:szCs w:val="22"/>
          <w:lang w:val="cs-CZ"/>
        </w:rPr>
      </w:pPr>
    </w:p>
    <w:p w14:paraId="7C680BE3" w14:textId="59F8D74F" w:rsidR="002109C0" w:rsidRPr="00F4674E" w:rsidRDefault="00615025" w:rsidP="002109C0">
      <w:pPr>
        <w:pStyle w:val="00Paragraph"/>
        <w:spacing w:before="0" w:after="0" w:line="240" w:lineRule="auto"/>
        <w:rPr>
          <w:sz w:val="22"/>
          <w:szCs w:val="22"/>
          <w:lang w:val="cs-CZ"/>
        </w:rPr>
      </w:pPr>
      <w:r w:rsidRPr="00120657">
        <w:rPr>
          <w:rFonts w:eastAsia="Times New Roman"/>
          <w:sz w:val="22"/>
          <w:szCs w:val="22"/>
          <w:lang w:val="cs-CZ" w:eastAsia="cs-CZ"/>
        </w:rPr>
        <w:t xml:space="preserve">Pokud máte </w:t>
      </w:r>
      <w:r w:rsidR="002109C0" w:rsidRPr="00120657">
        <w:rPr>
          <w:rFonts w:eastAsia="Times New Roman"/>
          <w:sz w:val="22"/>
          <w:szCs w:val="22"/>
          <w:lang w:val="cs-CZ" w:eastAsia="cs-CZ"/>
        </w:rPr>
        <w:t>potíže s </w:t>
      </w:r>
      <w:r w:rsidR="002109C0" w:rsidRPr="00F4674E">
        <w:rPr>
          <w:rFonts w:eastAsia="Times New Roman"/>
          <w:sz w:val="22"/>
          <w:szCs w:val="22"/>
          <w:lang w:val="cs-CZ" w:eastAsia="cs-CZ"/>
        </w:rPr>
        <w:t xml:space="preserve">polykáním velkých </w:t>
      </w:r>
      <w:r w:rsidR="00F7114B" w:rsidRPr="00120657">
        <w:rPr>
          <w:rFonts w:eastAsia="Times New Roman"/>
          <w:sz w:val="22"/>
          <w:szCs w:val="22"/>
          <w:lang w:val="cs-CZ" w:eastAsia="cs-CZ"/>
        </w:rPr>
        <w:t>tobolek nebo jste v minulosti měl(a) dysfagii, můžete mít potíže spolknout tobolky přípravku Xtandi a </w:t>
      </w:r>
      <w:r w:rsidR="00CD4C46" w:rsidRPr="00120657">
        <w:rPr>
          <w:rFonts w:eastAsia="Times New Roman"/>
          <w:sz w:val="22"/>
          <w:szCs w:val="22"/>
          <w:lang w:val="cs-CZ" w:eastAsia="cs-CZ"/>
        </w:rPr>
        <w:t>hrozí</w:t>
      </w:r>
      <w:r w:rsidR="00F7114B" w:rsidRPr="00120657">
        <w:rPr>
          <w:rFonts w:eastAsia="Times New Roman"/>
          <w:sz w:val="22"/>
          <w:szCs w:val="22"/>
          <w:lang w:val="cs-CZ" w:eastAsia="cs-CZ"/>
        </w:rPr>
        <w:t xml:space="preserve"> riziko dušení. </w:t>
      </w:r>
      <w:r w:rsidR="00C5445D">
        <w:rPr>
          <w:rFonts w:eastAsia="Times New Roman"/>
          <w:sz w:val="22"/>
          <w:szCs w:val="22"/>
          <w:lang w:val="cs-CZ" w:eastAsia="cs-CZ"/>
        </w:rPr>
        <w:t>Alternativou</w:t>
      </w:r>
      <w:r w:rsidR="00F7114B" w:rsidRPr="00120657">
        <w:rPr>
          <w:rFonts w:eastAsia="Times New Roman"/>
          <w:sz w:val="22"/>
          <w:szCs w:val="22"/>
          <w:lang w:val="cs-CZ" w:eastAsia="cs-CZ"/>
        </w:rPr>
        <w:t xml:space="preserve"> může být užívání tablet přípravku Xtandi. Zeptejte se svého lékaře.</w:t>
      </w:r>
    </w:p>
    <w:p w14:paraId="2A5210F1" w14:textId="77777777" w:rsidR="002109C0" w:rsidRPr="008F47A1" w:rsidRDefault="002109C0" w:rsidP="00AF3A83">
      <w:pPr>
        <w:widowControl w:val="0"/>
        <w:tabs>
          <w:tab w:val="clear" w:pos="567"/>
        </w:tabs>
        <w:autoSpaceDE w:val="0"/>
        <w:autoSpaceDN w:val="0"/>
        <w:adjustRightInd w:val="0"/>
        <w:spacing w:line="240" w:lineRule="auto"/>
        <w:rPr>
          <w:rFonts w:eastAsia="MS Mincho"/>
          <w:szCs w:val="22"/>
          <w:lang w:val="cs-CZ" w:eastAsia="ja-JP"/>
        </w:rPr>
      </w:pPr>
    </w:p>
    <w:p w14:paraId="503B5698" w14:textId="77777777" w:rsidR="002208D6" w:rsidRPr="008F47A1" w:rsidRDefault="00AF3A83" w:rsidP="002208D6">
      <w:pPr>
        <w:tabs>
          <w:tab w:val="clear" w:pos="567"/>
        </w:tabs>
        <w:spacing w:line="240" w:lineRule="auto"/>
        <w:rPr>
          <w:rFonts w:eastAsia="MS Mincho"/>
          <w:szCs w:val="22"/>
          <w:lang w:val="cs-CZ" w:eastAsia="ja-JP"/>
        </w:rPr>
      </w:pPr>
      <w:r w:rsidRPr="008F47A1">
        <w:rPr>
          <w:rFonts w:eastAsia="MS Mincho"/>
          <w:szCs w:val="22"/>
          <w:lang w:val="cs-CZ" w:eastAsia="ja-JP"/>
        </w:rPr>
        <w:t>Před užitím Xtandi se poraďte se svým lékařem</w:t>
      </w:r>
    </w:p>
    <w:p w14:paraId="215450E9" w14:textId="7EBA2491" w:rsidR="00AF3A83" w:rsidRPr="002208D6" w:rsidRDefault="002208D6" w:rsidP="00F46EFD">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Pr>
          <w:rFonts w:eastAsia="MS Mincho"/>
          <w:szCs w:val="22"/>
          <w:lang w:val="cs-CZ" w:eastAsia="ja-JP"/>
        </w:rPr>
        <w:t>pokud se u Vás po užití přípravku Xtandi nebo dalších léčivých přípravků objevila závažná kožní vyrážka nebo odlupování kůže, tvorba puchýřů a/nebo vř</w:t>
      </w:r>
      <w:r w:rsidR="00654AF2">
        <w:rPr>
          <w:rFonts w:eastAsia="MS Mincho"/>
          <w:szCs w:val="22"/>
          <w:lang w:val="cs-CZ" w:eastAsia="ja-JP"/>
        </w:rPr>
        <w:t>edy</w:t>
      </w:r>
      <w:r>
        <w:rPr>
          <w:rFonts w:eastAsia="MS Mincho"/>
          <w:szCs w:val="22"/>
          <w:lang w:val="cs-CZ" w:eastAsia="ja-JP"/>
        </w:rPr>
        <w:t xml:space="preserve"> v ústech</w:t>
      </w:r>
    </w:p>
    <w:p w14:paraId="3AB0BF21" w14:textId="740B2E29" w:rsidR="00AF3A83" w:rsidRPr="008F47A1" w:rsidRDefault="00F92606" w:rsidP="00B46B1F">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AF3A83" w:rsidRPr="008F47A1">
        <w:rPr>
          <w:rFonts w:eastAsia="MS Mincho"/>
          <w:szCs w:val="22"/>
          <w:lang w:val="cs-CZ" w:eastAsia="ja-JP"/>
        </w:rPr>
        <w:t xml:space="preserve">okud užíváte nějaké léky k prevenci vzniku krevních sraženin (např. </w:t>
      </w:r>
      <w:r w:rsidR="00AF3A83" w:rsidRPr="008F47A1">
        <w:rPr>
          <w:szCs w:val="22"/>
          <w:lang w:val="cs-CZ"/>
        </w:rPr>
        <w:t>warfarin, acenokumarol</w:t>
      </w:r>
      <w:r w:rsidRPr="008F47A1">
        <w:rPr>
          <w:szCs w:val="22"/>
          <w:lang w:val="cs-CZ"/>
        </w:rPr>
        <w:t>, klo</w:t>
      </w:r>
      <w:r w:rsidR="009B6571" w:rsidRPr="008F47A1">
        <w:rPr>
          <w:szCs w:val="22"/>
          <w:lang w:val="cs-CZ"/>
        </w:rPr>
        <w:t>p</w:t>
      </w:r>
      <w:r w:rsidRPr="008F47A1">
        <w:rPr>
          <w:szCs w:val="22"/>
          <w:lang w:val="cs-CZ"/>
        </w:rPr>
        <w:t>idogrel</w:t>
      </w:r>
      <w:r w:rsidR="00AF3A83" w:rsidRPr="008F47A1">
        <w:rPr>
          <w:rFonts w:eastAsia="MS Mincho"/>
          <w:szCs w:val="22"/>
          <w:lang w:val="cs-CZ" w:eastAsia="ja-JP"/>
        </w:rPr>
        <w:t>)</w:t>
      </w:r>
    </w:p>
    <w:p w14:paraId="29A12F94" w14:textId="6BF6CC2F" w:rsidR="00D817A9" w:rsidRPr="008F47A1" w:rsidRDefault="00F92606" w:rsidP="00B46B1F">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D817A9" w:rsidRPr="008F47A1">
        <w:rPr>
          <w:rFonts w:eastAsia="MS Mincho"/>
          <w:szCs w:val="22"/>
          <w:lang w:val="cs-CZ" w:eastAsia="ja-JP"/>
        </w:rPr>
        <w:t>okud užíváte chemoterapii jako docetaxel</w:t>
      </w:r>
    </w:p>
    <w:p w14:paraId="27AB0B65" w14:textId="7604197D" w:rsidR="00AF3A83" w:rsidRPr="008F47A1" w:rsidRDefault="00F92606" w:rsidP="00B46B1F">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AF3A83" w:rsidRPr="008F47A1">
        <w:rPr>
          <w:rFonts w:eastAsia="MS Mincho"/>
          <w:szCs w:val="22"/>
          <w:lang w:val="cs-CZ" w:eastAsia="ja-JP"/>
        </w:rPr>
        <w:t xml:space="preserve">okud máte </w:t>
      </w:r>
      <w:r w:rsidR="00017E2F" w:rsidRPr="008F47A1">
        <w:rPr>
          <w:rFonts w:eastAsia="MS Mincho"/>
          <w:szCs w:val="22"/>
          <w:lang w:val="cs-CZ" w:eastAsia="ja-JP"/>
        </w:rPr>
        <w:t>onemocnění jater</w:t>
      </w:r>
    </w:p>
    <w:p w14:paraId="67E0F83B" w14:textId="1652B857" w:rsidR="00AF3A83" w:rsidRPr="008F47A1" w:rsidRDefault="00F92606"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AF3A83" w:rsidRPr="008F47A1">
        <w:rPr>
          <w:rFonts w:eastAsia="MS Mincho"/>
          <w:szCs w:val="22"/>
          <w:lang w:val="cs-CZ" w:eastAsia="ja-JP"/>
        </w:rPr>
        <w:t xml:space="preserve">okud máte </w:t>
      </w:r>
      <w:r w:rsidR="00017E2F" w:rsidRPr="008F47A1">
        <w:rPr>
          <w:rFonts w:eastAsia="MS Mincho"/>
          <w:szCs w:val="22"/>
          <w:lang w:val="cs-CZ" w:eastAsia="ja-JP"/>
        </w:rPr>
        <w:t>onemocnění ledvin</w:t>
      </w:r>
      <w:r w:rsidRPr="008F47A1">
        <w:rPr>
          <w:rFonts w:eastAsia="MS Mincho"/>
          <w:szCs w:val="22"/>
          <w:lang w:val="cs-CZ" w:eastAsia="ja-JP"/>
        </w:rPr>
        <w:t>.</w:t>
      </w:r>
    </w:p>
    <w:p w14:paraId="3C9FE7C5"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p>
    <w:p w14:paraId="5D8B3F77" w14:textId="3559C9D4" w:rsidR="00AF3A83" w:rsidRPr="008F47A1" w:rsidRDefault="00AF3A83" w:rsidP="00AF3A83">
      <w:pPr>
        <w:widowControl w:val="0"/>
        <w:tabs>
          <w:tab w:val="clear" w:pos="567"/>
        </w:tabs>
        <w:autoSpaceDE w:val="0"/>
        <w:autoSpaceDN w:val="0"/>
        <w:adjustRightInd w:val="0"/>
        <w:spacing w:line="240" w:lineRule="auto"/>
        <w:rPr>
          <w:szCs w:val="22"/>
          <w:lang w:val="cs-CZ"/>
        </w:rPr>
      </w:pPr>
      <w:r w:rsidRPr="008F47A1">
        <w:rPr>
          <w:szCs w:val="22"/>
          <w:lang w:val="cs-CZ"/>
        </w:rPr>
        <w:t>Informujte</w:t>
      </w:r>
      <w:r w:rsidR="006B367F">
        <w:rPr>
          <w:szCs w:val="22"/>
          <w:lang w:val="cs-CZ"/>
        </w:rPr>
        <w:t>,</w:t>
      </w:r>
      <w:r w:rsidRPr="008F47A1">
        <w:rPr>
          <w:szCs w:val="22"/>
          <w:lang w:val="cs-CZ"/>
        </w:rPr>
        <w:t xml:space="preserve"> prosím</w:t>
      </w:r>
      <w:r w:rsidR="006B367F">
        <w:rPr>
          <w:szCs w:val="22"/>
          <w:lang w:val="cs-CZ"/>
        </w:rPr>
        <w:t>,</w:t>
      </w:r>
      <w:r w:rsidRPr="008F47A1">
        <w:rPr>
          <w:szCs w:val="22"/>
          <w:lang w:val="cs-CZ"/>
        </w:rPr>
        <w:t xml:space="preserve"> svého lékaře, pokud </w:t>
      </w:r>
      <w:r w:rsidR="005D0EC8" w:rsidRPr="008F47A1">
        <w:rPr>
          <w:szCs w:val="22"/>
          <w:lang w:val="cs-CZ"/>
        </w:rPr>
        <w:t>máte cokoli</w:t>
      </w:r>
      <w:r w:rsidRPr="008F47A1">
        <w:rPr>
          <w:szCs w:val="22"/>
          <w:lang w:val="cs-CZ"/>
        </w:rPr>
        <w:t xml:space="preserve"> z</w:t>
      </w:r>
      <w:r w:rsidR="00F92606" w:rsidRPr="008F47A1">
        <w:rPr>
          <w:szCs w:val="22"/>
          <w:lang w:val="cs-CZ"/>
        </w:rPr>
        <w:t> </w:t>
      </w:r>
      <w:r w:rsidRPr="008F47A1">
        <w:rPr>
          <w:szCs w:val="22"/>
          <w:lang w:val="cs-CZ"/>
        </w:rPr>
        <w:t>následujícího:</w:t>
      </w:r>
    </w:p>
    <w:p w14:paraId="420E9C56" w14:textId="07DDDF04" w:rsidR="00AF3A83" w:rsidRPr="008F47A1" w:rsidRDefault="00AF3A83" w:rsidP="00AF3A83">
      <w:pPr>
        <w:widowControl w:val="0"/>
        <w:tabs>
          <w:tab w:val="clear" w:pos="567"/>
        </w:tabs>
        <w:autoSpaceDE w:val="0"/>
        <w:autoSpaceDN w:val="0"/>
        <w:adjustRightInd w:val="0"/>
        <w:spacing w:line="240" w:lineRule="auto"/>
        <w:rPr>
          <w:szCs w:val="22"/>
          <w:lang w:val="cs-CZ"/>
        </w:rPr>
      </w:pPr>
      <w:r w:rsidRPr="008F47A1">
        <w:rPr>
          <w:szCs w:val="22"/>
          <w:lang w:val="cs-CZ"/>
        </w:rPr>
        <w:t xml:space="preserve">Jakékoli srdeční či cévní onemocnění, včetně poruch srdečního rytmu (arytmie), nebo </w:t>
      </w:r>
      <w:r w:rsidR="005D0EC8" w:rsidRPr="008F47A1">
        <w:rPr>
          <w:szCs w:val="22"/>
          <w:lang w:val="cs-CZ"/>
        </w:rPr>
        <w:t>se léčíte jakýmkoli lékem k</w:t>
      </w:r>
      <w:r w:rsidR="009B6571" w:rsidRPr="008F47A1">
        <w:rPr>
          <w:szCs w:val="22"/>
          <w:lang w:val="cs-CZ"/>
        </w:rPr>
        <w:t> </w:t>
      </w:r>
      <w:r w:rsidR="005D0EC8" w:rsidRPr="008F47A1">
        <w:rPr>
          <w:szCs w:val="22"/>
          <w:lang w:val="cs-CZ"/>
        </w:rPr>
        <w:t>léčbě</w:t>
      </w:r>
      <w:r w:rsidRPr="008F47A1">
        <w:rPr>
          <w:szCs w:val="22"/>
          <w:lang w:val="cs-CZ"/>
        </w:rPr>
        <w:t xml:space="preserve"> těchto onemocnění. Při užívání přípravku Xtandi může být zvýšeno riziko poruch srdečního rytmu.</w:t>
      </w:r>
    </w:p>
    <w:p w14:paraId="51C5F0FB" w14:textId="77777777" w:rsidR="00F92606" w:rsidRPr="008F47A1" w:rsidRDefault="00F92606" w:rsidP="00AF3A83">
      <w:pPr>
        <w:widowControl w:val="0"/>
        <w:tabs>
          <w:tab w:val="clear" w:pos="567"/>
        </w:tabs>
        <w:autoSpaceDE w:val="0"/>
        <w:autoSpaceDN w:val="0"/>
        <w:adjustRightInd w:val="0"/>
        <w:spacing w:line="240" w:lineRule="auto"/>
        <w:rPr>
          <w:szCs w:val="22"/>
          <w:lang w:val="cs-CZ"/>
        </w:rPr>
      </w:pPr>
    </w:p>
    <w:p w14:paraId="45905C7E" w14:textId="65C14643" w:rsidR="00D817A9" w:rsidRPr="008F47A1" w:rsidRDefault="00D817A9" w:rsidP="00AF3A83">
      <w:pPr>
        <w:widowControl w:val="0"/>
        <w:tabs>
          <w:tab w:val="clear" w:pos="567"/>
        </w:tabs>
        <w:autoSpaceDE w:val="0"/>
        <w:autoSpaceDN w:val="0"/>
        <w:adjustRightInd w:val="0"/>
        <w:spacing w:line="240" w:lineRule="auto"/>
        <w:rPr>
          <w:szCs w:val="22"/>
          <w:lang w:val="cs-CZ"/>
        </w:rPr>
      </w:pPr>
      <w:r w:rsidRPr="008F47A1">
        <w:rPr>
          <w:szCs w:val="22"/>
          <w:lang w:val="cs-CZ"/>
        </w:rPr>
        <w:t>Pokud jste alergický na enzalutamid, může to vést k</w:t>
      </w:r>
      <w:r w:rsidR="0057358D" w:rsidRPr="008F47A1">
        <w:rPr>
          <w:szCs w:val="22"/>
          <w:lang w:val="cs-CZ"/>
        </w:rPr>
        <w:t xml:space="preserve"> vyrážce nebo </w:t>
      </w:r>
      <w:r w:rsidRPr="008F47A1">
        <w:rPr>
          <w:szCs w:val="22"/>
          <w:lang w:val="cs-CZ"/>
        </w:rPr>
        <w:t>otoku</w:t>
      </w:r>
      <w:r w:rsidR="00F92606" w:rsidRPr="008F47A1">
        <w:rPr>
          <w:szCs w:val="22"/>
          <w:lang w:val="cs-CZ"/>
        </w:rPr>
        <w:t xml:space="preserve"> tváře,</w:t>
      </w:r>
      <w:r w:rsidRPr="008F47A1">
        <w:rPr>
          <w:szCs w:val="22"/>
          <w:lang w:val="cs-CZ"/>
        </w:rPr>
        <w:t xml:space="preserve"> jazyka, rtů nebo hrdla. Pokud jste alergický na enzalutamid nebo jiné </w:t>
      </w:r>
      <w:r w:rsidR="00EB52FB" w:rsidRPr="008F47A1">
        <w:rPr>
          <w:szCs w:val="22"/>
          <w:lang w:val="cs-CZ"/>
        </w:rPr>
        <w:t>složky</w:t>
      </w:r>
      <w:r w:rsidRPr="008F47A1">
        <w:rPr>
          <w:szCs w:val="22"/>
          <w:lang w:val="cs-CZ"/>
        </w:rPr>
        <w:t xml:space="preserve"> tohoto léčivého přípravku, Xtandi neužívejte.</w:t>
      </w:r>
    </w:p>
    <w:p w14:paraId="4E393207"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p>
    <w:p w14:paraId="4BE1F106" w14:textId="59F07611" w:rsidR="005935A6" w:rsidRPr="00986365" w:rsidRDefault="00A1706C" w:rsidP="00A1706C">
      <w:pPr>
        <w:autoSpaceDE w:val="0"/>
        <w:autoSpaceDN w:val="0"/>
        <w:rPr>
          <w:bCs/>
          <w:szCs w:val="22"/>
          <w:lang w:val="cs-CZ"/>
        </w:rPr>
      </w:pPr>
      <w:r w:rsidRPr="00986365">
        <w:rPr>
          <w:bCs/>
          <w:szCs w:val="22"/>
          <w:lang w:val="cs-CZ" w:eastAsia="en-GB"/>
        </w:rPr>
        <w:t>V souvislosti s léčbou přípravkem Xtandi byl</w:t>
      </w:r>
      <w:r w:rsidR="00554AB9" w:rsidRPr="00986365">
        <w:rPr>
          <w:bCs/>
          <w:szCs w:val="22"/>
          <w:lang w:val="cs-CZ" w:eastAsia="en-GB"/>
        </w:rPr>
        <w:t>a</w:t>
      </w:r>
      <w:r w:rsidRPr="00986365">
        <w:rPr>
          <w:bCs/>
          <w:szCs w:val="22"/>
          <w:lang w:val="cs-CZ" w:eastAsia="en-GB"/>
        </w:rPr>
        <w:t xml:space="preserve"> hlášen</w:t>
      </w:r>
      <w:r w:rsidR="00554AB9" w:rsidRPr="00986365">
        <w:rPr>
          <w:bCs/>
          <w:szCs w:val="22"/>
          <w:lang w:val="cs-CZ" w:eastAsia="en-GB"/>
        </w:rPr>
        <w:t>a</w:t>
      </w:r>
      <w:r w:rsidRPr="00986365">
        <w:rPr>
          <w:bCs/>
          <w:szCs w:val="22"/>
          <w:lang w:val="cs-CZ" w:eastAsia="en-GB"/>
        </w:rPr>
        <w:t xml:space="preserve"> závažná kožní vyrážka nebo </w:t>
      </w:r>
      <w:r w:rsidR="00554AB9" w:rsidRPr="00986365">
        <w:rPr>
          <w:bCs/>
          <w:szCs w:val="22"/>
          <w:lang w:val="cs-CZ" w:eastAsia="en-GB"/>
        </w:rPr>
        <w:t>odlupování</w:t>
      </w:r>
      <w:r w:rsidRPr="00986365">
        <w:rPr>
          <w:bCs/>
          <w:szCs w:val="22"/>
          <w:lang w:val="cs-CZ" w:eastAsia="en-GB"/>
        </w:rPr>
        <w:t xml:space="preserve"> kůže, tvo</w:t>
      </w:r>
      <w:r w:rsidR="009921D4" w:rsidRPr="00986365">
        <w:rPr>
          <w:bCs/>
          <w:szCs w:val="22"/>
          <w:lang w:val="cs-CZ" w:eastAsia="en-GB"/>
        </w:rPr>
        <w:t>rba</w:t>
      </w:r>
      <w:r w:rsidRPr="00986365">
        <w:rPr>
          <w:bCs/>
          <w:szCs w:val="22"/>
          <w:lang w:val="cs-CZ" w:eastAsia="en-GB"/>
        </w:rPr>
        <w:t xml:space="preserve"> puchýřů a/nebo </w:t>
      </w:r>
      <w:r w:rsidR="00854DBF" w:rsidRPr="00986365">
        <w:rPr>
          <w:bCs/>
          <w:szCs w:val="22"/>
          <w:lang w:val="cs-CZ" w:eastAsia="en-GB"/>
        </w:rPr>
        <w:t>vř</w:t>
      </w:r>
      <w:r w:rsidR="00EE78AE">
        <w:rPr>
          <w:bCs/>
          <w:szCs w:val="22"/>
          <w:lang w:val="cs-CZ" w:eastAsia="en-GB"/>
        </w:rPr>
        <w:t>edy</w:t>
      </w:r>
      <w:r w:rsidRPr="00986365">
        <w:rPr>
          <w:bCs/>
          <w:szCs w:val="22"/>
          <w:lang w:val="cs-CZ" w:eastAsia="en-GB"/>
        </w:rPr>
        <w:t xml:space="preserve"> v ústech</w:t>
      </w:r>
      <w:r w:rsidR="008C5747">
        <w:rPr>
          <w:bCs/>
          <w:szCs w:val="22"/>
          <w:lang w:val="cs-CZ" w:eastAsia="en-GB"/>
        </w:rPr>
        <w:t xml:space="preserve">, včetně </w:t>
      </w:r>
      <w:r w:rsidR="008C5747" w:rsidRPr="002A5AD2">
        <w:rPr>
          <w:szCs w:val="22"/>
          <w:lang w:val="cs-CZ"/>
        </w:rPr>
        <w:t>Stevens</w:t>
      </w:r>
      <w:r w:rsidR="008C5747">
        <w:rPr>
          <w:szCs w:val="22"/>
          <w:lang w:val="cs-CZ"/>
        </w:rPr>
        <w:t>ova–</w:t>
      </w:r>
      <w:r w:rsidR="008C5747" w:rsidRPr="002A5AD2">
        <w:rPr>
          <w:szCs w:val="22"/>
          <w:lang w:val="cs-CZ"/>
        </w:rPr>
        <w:t>Johnsonova syndromu</w:t>
      </w:r>
      <w:r w:rsidR="008C5747" w:rsidRPr="00986365">
        <w:rPr>
          <w:bCs/>
          <w:szCs w:val="22"/>
          <w:lang w:val="cs-CZ" w:eastAsia="en-GB"/>
        </w:rPr>
        <w:t>. Pokud zaznamenáte kterýkoli z příznaků</w:t>
      </w:r>
      <w:r w:rsidR="008C5747">
        <w:rPr>
          <w:bCs/>
          <w:szCs w:val="22"/>
          <w:lang w:val="cs-CZ" w:eastAsia="en-GB"/>
        </w:rPr>
        <w:t xml:space="preserve"> </w:t>
      </w:r>
      <w:r w:rsidR="008C5747">
        <w:rPr>
          <w:lang w:val="cs-CZ"/>
        </w:rPr>
        <w:t>souvisejících s </w:t>
      </w:r>
      <w:r w:rsidR="008C5747" w:rsidRPr="00C17A70">
        <w:rPr>
          <w:lang w:val="cs-CZ"/>
        </w:rPr>
        <w:t xml:space="preserve">těmito závažnými kožními </w:t>
      </w:r>
      <w:r w:rsidR="000969BC">
        <w:rPr>
          <w:lang w:val="cs-CZ"/>
        </w:rPr>
        <w:t>nežádoucími účinky</w:t>
      </w:r>
      <w:r w:rsidR="008C5747" w:rsidRPr="00C17A70">
        <w:rPr>
          <w:lang w:val="cs-CZ"/>
        </w:rPr>
        <w:t xml:space="preserve"> popsanými v</w:t>
      </w:r>
      <w:r w:rsidR="008C5747">
        <w:rPr>
          <w:lang w:val="cs-CZ"/>
        </w:rPr>
        <w:t> bodě </w:t>
      </w:r>
      <w:r w:rsidR="008C5747" w:rsidRPr="00C17A70">
        <w:rPr>
          <w:lang w:val="cs-CZ"/>
        </w:rPr>
        <w:t>4</w:t>
      </w:r>
      <w:r w:rsidR="008C5747" w:rsidRPr="00986365">
        <w:rPr>
          <w:bCs/>
          <w:szCs w:val="22"/>
          <w:lang w:val="cs-CZ" w:eastAsia="en-GB"/>
        </w:rPr>
        <w:t xml:space="preserve">, </w:t>
      </w:r>
      <w:r w:rsidR="008C5747">
        <w:rPr>
          <w:bCs/>
          <w:szCs w:val="22"/>
          <w:lang w:val="cs-CZ" w:eastAsia="en-GB"/>
        </w:rPr>
        <w:t>přestaňte přípravek Xtandi užívat a</w:t>
      </w:r>
      <w:r w:rsidRPr="00986365">
        <w:rPr>
          <w:bCs/>
          <w:szCs w:val="22"/>
          <w:lang w:val="cs-CZ" w:eastAsia="en-GB"/>
        </w:rPr>
        <w:t xml:space="preserve"> okamžitě vyhledejte lékařskou pomoc.</w:t>
      </w:r>
    </w:p>
    <w:p w14:paraId="59FC35B7" w14:textId="77777777" w:rsidR="00A1706C" w:rsidRPr="008F47A1" w:rsidRDefault="00A1706C" w:rsidP="00AF3A83">
      <w:pPr>
        <w:tabs>
          <w:tab w:val="clear" w:pos="567"/>
        </w:tabs>
        <w:autoSpaceDE w:val="0"/>
        <w:autoSpaceDN w:val="0"/>
        <w:adjustRightInd w:val="0"/>
        <w:spacing w:line="240" w:lineRule="auto"/>
        <w:rPr>
          <w:b/>
          <w:szCs w:val="22"/>
          <w:lang w:val="cs-CZ"/>
        </w:rPr>
      </w:pPr>
    </w:p>
    <w:p w14:paraId="034111BC" w14:textId="0339C30B" w:rsidR="00AF3A83" w:rsidRPr="008F47A1" w:rsidRDefault="00AF3A83" w:rsidP="00AF3A83">
      <w:pPr>
        <w:tabs>
          <w:tab w:val="clear" w:pos="567"/>
        </w:tabs>
        <w:autoSpaceDE w:val="0"/>
        <w:autoSpaceDN w:val="0"/>
        <w:adjustRightInd w:val="0"/>
        <w:spacing w:line="240" w:lineRule="auto"/>
        <w:rPr>
          <w:b/>
          <w:szCs w:val="22"/>
          <w:lang w:val="cs-CZ"/>
        </w:rPr>
      </w:pPr>
      <w:r w:rsidRPr="008F47A1">
        <w:rPr>
          <w:b/>
          <w:szCs w:val="22"/>
          <w:lang w:val="cs-CZ"/>
        </w:rPr>
        <w:t>P</w:t>
      </w:r>
      <w:r w:rsidR="005D0EC8" w:rsidRPr="008F47A1">
        <w:rPr>
          <w:b/>
          <w:szCs w:val="22"/>
          <w:lang w:val="cs-CZ"/>
        </w:rPr>
        <w:t>okud se Vás cokoli z výše uvedeného týká, nebo pokud si nejste jistý, poraďte se p</w:t>
      </w:r>
      <w:r w:rsidRPr="008F47A1">
        <w:rPr>
          <w:b/>
          <w:szCs w:val="22"/>
          <w:lang w:val="cs-CZ"/>
        </w:rPr>
        <w:t>řed užitím</w:t>
      </w:r>
      <w:r w:rsidR="005D0EC8" w:rsidRPr="008F47A1">
        <w:rPr>
          <w:b/>
          <w:szCs w:val="22"/>
          <w:lang w:val="cs-CZ"/>
        </w:rPr>
        <w:t xml:space="preserve"> tohoto</w:t>
      </w:r>
      <w:r w:rsidRPr="008F47A1">
        <w:rPr>
          <w:b/>
          <w:szCs w:val="22"/>
          <w:lang w:val="cs-CZ"/>
        </w:rPr>
        <w:t xml:space="preserve"> přípravku se svým lékařem.</w:t>
      </w:r>
    </w:p>
    <w:p w14:paraId="72520EF1" w14:textId="77777777" w:rsidR="00AF3A83" w:rsidRPr="008F47A1" w:rsidRDefault="00AF3A83" w:rsidP="00AF3A83">
      <w:pPr>
        <w:numPr>
          <w:ilvl w:val="12"/>
          <w:numId w:val="0"/>
        </w:numPr>
        <w:tabs>
          <w:tab w:val="clear" w:pos="567"/>
        </w:tabs>
        <w:spacing w:line="240" w:lineRule="auto"/>
        <w:ind w:right="-2"/>
        <w:rPr>
          <w:szCs w:val="22"/>
          <w:lang w:val="cs-CZ"/>
        </w:rPr>
      </w:pPr>
    </w:p>
    <w:p w14:paraId="511435DA" w14:textId="77777777" w:rsidR="00AF3A83" w:rsidRPr="008F47A1" w:rsidRDefault="00AF3A83" w:rsidP="00AF3A83">
      <w:pPr>
        <w:numPr>
          <w:ilvl w:val="12"/>
          <w:numId w:val="0"/>
        </w:numPr>
        <w:tabs>
          <w:tab w:val="clear" w:pos="567"/>
        </w:tabs>
        <w:spacing w:line="240" w:lineRule="auto"/>
        <w:rPr>
          <w:b/>
          <w:bCs/>
          <w:szCs w:val="22"/>
          <w:lang w:val="cs-CZ"/>
        </w:rPr>
      </w:pPr>
      <w:r w:rsidRPr="008F47A1">
        <w:rPr>
          <w:b/>
          <w:bCs/>
          <w:szCs w:val="22"/>
          <w:lang w:val="cs-CZ"/>
        </w:rPr>
        <w:t>Děti a dospívající</w:t>
      </w:r>
    </w:p>
    <w:p w14:paraId="0F62D82C" w14:textId="77777777" w:rsidR="00AF3A83" w:rsidRPr="008F47A1" w:rsidRDefault="00AF3A83" w:rsidP="00AF3A83">
      <w:pPr>
        <w:widowControl w:val="0"/>
        <w:tabs>
          <w:tab w:val="clear" w:pos="567"/>
        </w:tabs>
        <w:autoSpaceDE w:val="0"/>
        <w:autoSpaceDN w:val="0"/>
        <w:adjustRightInd w:val="0"/>
        <w:spacing w:line="240" w:lineRule="auto"/>
        <w:rPr>
          <w:rFonts w:eastAsia="MS Mincho"/>
          <w:i/>
          <w:iCs/>
          <w:szCs w:val="22"/>
          <w:lang w:val="cs-CZ" w:eastAsia="ja-JP"/>
        </w:rPr>
      </w:pPr>
      <w:r w:rsidRPr="008F47A1">
        <w:rPr>
          <w:rFonts w:eastAsia="MS Mincho"/>
          <w:szCs w:val="22"/>
          <w:lang w:val="cs-CZ" w:eastAsia="ja-JP"/>
        </w:rPr>
        <w:t>Tento léčivý přípravek není určen pro podávání dětem a dospívajícím.</w:t>
      </w:r>
    </w:p>
    <w:p w14:paraId="5E0BB9A5" w14:textId="77777777" w:rsidR="00AF3A83" w:rsidRPr="008F47A1" w:rsidRDefault="00AF3A83" w:rsidP="00AF3A83">
      <w:pPr>
        <w:numPr>
          <w:ilvl w:val="12"/>
          <w:numId w:val="0"/>
        </w:numPr>
        <w:tabs>
          <w:tab w:val="clear" w:pos="567"/>
        </w:tabs>
        <w:spacing w:line="240" w:lineRule="auto"/>
        <w:rPr>
          <w:b/>
          <w:bCs/>
          <w:szCs w:val="22"/>
          <w:lang w:val="cs-CZ"/>
        </w:rPr>
      </w:pPr>
    </w:p>
    <w:p w14:paraId="02DDC87C" w14:textId="77777777" w:rsidR="00AF3A83" w:rsidRPr="008F47A1" w:rsidRDefault="00AF3A83" w:rsidP="00AF3A83">
      <w:pPr>
        <w:numPr>
          <w:ilvl w:val="12"/>
          <w:numId w:val="0"/>
        </w:numPr>
        <w:tabs>
          <w:tab w:val="clear" w:pos="567"/>
        </w:tabs>
        <w:spacing w:line="240" w:lineRule="auto"/>
        <w:ind w:right="-2"/>
        <w:rPr>
          <w:szCs w:val="22"/>
          <w:lang w:val="cs-CZ"/>
        </w:rPr>
      </w:pPr>
      <w:r w:rsidRPr="008F47A1">
        <w:rPr>
          <w:b/>
          <w:szCs w:val="22"/>
          <w:lang w:val="cs-CZ"/>
        </w:rPr>
        <w:t>Další léčivé přípravky a Xtandi</w:t>
      </w:r>
    </w:p>
    <w:p w14:paraId="1160F2D9" w14:textId="391B5118" w:rsidR="00AF3A83" w:rsidRPr="008F47A1" w:rsidRDefault="00AF3A83" w:rsidP="00AF3A83">
      <w:pPr>
        <w:numPr>
          <w:ilvl w:val="12"/>
          <w:numId w:val="0"/>
        </w:numPr>
        <w:tabs>
          <w:tab w:val="clear" w:pos="567"/>
        </w:tabs>
        <w:spacing w:line="240" w:lineRule="auto"/>
        <w:rPr>
          <w:szCs w:val="22"/>
          <w:lang w:val="cs-CZ"/>
        </w:rPr>
      </w:pPr>
      <w:r w:rsidRPr="008F47A1">
        <w:rPr>
          <w:szCs w:val="22"/>
          <w:lang w:val="cs-CZ"/>
        </w:rPr>
        <w:t>Informujte svého lékaře o</w:t>
      </w:r>
      <w:r w:rsidR="00F92606" w:rsidRPr="008F47A1">
        <w:rPr>
          <w:szCs w:val="22"/>
          <w:lang w:val="cs-CZ"/>
        </w:rPr>
        <w:t> </w:t>
      </w:r>
      <w:r w:rsidRPr="008F47A1">
        <w:rPr>
          <w:szCs w:val="22"/>
          <w:lang w:val="cs-CZ"/>
        </w:rPr>
        <w:t>všech lécích, které užíváte, které jste v nedávné době užíval nebo které možná budete užívat. Je třeba, abyste znal názvy léků, které užíváte. Mějte u</w:t>
      </w:r>
      <w:r w:rsidR="00F92606" w:rsidRPr="008F47A1">
        <w:rPr>
          <w:szCs w:val="22"/>
          <w:lang w:val="cs-CZ"/>
        </w:rPr>
        <w:t> </w:t>
      </w:r>
      <w:r w:rsidRPr="008F47A1">
        <w:rPr>
          <w:szCs w:val="22"/>
          <w:lang w:val="cs-CZ"/>
        </w:rPr>
        <w:t xml:space="preserve">sebe jejich seznam a ukažte jej </w:t>
      </w:r>
      <w:r w:rsidRPr="008F47A1">
        <w:rPr>
          <w:szCs w:val="22"/>
          <w:lang w:val="cs-CZ"/>
        </w:rPr>
        <w:lastRenderedPageBreak/>
        <w:t xml:space="preserve">svému lékaři, pokud </w:t>
      </w:r>
      <w:r w:rsidR="001F32B1" w:rsidRPr="008F47A1">
        <w:rPr>
          <w:szCs w:val="22"/>
          <w:lang w:val="cs-CZ"/>
        </w:rPr>
        <w:t xml:space="preserve">Vám předepisuje </w:t>
      </w:r>
      <w:r w:rsidRPr="008F47A1">
        <w:rPr>
          <w:szCs w:val="22"/>
          <w:lang w:val="cs-CZ"/>
        </w:rPr>
        <w:t>nový lék. Nezačínejte nebo nepřestávejte užívat žádný lék dříve, než se poradíte s lékařem, který Vám předepsal Xtandi.</w:t>
      </w:r>
    </w:p>
    <w:p w14:paraId="4F513258" w14:textId="77777777" w:rsidR="00AF3A83" w:rsidRPr="008F47A1" w:rsidRDefault="00AF3A83" w:rsidP="00AF3A83">
      <w:pPr>
        <w:widowControl w:val="0"/>
        <w:tabs>
          <w:tab w:val="clear" w:pos="567"/>
        </w:tabs>
        <w:autoSpaceDE w:val="0"/>
        <w:autoSpaceDN w:val="0"/>
        <w:adjustRightInd w:val="0"/>
        <w:spacing w:line="240" w:lineRule="auto"/>
        <w:rPr>
          <w:rFonts w:eastAsia="MS Mincho"/>
          <w:i/>
          <w:iCs/>
          <w:szCs w:val="22"/>
          <w:lang w:val="cs-CZ" w:eastAsia="ja-JP"/>
        </w:rPr>
      </w:pPr>
    </w:p>
    <w:p w14:paraId="79053DB2" w14:textId="77777777"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Informujte svého lékaře, pokud užíváte některý z následujících léků. Při současném užívání s přípravkem Xtandi mohou tyto léky zvyšovat riziko epileptického záchvatu:</w:t>
      </w:r>
    </w:p>
    <w:p w14:paraId="591CCCCD" w14:textId="77777777" w:rsidR="00AF3A83" w:rsidRPr="008F47A1" w:rsidRDefault="00AF3A83" w:rsidP="00AF3A83">
      <w:pPr>
        <w:tabs>
          <w:tab w:val="clear" w:pos="567"/>
        </w:tabs>
        <w:autoSpaceDE w:val="0"/>
        <w:autoSpaceDN w:val="0"/>
        <w:adjustRightInd w:val="0"/>
        <w:spacing w:line="240" w:lineRule="auto"/>
        <w:rPr>
          <w:szCs w:val="22"/>
          <w:lang w:val="cs-CZ"/>
        </w:rPr>
      </w:pPr>
    </w:p>
    <w:p w14:paraId="40E9A71E" w14:textId="6802CB66" w:rsidR="00AF3A83" w:rsidRPr="008F47A1" w:rsidRDefault="00F92606" w:rsidP="00B46B1F">
      <w:pPr>
        <w:numPr>
          <w:ilvl w:val="0"/>
          <w:numId w:val="6"/>
        </w:numPr>
        <w:tabs>
          <w:tab w:val="clear" w:pos="567"/>
        </w:tabs>
        <w:autoSpaceDE w:val="0"/>
        <w:autoSpaceDN w:val="0"/>
        <w:adjustRightInd w:val="0"/>
        <w:spacing w:line="240" w:lineRule="auto"/>
        <w:ind w:left="567" w:hanging="567"/>
        <w:rPr>
          <w:szCs w:val="22"/>
          <w:lang w:val="cs-CZ" w:eastAsia="ja-JP"/>
        </w:rPr>
      </w:pPr>
      <w:r w:rsidRPr="008F47A1">
        <w:rPr>
          <w:szCs w:val="22"/>
          <w:lang w:val="cs-CZ" w:eastAsia="ja-JP"/>
        </w:rPr>
        <w:t>n</w:t>
      </w:r>
      <w:r w:rsidR="00AF3A83" w:rsidRPr="008F47A1">
        <w:rPr>
          <w:szCs w:val="22"/>
          <w:lang w:val="cs-CZ" w:eastAsia="ja-JP"/>
        </w:rPr>
        <w:t>ěkteré léky používané k léčbě astmatu nebo dalších onemocnění dýchacích cest (např. aminofylin, theofylin)</w:t>
      </w:r>
    </w:p>
    <w:p w14:paraId="5EBD1126" w14:textId="4E420569" w:rsidR="00AF3A83" w:rsidRPr="008F47A1" w:rsidRDefault="00F92606" w:rsidP="00B46B1F">
      <w:pPr>
        <w:numPr>
          <w:ilvl w:val="0"/>
          <w:numId w:val="6"/>
        </w:numPr>
        <w:tabs>
          <w:tab w:val="clear" w:pos="567"/>
        </w:tabs>
        <w:autoSpaceDE w:val="0"/>
        <w:autoSpaceDN w:val="0"/>
        <w:adjustRightInd w:val="0"/>
        <w:spacing w:line="240" w:lineRule="auto"/>
        <w:ind w:left="567" w:hanging="567"/>
        <w:rPr>
          <w:szCs w:val="22"/>
          <w:lang w:val="cs-CZ" w:eastAsia="ja-JP"/>
        </w:rPr>
      </w:pPr>
      <w:r w:rsidRPr="008F47A1">
        <w:rPr>
          <w:szCs w:val="22"/>
          <w:lang w:val="cs-CZ" w:eastAsia="ja-JP"/>
        </w:rPr>
        <w:t>l</w:t>
      </w:r>
      <w:r w:rsidR="00AF3A83" w:rsidRPr="008F47A1">
        <w:rPr>
          <w:szCs w:val="22"/>
          <w:lang w:val="cs-CZ" w:eastAsia="ja-JP"/>
        </w:rPr>
        <w:t>éky používané k léčbě některých duševních poruch, jako jsou deprese a schizofrenie (např. klozapin, olanzapin, risperidon, ziprasidon, bupropion, lithium, chlorpromazin, mesoridazin, thioridazin, amitriptylin, desipramin, doxepin, imipramin, maprotilin, mirtazapin)</w:t>
      </w:r>
      <w:r w:rsidRPr="008F47A1">
        <w:rPr>
          <w:szCs w:val="22"/>
          <w:lang w:val="cs-CZ" w:eastAsia="ja-JP"/>
        </w:rPr>
        <w:t>.</w:t>
      </w:r>
    </w:p>
    <w:p w14:paraId="1647C42F" w14:textId="55D66290" w:rsidR="00AF3A83" w:rsidRPr="008F47A1" w:rsidRDefault="00F92606" w:rsidP="00B46B1F">
      <w:pPr>
        <w:numPr>
          <w:ilvl w:val="0"/>
          <w:numId w:val="6"/>
        </w:numPr>
        <w:tabs>
          <w:tab w:val="clear" w:pos="567"/>
        </w:tabs>
        <w:autoSpaceDE w:val="0"/>
        <w:autoSpaceDN w:val="0"/>
        <w:adjustRightInd w:val="0"/>
        <w:spacing w:line="240" w:lineRule="auto"/>
        <w:ind w:left="567" w:hanging="567"/>
        <w:rPr>
          <w:szCs w:val="22"/>
          <w:lang w:val="cs-CZ" w:eastAsia="ja-JP"/>
        </w:rPr>
      </w:pPr>
      <w:r w:rsidRPr="008F47A1">
        <w:rPr>
          <w:szCs w:val="22"/>
          <w:lang w:val="cs-CZ" w:eastAsia="ja-JP"/>
        </w:rPr>
        <w:t>n</w:t>
      </w:r>
      <w:r w:rsidR="00AF3A83" w:rsidRPr="008F47A1">
        <w:rPr>
          <w:szCs w:val="22"/>
          <w:lang w:val="cs-CZ" w:eastAsia="ja-JP"/>
        </w:rPr>
        <w:t>ěkteré léky k léčbě bolesti (např. pethidin)</w:t>
      </w:r>
      <w:r w:rsidRPr="008F47A1">
        <w:rPr>
          <w:szCs w:val="22"/>
          <w:lang w:val="cs-CZ" w:eastAsia="ja-JP"/>
        </w:rPr>
        <w:t>.</w:t>
      </w:r>
    </w:p>
    <w:p w14:paraId="5A3E0FB2" w14:textId="44C2AF43" w:rsidR="00AF3A83" w:rsidRPr="008F47A1" w:rsidRDefault="00AF3A83" w:rsidP="00AF3A83">
      <w:pPr>
        <w:tabs>
          <w:tab w:val="clear" w:pos="567"/>
        </w:tabs>
        <w:autoSpaceDE w:val="0"/>
        <w:autoSpaceDN w:val="0"/>
        <w:adjustRightInd w:val="0"/>
        <w:spacing w:line="240" w:lineRule="auto"/>
        <w:ind w:left="284" w:hanging="284"/>
        <w:rPr>
          <w:szCs w:val="22"/>
          <w:lang w:val="cs-CZ" w:eastAsia="ja-JP"/>
        </w:rPr>
      </w:pPr>
    </w:p>
    <w:p w14:paraId="19ED0A97" w14:textId="77777777"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Informujte svého lékaře, pokud užíváte některý z následujících léků. Tyto léky mohou ovlivnit účinek přípravku Xtandi, nebo Xtandi může ovlivnit účinek těchto léků:</w:t>
      </w:r>
    </w:p>
    <w:p w14:paraId="35BBFE0D" w14:textId="77777777" w:rsidR="00AF3A83" w:rsidRPr="008F47A1" w:rsidRDefault="00AF3A83" w:rsidP="00AF3A83">
      <w:pPr>
        <w:tabs>
          <w:tab w:val="clear" w:pos="567"/>
        </w:tabs>
        <w:autoSpaceDE w:val="0"/>
        <w:autoSpaceDN w:val="0"/>
        <w:adjustRightInd w:val="0"/>
        <w:spacing w:line="240" w:lineRule="auto"/>
        <w:rPr>
          <w:szCs w:val="22"/>
          <w:lang w:val="cs-CZ"/>
        </w:rPr>
      </w:pPr>
    </w:p>
    <w:p w14:paraId="080DFF3C" w14:textId="5489EABC"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Jsou to některé z léků, které se používají</w:t>
      </w:r>
      <w:r w:rsidR="00767704" w:rsidRPr="008F47A1">
        <w:rPr>
          <w:szCs w:val="22"/>
          <w:lang w:val="cs-CZ"/>
        </w:rPr>
        <w:t xml:space="preserve"> k</w:t>
      </w:r>
      <w:r w:rsidRPr="008F47A1">
        <w:rPr>
          <w:szCs w:val="22"/>
          <w:lang w:val="cs-CZ"/>
        </w:rPr>
        <w:t>:</w:t>
      </w:r>
    </w:p>
    <w:p w14:paraId="1C05515A" w14:textId="5CFD0D2F"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snižování hladiny cholesterolu (např. gemfibrozil, </w:t>
      </w:r>
      <w:r w:rsidRPr="008F47A1">
        <w:rPr>
          <w:szCs w:val="22"/>
          <w:lang w:val="cs-CZ"/>
        </w:rPr>
        <w:t>atorvastatin, simvastatin</w:t>
      </w:r>
      <w:r w:rsidRPr="008F47A1">
        <w:rPr>
          <w:rFonts w:eastAsia="MS Mincho"/>
          <w:szCs w:val="22"/>
          <w:lang w:val="cs-CZ" w:eastAsia="ja-JP"/>
        </w:rPr>
        <w:t>)</w:t>
      </w:r>
    </w:p>
    <w:p w14:paraId="130EB826" w14:textId="6E3C23A9"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bolesti (např. fentanyl, tramadol)</w:t>
      </w:r>
    </w:p>
    <w:p w14:paraId="36BB441A" w14:textId="34938DD1"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rakoviny (např. kabazitaxel)</w:t>
      </w:r>
    </w:p>
    <w:p w14:paraId="4930590F" w14:textId="733F9CBA"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epilepsie (např. karbamazepin, klonazepam, fenytoin, primidon, kyselina valproová)</w:t>
      </w:r>
    </w:p>
    <w:p w14:paraId="5ED57674" w14:textId="5CC01033"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určitých psychiatrických poruch, jako jsou těžké stavy úzkosti nebo schizofrenie (např. diazepam, midazolam, haloperidol)</w:t>
      </w:r>
    </w:p>
    <w:p w14:paraId="3E2E3075" w14:textId="0FBFA591"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léčbě poruch spánku (např. </w:t>
      </w:r>
      <w:r w:rsidRPr="008F47A1">
        <w:rPr>
          <w:szCs w:val="22"/>
          <w:lang w:val="cs-CZ"/>
        </w:rPr>
        <w:t>zolpidem)</w:t>
      </w:r>
    </w:p>
    <w:p w14:paraId="0D05DD10" w14:textId="09B07BA5"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srdečních onemocnění nebo k</w:t>
      </w:r>
      <w:r w:rsidR="00E94FD1" w:rsidRPr="008F47A1">
        <w:rPr>
          <w:rFonts w:eastAsia="MS Mincho"/>
          <w:szCs w:val="22"/>
          <w:lang w:val="cs-CZ" w:eastAsia="ja-JP"/>
        </w:rPr>
        <w:t>e</w:t>
      </w:r>
      <w:r w:rsidRPr="008F47A1">
        <w:rPr>
          <w:rFonts w:eastAsia="MS Mincho"/>
          <w:szCs w:val="22"/>
          <w:lang w:val="cs-CZ" w:eastAsia="ja-JP"/>
        </w:rPr>
        <w:t xml:space="preserve"> snížení krevního tlaku (např. bisoprolol, digoxin, diltiazem, felodipin, nikardipin, nifedipin, propranolol, verapamil)</w:t>
      </w:r>
    </w:p>
    <w:p w14:paraId="34FE5926" w14:textId="2F8B3A55"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závažných onemocnění souvisejících se zánětem (např. dexamethason, prednisolon)</w:t>
      </w:r>
    </w:p>
    <w:p w14:paraId="1CAED256" w14:textId="208A72AB"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szCs w:val="22"/>
          <w:lang w:val="cs-CZ" w:eastAsia="ja-JP"/>
        </w:rPr>
        <w:t xml:space="preserve">léčbě </w:t>
      </w:r>
      <w:r w:rsidR="001F32B1" w:rsidRPr="008F47A1">
        <w:rPr>
          <w:szCs w:val="22"/>
          <w:lang w:val="cs-CZ" w:eastAsia="ja-JP"/>
        </w:rPr>
        <w:t xml:space="preserve">infekce </w:t>
      </w:r>
      <w:r w:rsidRPr="008F47A1">
        <w:rPr>
          <w:szCs w:val="22"/>
          <w:lang w:val="cs-CZ" w:eastAsia="ja-JP"/>
        </w:rPr>
        <w:t>HIV (např.</w:t>
      </w:r>
      <w:r w:rsidRPr="008F47A1">
        <w:rPr>
          <w:rFonts w:eastAsia="MS Mincho"/>
          <w:szCs w:val="22"/>
          <w:lang w:val="cs-CZ" w:eastAsia="ja-JP"/>
        </w:rPr>
        <w:t xml:space="preserve"> indinavir, ritonavir)</w:t>
      </w:r>
    </w:p>
    <w:p w14:paraId="79C7E450" w14:textId="7D24DB60"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bakteriálních infekcí (např.</w:t>
      </w:r>
      <w:r w:rsidR="001F32B1" w:rsidRPr="008F47A1">
        <w:rPr>
          <w:rFonts w:eastAsia="MS Mincho"/>
          <w:szCs w:val="22"/>
          <w:lang w:val="cs-CZ" w:eastAsia="ja-JP"/>
        </w:rPr>
        <w:t xml:space="preserve"> klarithromycin</w:t>
      </w:r>
      <w:r w:rsidRPr="008F47A1">
        <w:rPr>
          <w:rFonts w:eastAsia="MS Mincho"/>
          <w:szCs w:val="22"/>
          <w:lang w:val="cs-CZ" w:eastAsia="ja-JP"/>
        </w:rPr>
        <w:t xml:space="preserve">, </w:t>
      </w:r>
      <w:r w:rsidRPr="008F47A1">
        <w:rPr>
          <w:szCs w:val="22"/>
          <w:lang w:val="cs-CZ"/>
        </w:rPr>
        <w:t>doxycyklin</w:t>
      </w:r>
      <w:r w:rsidRPr="008F47A1">
        <w:rPr>
          <w:rFonts w:eastAsia="MS Mincho"/>
          <w:szCs w:val="22"/>
          <w:lang w:val="cs-CZ" w:eastAsia="ja-JP"/>
        </w:rPr>
        <w:t>)</w:t>
      </w:r>
    </w:p>
    <w:p w14:paraId="048EBE50" w14:textId="5FB00DE4"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poruch štítné žlázy (např. levothyroxin)</w:t>
      </w:r>
    </w:p>
    <w:p w14:paraId="7327B03E" w14:textId="488E4247"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dny (např. kolchicin)</w:t>
      </w:r>
    </w:p>
    <w:p w14:paraId="6170901F" w14:textId="5F7CDEE9" w:rsidR="00E94FD1" w:rsidRPr="008F47A1" w:rsidRDefault="00E94FD1"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zažívacích potíží (např. omeprazol)</w:t>
      </w:r>
    </w:p>
    <w:p w14:paraId="54A128AB" w14:textId="2BE97E30" w:rsidR="00AF3A83" w:rsidRPr="008F47A1" w:rsidRDefault="00AF3A83"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prevenci srdečních onemocnění nebo </w:t>
      </w:r>
      <w:r w:rsidR="001F32B1" w:rsidRPr="008F47A1">
        <w:rPr>
          <w:rFonts w:eastAsia="MS Mincho"/>
          <w:szCs w:val="22"/>
          <w:lang w:val="cs-CZ" w:eastAsia="ja-JP"/>
        </w:rPr>
        <w:t>cévní</w:t>
      </w:r>
      <w:r w:rsidR="008A5316" w:rsidRPr="008F47A1">
        <w:rPr>
          <w:rFonts w:eastAsia="MS Mincho"/>
          <w:szCs w:val="22"/>
          <w:lang w:val="cs-CZ" w:eastAsia="ja-JP"/>
        </w:rPr>
        <w:t>ch</w:t>
      </w:r>
      <w:r w:rsidR="001F32B1" w:rsidRPr="008F47A1">
        <w:rPr>
          <w:rFonts w:eastAsia="MS Mincho"/>
          <w:szCs w:val="22"/>
          <w:lang w:val="cs-CZ" w:eastAsia="ja-JP"/>
        </w:rPr>
        <w:t xml:space="preserve"> </w:t>
      </w:r>
      <w:r w:rsidR="00E734AA" w:rsidRPr="008F47A1">
        <w:rPr>
          <w:rFonts w:eastAsia="MS Mincho"/>
          <w:szCs w:val="22"/>
          <w:lang w:val="cs-CZ" w:eastAsia="ja-JP"/>
        </w:rPr>
        <w:t>mozkov</w:t>
      </w:r>
      <w:r w:rsidR="008A5316" w:rsidRPr="008F47A1">
        <w:rPr>
          <w:rFonts w:eastAsia="MS Mincho"/>
          <w:szCs w:val="22"/>
          <w:lang w:val="cs-CZ" w:eastAsia="ja-JP"/>
        </w:rPr>
        <w:t>ých</w:t>
      </w:r>
      <w:r w:rsidR="00E734AA" w:rsidRPr="008F47A1">
        <w:rPr>
          <w:rFonts w:eastAsia="MS Mincho"/>
          <w:szCs w:val="22"/>
          <w:lang w:val="cs-CZ" w:eastAsia="ja-JP"/>
        </w:rPr>
        <w:t xml:space="preserve"> </w:t>
      </w:r>
      <w:r w:rsidR="001F32B1" w:rsidRPr="008F47A1">
        <w:rPr>
          <w:rFonts w:eastAsia="MS Mincho"/>
          <w:szCs w:val="22"/>
          <w:lang w:val="cs-CZ" w:eastAsia="ja-JP"/>
        </w:rPr>
        <w:t>příhod</w:t>
      </w:r>
      <w:r w:rsidRPr="008F47A1">
        <w:rPr>
          <w:rFonts w:eastAsia="MS Mincho"/>
          <w:szCs w:val="22"/>
          <w:lang w:val="cs-CZ" w:eastAsia="ja-JP"/>
        </w:rPr>
        <w:t xml:space="preserve"> (dabigatran-etexilát)</w:t>
      </w:r>
    </w:p>
    <w:p w14:paraId="41964C0D" w14:textId="2ED5AB47" w:rsidR="00E94FD1" w:rsidRPr="008F47A1" w:rsidRDefault="00E94FD1"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prevenci odmítnutí transplantovaného orgánu</w:t>
      </w:r>
      <w:r w:rsidR="0057358D" w:rsidRPr="008F47A1">
        <w:rPr>
          <w:rFonts w:eastAsia="MS Mincho"/>
          <w:szCs w:val="22"/>
          <w:lang w:val="cs-CZ" w:eastAsia="ja-JP"/>
        </w:rPr>
        <w:t xml:space="preserve"> (např. takrolimus)</w:t>
      </w:r>
      <w:r w:rsidRPr="008F47A1">
        <w:rPr>
          <w:rFonts w:eastAsia="MS Mincho"/>
          <w:szCs w:val="22"/>
          <w:lang w:val="cs-CZ" w:eastAsia="ja-JP"/>
        </w:rPr>
        <w:t>.</w:t>
      </w:r>
    </w:p>
    <w:p w14:paraId="45A2028F" w14:textId="77777777" w:rsidR="00AF3A83" w:rsidRPr="008F47A1" w:rsidRDefault="00AF3A83" w:rsidP="00AF3A83">
      <w:pPr>
        <w:tabs>
          <w:tab w:val="clear" w:pos="567"/>
        </w:tabs>
        <w:autoSpaceDE w:val="0"/>
        <w:autoSpaceDN w:val="0"/>
        <w:adjustRightInd w:val="0"/>
        <w:spacing w:line="240" w:lineRule="auto"/>
        <w:rPr>
          <w:szCs w:val="22"/>
          <w:lang w:val="cs-CZ"/>
        </w:rPr>
      </w:pPr>
    </w:p>
    <w:p w14:paraId="73490B00" w14:textId="51BBDEF9"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Xtandi a některé souběžně užívané přípravky k</w:t>
      </w:r>
      <w:r w:rsidR="00E94FD1" w:rsidRPr="008F47A1">
        <w:rPr>
          <w:szCs w:val="22"/>
          <w:lang w:val="cs-CZ"/>
        </w:rPr>
        <w:t> </w:t>
      </w:r>
      <w:r w:rsidRPr="008F47A1">
        <w:rPr>
          <w:szCs w:val="22"/>
          <w:lang w:val="cs-CZ"/>
        </w:rPr>
        <w:t>léčbě poruch srdečního rytmu (např. chinidin, prokainamid, amiodaron a sotalol) se mohou navzájem ovlivňovat. Xtandi může zvyšovat riziko poruch srdečního rytmu, pokud je užíván s některými dalšími</w:t>
      </w:r>
      <w:r w:rsidR="00EB52FB" w:rsidRPr="008F47A1">
        <w:rPr>
          <w:szCs w:val="22"/>
          <w:lang w:val="cs-CZ"/>
        </w:rPr>
        <w:t xml:space="preserve"> léčivými</w:t>
      </w:r>
      <w:r w:rsidRPr="008F47A1">
        <w:rPr>
          <w:szCs w:val="22"/>
          <w:lang w:val="cs-CZ"/>
        </w:rPr>
        <w:t xml:space="preserve"> přípravky </w:t>
      </w:r>
      <w:r w:rsidR="005935A6">
        <w:rPr>
          <w:szCs w:val="22"/>
          <w:lang w:val="cs-CZ"/>
        </w:rPr>
        <w:t>[</w:t>
      </w:r>
      <w:r w:rsidRPr="008F47A1">
        <w:rPr>
          <w:szCs w:val="22"/>
          <w:lang w:val="cs-CZ"/>
        </w:rPr>
        <w:t>např. methadon (užívaný k</w:t>
      </w:r>
      <w:r w:rsidR="009B6571" w:rsidRPr="008F47A1">
        <w:rPr>
          <w:szCs w:val="22"/>
          <w:lang w:val="cs-CZ"/>
        </w:rPr>
        <w:t> </w:t>
      </w:r>
      <w:r w:rsidRPr="008F47A1">
        <w:rPr>
          <w:szCs w:val="22"/>
          <w:lang w:val="cs-CZ"/>
        </w:rPr>
        <w:t xml:space="preserve">úlevě od bolesti nebo jako část odvykací terapie), moxifloxacin (antibiotikum), antipsychotika </w:t>
      </w:r>
      <w:r w:rsidR="005935A6">
        <w:rPr>
          <w:szCs w:val="22"/>
          <w:lang w:val="cs-CZ"/>
        </w:rPr>
        <w:t>(</w:t>
      </w:r>
      <w:r w:rsidRPr="008F47A1">
        <w:rPr>
          <w:szCs w:val="22"/>
          <w:lang w:val="cs-CZ"/>
        </w:rPr>
        <w:t>užívaná k</w:t>
      </w:r>
      <w:r w:rsidR="00E94FD1" w:rsidRPr="008F47A1">
        <w:rPr>
          <w:szCs w:val="22"/>
          <w:lang w:val="cs-CZ"/>
        </w:rPr>
        <w:t> </w:t>
      </w:r>
      <w:r w:rsidRPr="008F47A1">
        <w:rPr>
          <w:szCs w:val="22"/>
          <w:lang w:val="cs-CZ"/>
        </w:rPr>
        <w:t>léčbě závažných duševních poruch)</w:t>
      </w:r>
      <w:r w:rsidR="005935A6">
        <w:rPr>
          <w:szCs w:val="22"/>
          <w:lang w:val="cs-CZ"/>
        </w:rPr>
        <w:t>]</w:t>
      </w:r>
      <w:r w:rsidRPr="008F47A1">
        <w:rPr>
          <w:szCs w:val="22"/>
          <w:lang w:val="cs-CZ"/>
        </w:rPr>
        <w:t>.</w:t>
      </w:r>
    </w:p>
    <w:p w14:paraId="54380426" w14:textId="77777777" w:rsidR="00AF3A83" w:rsidRPr="008F47A1" w:rsidRDefault="00AF3A83" w:rsidP="00AF3A83">
      <w:pPr>
        <w:tabs>
          <w:tab w:val="clear" w:pos="567"/>
        </w:tabs>
        <w:autoSpaceDE w:val="0"/>
        <w:autoSpaceDN w:val="0"/>
        <w:adjustRightInd w:val="0"/>
        <w:spacing w:line="240" w:lineRule="auto"/>
        <w:rPr>
          <w:szCs w:val="22"/>
          <w:lang w:val="cs-CZ"/>
        </w:rPr>
      </w:pPr>
    </w:p>
    <w:p w14:paraId="0403F71B" w14:textId="77777777"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Informujte svého lékaře, pokud užíváte některý z výše uvedených léků. Možná bude nutné změnit dávku přípravku Xtandi nebo jiných léků, které užíváte.</w:t>
      </w:r>
    </w:p>
    <w:p w14:paraId="272B7D5C" w14:textId="77777777" w:rsidR="00AF3A83" w:rsidRPr="008F47A1" w:rsidRDefault="00AF3A83" w:rsidP="00AF3A83">
      <w:pPr>
        <w:numPr>
          <w:ilvl w:val="12"/>
          <w:numId w:val="0"/>
        </w:numPr>
        <w:tabs>
          <w:tab w:val="clear" w:pos="567"/>
        </w:tabs>
        <w:spacing w:line="240" w:lineRule="auto"/>
        <w:ind w:right="-2"/>
        <w:rPr>
          <w:szCs w:val="22"/>
          <w:lang w:val="cs-CZ"/>
        </w:rPr>
      </w:pPr>
    </w:p>
    <w:p w14:paraId="4A74EEE4" w14:textId="77777777" w:rsidR="00AF3A83" w:rsidRPr="008F47A1" w:rsidRDefault="00AF3A83" w:rsidP="00AF3A83">
      <w:pPr>
        <w:keepNext/>
        <w:numPr>
          <w:ilvl w:val="12"/>
          <w:numId w:val="0"/>
        </w:numPr>
        <w:tabs>
          <w:tab w:val="clear" w:pos="567"/>
        </w:tabs>
        <w:spacing w:line="240" w:lineRule="auto"/>
        <w:ind w:right="-2"/>
        <w:outlineLvl w:val="0"/>
        <w:rPr>
          <w:b/>
          <w:szCs w:val="22"/>
          <w:lang w:val="cs-CZ"/>
        </w:rPr>
      </w:pPr>
      <w:r w:rsidRPr="008F47A1">
        <w:rPr>
          <w:b/>
          <w:szCs w:val="22"/>
          <w:lang w:val="cs-CZ"/>
        </w:rPr>
        <w:t>Těhotenství, kojení a plodnost</w:t>
      </w:r>
    </w:p>
    <w:p w14:paraId="02FD6AB6" w14:textId="126EACEB" w:rsidR="00AF3A83" w:rsidRPr="008F47A1" w:rsidRDefault="00AF3A83" w:rsidP="00B46B1F">
      <w:pPr>
        <w:widowControl w:val="0"/>
        <w:numPr>
          <w:ilvl w:val="0"/>
          <w:numId w:val="5"/>
        </w:numPr>
        <w:tabs>
          <w:tab w:val="clear" w:pos="567"/>
        </w:tabs>
        <w:autoSpaceDE w:val="0"/>
        <w:autoSpaceDN w:val="0"/>
        <w:adjustRightInd w:val="0"/>
        <w:spacing w:line="240" w:lineRule="auto"/>
        <w:ind w:left="567" w:hanging="567"/>
        <w:rPr>
          <w:szCs w:val="22"/>
          <w:lang w:val="cs-CZ"/>
        </w:rPr>
      </w:pPr>
      <w:r w:rsidRPr="008F47A1">
        <w:rPr>
          <w:rFonts w:eastAsia="MS Mincho"/>
          <w:b/>
          <w:bCs/>
          <w:szCs w:val="22"/>
          <w:lang w:val="cs-CZ" w:eastAsia="ja-JP"/>
        </w:rPr>
        <w:t>Xtandi není určen k použití u</w:t>
      </w:r>
      <w:r w:rsidR="00E94FD1" w:rsidRPr="008F47A1">
        <w:rPr>
          <w:rFonts w:eastAsia="MS Mincho"/>
          <w:b/>
          <w:bCs/>
          <w:szCs w:val="22"/>
          <w:lang w:val="cs-CZ" w:eastAsia="ja-JP"/>
        </w:rPr>
        <w:t> </w:t>
      </w:r>
      <w:r w:rsidRPr="008F47A1">
        <w:rPr>
          <w:rFonts w:eastAsia="MS Mincho"/>
          <w:b/>
          <w:bCs/>
          <w:szCs w:val="22"/>
          <w:lang w:val="cs-CZ" w:eastAsia="ja-JP"/>
        </w:rPr>
        <w:t xml:space="preserve">žen. </w:t>
      </w:r>
      <w:r w:rsidRPr="008F47A1">
        <w:rPr>
          <w:rFonts w:eastAsia="MS Mincho"/>
          <w:szCs w:val="22"/>
          <w:lang w:val="cs-CZ" w:eastAsia="ja-JP"/>
        </w:rPr>
        <w:t xml:space="preserve">Tento přípravek může </w:t>
      </w:r>
      <w:r w:rsidRPr="008F47A1">
        <w:rPr>
          <w:rFonts w:eastAsia="MS Mincho"/>
          <w:szCs w:val="22"/>
          <w:lang w:val="cs-CZ"/>
        </w:rPr>
        <w:t>způsobit poškození u</w:t>
      </w:r>
      <w:r w:rsidR="00E94FD1" w:rsidRPr="008F47A1">
        <w:rPr>
          <w:rFonts w:eastAsia="MS Mincho"/>
          <w:szCs w:val="22"/>
          <w:lang w:val="cs-CZ"/>
        </w:rPr>
        <w:t> </w:t>
      </w:r>
      <w:r w:rsidRPr="008F47A1">
        <w:rPr>
          <w:rFonts w:eastAsia="MS Mincho"/>
          <w:szCs w:val="22"/>
          <w:lang w:val="cs-CZ"/>
        </w:rPr>
        <w:t>nenarozených dětí nebo případnou ztrátu těhotenství</w:t>
      </w:r>
      <w:r w:rsidRPr="008F47A1">
        <w:rPr>
          <w:rFonts w:eastAsia="MS Mincho"/>
          <w:szCs w:val="22"/>
          <w:lang w:val="cs-CZ" w:eastAsia="ja-JP"/>
        </w:rPr>
        <w:t>, pokud jej užívají těhotné ženy. Nesmí jej užívat ženy, které jsou těhotné, mohou otěhotnět, nebo kojí.</w:t>
      </w:r>
    </w:p>
    <w:p w14:paraId="4EF37F57" w14:textId="77777777" w:rsidR="00AF3A83" w:rsidRPr="008F47A1" w:rsidRDefault="00AF3A83"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Tento </w:t>
      </w:r>
      <w:r w:rsidR="00D10EC4" w:rsidRPr="008F47A1">
        <w:rPr>
          <w:rFonts w:eastAsia="MS Mincho"/>
          <w:szCs w:val="22"/>
          <w:lang w:val="cs-CZ" w:eastAsia="ja-JP"/>
        </w:rPr>
        <w:t xml:space="preserve">léčivý </w:t>
      </w:r>
      <w:r w:rsidRPr="008F47A1">
        <w:rPr>
          <w:rFonts w:eastAsia="MS Mincho"/>
          <w:szCs w:val="22"/>
          <w:lang w:val="cs-CZ" w:eastAsia="ja-JP"/>
        </w:rPr>
        <w:t>přípravek by mohl mít vliv na mužskou plodnost.</w:t>
      </w:r>
    </w:p>
    <w:p w14:paraId="6E69016D" w14:textId="53FDA4EA" w:rsidR="00AF3A83" w:rsidRPr="008F47A1" w:rsidRDefault="00AF3A83"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Máte-li pohlavní styk se ženou, která může otěhotnět, používejte kondom a další účinnou antikoncepční metodu v průběhu léčby tímto přípravkem a 3 měsíce po jejím ukončení. Pokud máte pohlavní styk s těhotnou ženou, používejte kondom k ochraně nenarozeného dítěte.</w:t>
      </w:r>
    </w:p>
    <w:p w14:paraId="44AC77A7" w14:textId="1DF5592F" w:rsidR="00E94FD1" w:rsidRPr="008F47A1" w:rsidRDefault="000B7F85"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Ženy pečující o</w:t>
      </w:r>
      <w:r w:rsidR="001B7AD5" w:rsidRPr="008F47A1">
        <w:rPr>
          <w:rFonts w:eastAsia="MS Mincho"/>
          <w:szCs w:val="22"/>
          <w:lang w:val="cs-CZ" w:eastAsia="ja-JP"/>
        </w:rPr>
        <w:t> </w:t>
      </w:r>
      <w:r w:rsidRPr="008F47A1">
        <w:rPr>
          <w:rFonts w:eastAsia="MS Mincho"/>
          <w:szCs w:val="22"/>
          <w:lang w:val="cs-CZ" w:eastAsia="ja-JP"/>
        </w:rPr>
        <w:t>pacienta</w:t>
      </w:r>
      <w:r w:rsidR="00E94FD1" w:rsidRPr="008F47A1">
        <w:rPr>
          <w:rFonts w:eastAsia="MS Mincho"/>
          <w:szCs w:val="22"/>
          <w:lang w:val="cs-CZ" w:eastAsia="ja-JP"/>
        </w:rPr>
        <w:t xml:space="preserve"> - viz bod 3. Jak se Xtandi užívá</w:t>
      </w:r>
    </w:p>
    <w:p w14:paraId="4D6894C1"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p>
    <w:p w14:paraId="401F8828" w14:textId="77777777" w:rsidR="00AF3A83" w:rsidRPr="008F47A1" w:rsidRDefault="00AF3A83" w:rsidP="00AF3A83">
      <w:pPr>
        <w:numPr>
          <w:ilvl w:val="12"/>
          <w:numId w:val="0"/>
        </w:numPr>
        <w:tabs>
          <w:tab w:val="clear" w:pos="567"/>
        </w:tabs>
        <w:spacing w:line="240" w:lineRule="auto"/>
        <w:ind w:right="-2"/>
        <w:outlineLvl w:val="0"/>
        <w:rPr>
          <w:b/>
          <w:szCs w:val="22"/>
          <w:lang w:val="cs-CZ"/>
        </w:rPr>
      </w:pPr>
      <w:r w:rsidRPr="008F47A1">
        <w:rPr>
          <w:b/>
          <w:szCs w:val="22"/>
          <w:lang w:val="cs-CZ"/>
        </w:rPr>
        <w:t>Řízení dopravních prostředků a obsluha strojů</w:t>
      </w:r>
    </w:p>
    <w:p w14:paraId="2B89A1F8" w14:textId="77777777" w:rsidR="00C761A7" w:rsidRPr="008F47A1" w:rsidRDefault="00C761A7" w:rsidP="00C761A7">
      <w:pPr>
        <w:numPr>
          <w:ilvl w:val="12"/>
          <w:numId w:val="0"/>
        </w:numPr>
        <w:ind w:right="-2"/>
        <w:rPr>
          <w:bCs/>
          <w:noProof/>
          <w:szCs w:val="22"/>
          <w:lang w:val="cs-CZ"/>
        </w:rPr>
      </w:pPr>
      <w:r w:rsidRPr="008F47A1">
        <w:rPr>
          <w:bCs/>
          <w:noProof/>
          <w:szCs w:val="22"/>
          <w:lang w:val="cs-CZ"/>
        </w:rPr>
        <w:t>Přípravek Xtandi může mít mírný vliv na schopnost řídit a obsluhovat stroje. U pacientů užívajících přípravek Xtandi byly hlášeny epileptické záchvaty.</w:t>
      </w:r>
    </w:p>
    <w:p w14:paraId="14B72A6B" w14:textId="753AF9C7" w:rsidR="00AF3A83" w:rsidRPr="008F47A1" w:rsidRDefault="00AF3A83" w:rsidP="003C4A18">
      <w:pPr>
        <w:numPr>
          <w:ilvl w:val="12"/>
          <w:numId w:val="0"/>
        </w:numPr>
        <w:tabs>
          <w:tab w:val="clear" w:pos="567"/>
        </w:tabs>
        <w:spacing w:line="240" w:lineRule="auto"/>
        <w:outlineLvl w:val="0"/>
        <w:rPr>
          <w:rFonts w:eastAsia="MS Mincho"/>
          <w:bCs/>
          <w:szCs w:val="22"/>
          <w:lang w:val="cs-CZ" w:eastAsia="ja-JP"/>
        </w:rPr>
      </w:pPr>
      <w:r w:rsidRPr="008F47A1">
        <w:rPr>
          <w:rFonts w:eastAsia="MS Mincho"/>
          <w:bCs/>
          <w:szCs w:val="22"/>
          <w:lang w:val="cs-CZ" w:eastAsia="ja-JP"/>
        </w:rPr>
        <w:lastRenderedPageBreak/>
        <w:t xml:space="preserve"> Pokud je u</w:t>
      </w:r>
      <w:r w:rsidR="00EE2D4C" w:rsidRPr="008F47A1">
        <w:rPr>
          <w:rFonts w:eastAsia="MS Mincho"/>
          <w:bCs/>
          <w:szCs w:val="22"/>
          <w:lang w:val="cs-CZ" w:eastAsia="ja-JP"/>
        </w:rPr>
        <w:t> </w:t>
      </w:r>
      <w:r w:rsidRPr="008F47A1">
        <w:rPr>
          <w:rFonts w:eastAsia="MS Mincho"/>
          <w:bCs/>
          <w:szCs w:val="22"/>
          <w:lang w:val="cs-CZ" w:eastAsia="ja-JP"/>
        </w:rPr>
        <w:t>Vás zvýšené riziko epileptických záchvatů, poraďte se s</w:t>
      </w:r>
      <w:r w:rsidR="005D7E63" w:rsidRPr="008F47A1">
        <w:rPr>
          <w:rFonts w:eastAsia="MS Mincho"/>
          <w:bCs/>
          <w:szCs w:val="22"/>
          <w:lang w:val="cs-CZ" w:eastAsia="ja-JP"/>
        </w:rPr>
        <w:t>e svým</w:t>
      </w:r>
      <w:r w:rsidRPr="008F47A1">
        <w:rPr>
          <w:rFonts w:eastAsia="MS Mincho"/>
          <w:bCs/>
          <w:szCs w:val="22"/>
          <w:lang w:val="cs-CZ" w:eastAsia="ja-JP"/>
        </w:rPr>
        <w:t xml:space="preserve"> lékařem.</w:t>
      </w:r>
    </w:p>
    <w:p w14:paraId="51E31413" w14:textId="77777777" w:rsidR="00AF3A83" w:rsidRPr="008F47A1" w:rsidRDefault="00AF3A83" w:rsidP="00AF3A83">
      <w:pPr>
        <w:numPr>
          <w:ilvl w:val="12"/>
          <w:numId w:val="0"/>
        </w:numPr>
        <w:tabs>
          <w:tab w:val="clear" w:pos="567"/>
        </w:tabs>
        <w:spacing w:line="240" w:lineRule="auto"/>
        <w:ind w:right="-2"/>
        <w:rPr>
          <w:szCs w:val="22"/>
          <w:lang w:val="cs-CZ"/>
        </w:rPr>
      </w:pPr>
    </w:p>
    <w:p w14:paraId="0F860881"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b/>
          <w:bCs/>
          <w:szCs w:val="22"/>
          <w:lang w:val="cs-CZ" w:eastAsia="ja-JP"/>
        </w:rPr>
        <w:t>Xtandi obsahuje sorbitol</w:t>
      </w:r>
    </w:p>
    <w:p w14:paraId="2400EA0C" w14:textId="3A69CD9E"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 xml:space="preserve">Tento </w:t>
      </w:r>
      <w:r w:rsidR="00F75DA1" w:rsidRPr="008F47A1">
        <w:rPr>
          <w:rFonts w:eastAsia="MS Mincho"/>
          <w:szCs w:val="22"/>
          <w:lang w:val="cs-CZ" w:eastAsia="ja-JP"/>
        </w:rPr>
        <w:t>přípravek</w:t>
      </w:r>
      <w:r w:rsidRPr="008F47A1">
        <w:rPr>
          <w:rFonts w:eastAsia="MS Mincho"/>
          <w:szCs w:val="22"/>
          <w:lang w:val="cs-CZ" w:eastAsia="ja-JP"/>
        </w:rPr>
        <w:t xml:space="preserve"> obsahuje </w:t>
      </w:r>
      <w:r w:rsidR="00EB52FB" w:rsidRPr="008F47A1">
        <w:rPr>
          <w:rFonts w:eastAsia="MS Mincho"/>
          <w:szCs w:val="22"/>
          <w:lang w:val="cs-CZ" w:eastAsia="ja-JP"/>
        </w:rPr>
        <w:t>57,8</w:t>
      </w:r>
      <w:r w:rsidR="00E94FD1" w:rsidRPr="008F47A1">
        <w:rPr>
          <w:rFonts w:eastAsia="MS Mincho"/>
          <w:szCs w:val="22"/>
          <w:lang w:val="cs-CZ" w:eastAsia="ja-JP"/>
        </w:rPr>
        <w:t> </w:t>
      </w:r>
      <w:r w:rsidR="00EB52FB" w:rsidRPr="008F47A1">
        <w:rPr>
          <w:rFonts w:eastAsia="MS Mincho"/>
          <w:szCs w:val="22"/>
          <w:lang w:val="cs-CZ" w:eastAsia="ja-JP"/>
        </w:rPr>
        <w:t xml:space="preserve">mg </w:t>
      </w:r>
      <w:r w:rsidRPr="008F47A1">
        <w:rPr>
          <w:rFonts w:eastAsia="MS Mincho"/>
          <w:szCs w:val="22"/>
          <w:lang w:val="cs-CZ" w:eastAsia="ja-JP"/>
        </w:rPr>
        <w:t>sorbitol</w:t>
      </w:r>
      <w:r w:rsidR="00EB52FB" w:rsidRPr="008F47A1">
        <w:rPr>
          <w:rFonts w:eastAsia="MS Mincho"/>
          <w:szCs w:val="22"/>
          <w:lang w:val="cs-CZ" w:eastAsia="ja-JP"/>
        </w:rPr>
        <w:t>u</w:t>
      </w:r>
      <w:r w:rsidRPr="008F47A1">
        <w:rPr>
          <w:rFonts w:eastAsia="MS Mincho"/>
          <w:szCs w:val="22"/>
          <w:lang w:val="cs-CZ" w:eastAsia="ja-JP"/>
        </w:rPr>
        <w:t xml:space="preserve"> (typ cukru)</w:t>
      </w:r>
      <w:r w:rsidR="00EB52FB" w:rsidRPr="008F47A1">
        <w:rPr>
          <w:rFonts w:eastAsia="MS Mincho"/>
          <w:szCs w:val="22"/>
          <w:lang w:val="cs-CZ" w:eastAsia="ja-JP"/>
        </w:rPr>
        <w:t xml:space="preserve"> v</w:t>
      </w:r>
      <w:r w:rsidR="008D4810">
        <w:rPr>
          <w:rFonts w:eastAsia="MS Mincho"/>
          <w:szCs w:val="22"/>
          <w:lang w:val="cs-CZ" w:eastAsia="ja-JP"/>
        </w:rPr>
        <w:t xml:space="preserve"> jedné </w:t>
      </w:r>
      <w:r w:rsidR="00EB52FB" w:rsidRPr="008F47A1">
        <w:rPr>
          <w:rFonts w:eastAsia="MS Mincho"/>
          <w:szCs w:val="22"/>
          <w:lang w:val="cs-CZ" w:eastAsia="ja-JP"/>
        </w:rPr>
        <w:t>měkké tobolce</w:t>
      </w:r>
      <w:r w:rsidRPr="008F47A1">
        <w:rPr>
          <w:rFonts w:eastAsia="MS Mincho"/>
          <w:szCs w:val="22"/>
          <w:lang w:val="cs-CZ" w:eastAsia="ja-JP"/>
        </w:rPr>
        <w:t xml:space="preserve">. </w:t>
      </w:r>
    </w:p>
    <w:p w14:paraId="521F9624" w14:textId="77777777" w:rsidR="00AF3A83" w:rsidRPr="008F47A1" w:rsidRDefault="00AF3A83" w:rsidP="00AF3A83">
      <w:pPr>
        <w:numPr>
          <w:ilvl w:val="12"/>
          <w:numId w:val="0"/>
        </w:numPr>
        <w:tabs>
          <w:tab w:val="clear" w:pos="567"/>
        </w:tabs>
        <w:spacing w:line="240" w:lineRule="auto"/>
        <w:ind w:right="-2"/>
        <w:rPr>
          <w:szCs w:val="22"/>
          <w:lang w:val="cs-CZ"/>
        </w:rPr>
      </w:pPr>
    </w:p>
    <w:p w14:paraId="20CFBD5E" w14:textId="77777777" w:rsidR="00AF3A83" w:rsidRPr="008F47A1" w:rsidRDefault="00AF3A83" w:rsidP="00AF3A83">
      <w:pPr>
        <w:numPr>
          <w:ilvl w:val="12"/>
          <w:numId w:val="0"/>
        </w:numPr>
        <w:tabs>
          <w:tab w:val="clear" w:pos="567"/>
        </w:tabs>
        <w:spacing w:line="240" w:lineRule="auto"/>
        <w:ind w:right="-2"/>
        <w:rPr>
          <w:szCs w:val="22"/>
          <w:lang w:val="cs-CZ"/>
        </w:rPr>
      </w:pPr>
    </w:p>
    <w:p w14:paraId="5CA09444" w14:textId="7A440213" w:rsidR="00AF3A83" w:rsidRPr="008F47A1" w:rsidRDefault="00AF3A83" w:rsidP="00AF3A83">
      <w:pPr>
        <w:tabs>
          <w:tab w:val="clear" w:pos="567"/>
        </w:tabs>
        <w:spacing w:line="240" w:lineRule="auto"/>
        <w:ind w:right="-2"/>
        <w:rPr>
          <w:b/>
          <w:szCs w:val="22"/>
          <w:lang w:val="cs-CZ"/>
        </w:rPr>
      </w:pPr>
      <w:r w:rsidRPr="008F47A1">
        <w:rPr>
          <w:b/>
          <w:szCs w:val="22"/>
          <w:lang w:val="cs-CZ"/>
        </w:rPr>
        <w:t>3.</w:t>
      </w:r>
      <w:r w:rsidRPr="008F47A1">
        <w:rPr>
          <w:b/>
          <w:szCs w:val="22"/>
          <w:lang w:val="cs-CZ"/>
        </w:rPr>
        <w:tab/>
        <w:t>Jak se Xtandi užívá</w:t>
      </w:r>
    </w:p>
    <w:p w14:paraId="1764DBBB" w14:textId="77777777" w:rsidR="00AF3A83" w:rsidRPr="008F47A1" w:rsidRDefault="00AF3A83" w:rsidP="00AF3A83">
      <w:pPr>
        <w:numPr>
          <w:ilvl w:val="12"/>
          <w:numId w:val="0"/>
        </w:numPr>
        <w:tabs>
          <w:tab w:val="clear" w:pos="567"/>
        </w:tabs>
        <w:spacing w:line="240" w:lineRule="auto"/>
        <w:ind w:right="-2"/>
        <w:rPr>
          <w:szCs w:val="22"/>
          <w:lang w:val="cs-CZ"/>
        </w:rPr>
      </w:pPr>
    </w:p>
    <w:p w14:paraId="134E6569"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Vždy užívejte tento přípravek přesně podle pokynů svého lékaře. Pokud si nejste jistý, poraďte se se svým lékařem.</w:t>
      </w:r>
    </w:p>
    <w:p w14:paraId="419523C4"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p>
    <w:p w14:paraId="118A0001"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 xml:space="preserve">Obvyklá dávka přípravku je 160 mg (čtyři </w:t>
      </w:r>
      <w:r w:rsidR="00EB52FB" w:rsidRPr="008F47A1">
        <w:rPr>
          <w:rFonts w:eastAsia="MS Mincho"/>
          <w:szCs w:val="22"/>
          <w:lang w:val="cs-CZ" w:eastAsia="ja-JP"/>
        </w:rPr>
        <w:t xml:space="preserve">měkké </w:t>
      </w:r>
      <w:r w:rsidRPr="008F47A1">
        <w:rPr>
          <w:rFonts w:eastAsia="MS Mincho"/>
          <w:szCs w:val="22"/>
          <w:lang w:val="cs-CZ" w:eastAsia="ja-JP"/>
        </w:rPr>
        <w:t>tobolky), užívaná najednou jednou denně.</w:t>
      </w:r>
    </w:p>
    <w:p w14:paraId="762EEC1E" w14:textId="77777777" w:rsidR="00AF3A83" w:rsidRPr="008F47A1" w:rsidRDefault="00AF3A83" w:rsidP="00AF3A83">
      <w:pPr>
        <w:numPr>
          <w:ilvl w:val="12"/>
          <w:numId w:val="0"/>
        </w:numPr>
        <w:tabs>
          <w:tab w:val="clear" w:pos="567"/>
        </w:tabs>
        <w:spacing w:line="240" w:lineRule="auto"/>
        <w:ind w:right="-2"/>
        <w:rPr>
          <w:szCs w:val="22"/>
          <w:lang w:val="cs-CZ"/>
        </w:rPr>
      </w:pPr>
    </w:p>
    <w:p w14:paraId="01253F3A" w14:textId="77777777" w:rsidR="00AF3A83" w:rsidRPr="008F47A1" w:rsidRDefault="00AF3A83" w:rsidP="00AF3A83">
      <w:pPr>
        <w:tabs>
          <w:tab w:val="clear" w:pos="567"/>
        </w:tabs>
        <w:autoSpaceDE w:val="0"/>
        <w:autoSpaceDN w:val="0"/>
        <w:adjustRightInd w:val="0"/>
        <w:spacing w:line="240" w:lineRule="auto"/>
        <w:rPr>
          <w:b/>
          <w:szCs w:val="22"/>
          <w:lang w:val="cs-CZ"/>
        </w:rPr>
      </w:pPr>
      <w:r w:rsidRPr="008F47A1">
        <w:rPr>
          <w:b/>
          <w:szCs w:val="22"/>
          <w:lang w:val="cs-CZ"/>
        </w:rPr>
        <w:t>Užívání přípravku Xtandi</w:t>
      </w:r>
    </w:p>
    <w:p w14:paraId="0CF73F28" w14:textId="3A68DC2C" w:rsidR="00AF3A83" w:rsidRPr="008F47A1" w:rsidRDefault="00AF3A83" w:rsidP="00AF3A83">
      <w:pPr>
        <w:tabs>
          <w:tab w:val="clear" w:pos="567"/>
        </w:tabs>
        <w:autoSpaceDE w:val="0"/>
        <w:autoSpaceDN w:val="0"/>
        <w:adjustRightInd w:val="0"/>
        <w:spacing w:line="240" w:lineRule="auto"/>
        <w:ind w:left="567" w:hanging="567"/>
        <w:rPr>
          <w:szCs w:val="22"/>
          <w:lang w:val="cs-CZ"/>
        </w:rPr>
      </w:pPr>
      <w:r w:rsidRPr="008F47A1">
        <w:rPr>
          <w:szCs w:val="22"/>
          <w:lang w:val="cs-CZ"/>
        </w:rPr>
        <w:t>-</w:t>
      </w:r>
      <w:r w:rsidRPr="008F47A1">
        <w:rPr>
          <w:szCs w:val="22"/>
          <w:lang w:val="cs-CZ"/>
        </w:rPr>
        <w:tab/>
      </w:r>
      <w:r w:rsidR="00EB52FB" w:rsidRPr="008F47A1">
        <w:rPr>
          <w:szCs w:val="22"/>
          <w:lang w:val="cs-CZ"/>
        </w:rPr>
        <w:t>Měkké t</w:t>
      </w:r>
      <w:r w:rsidRPr="008F47A1">
        <w:rPr>
          <w:szCs w:val="22"/>
          <w:lang w:val="cs-CZ"/>
        </w:rPr>
        <w:t xml:space="preserve">obolky polykejte celé a zapíjejte je </w:t>
      </w:r>
      <w:r w:rsidR="00302036">
        <w:rPr>
          <w:szCs w:val="22"/>
          <w:lang w:val="cs-CZ"/>
        </w:rPr>
        <w:t xml:space="preserve">dostatečným množstvím </w:t>
      </w:r>
      <w:r w:rsidRPr="008F47A1">
        <w:rPr>
          <w:szCs w:val="22"/>
          <w:lang w:val="cs-CZ"/>
        </w:rPr>
        <w:t>vod</w:t>
      </w:r>
      <w:r w:rsidR="00302036">
        <w:rPr>
          <w:szCs w:val="22"/>
          <w:lang w:val="cs-CZ"/>
        </w:rPr>
        <w:t>y</w:t>
      </w:r>
      <w:r w:rsidRPr="008F47A1">
        <w:rPr>
          <w:szCs w:val="22"/>
          <w:lang w:val="cs-CZ"/>
        </w:rPr>
        <w:t>.</w:t>
      </w:r>
    </w:p>
    <w:p w14:paraId="043EA605" w14:textId="1EC53B12" w:rsidR="00AF3A83" w:rsidRPr="008F47A1" w:rsidRDefault="00AF3A83" w:rsidP="00AF3A83">
      <w:pPr>
        <w:tabs>
          <w:tab w:val="clear" w:pos="567"/>
        </w:tabs>
        <w:autoSpaceDE w:val="0"/>
        <w:autoSpaceDN w:val="0"/>
        <w:adjustRightInd w:val="0"/>
        <w:spacing w:line="240" w:lineRule="auto"/>
        <w:ind w:left="567" w:hanging="567"/>
        <w:rPr>
          <w:szCs w:val="22"/>
          <w:lang w:val="cs-CZ"/>
        </w:rPr>
      </w:pPr>
      <w:r w:rsidRPr="008F47A1">
        <w:rPr>
          <w:szCs w:val="22"/>
          <w:lang w:val="cs-CZ"/>
        </w:rPr>
        <w:t>-</w:t>
      </w:r>
      <w:r w:rsidRPr="008F47A1">
        <w:rPr>
          <w:szCs w:val="22"/>
          <w:lang w:val="cs-CZ"/>
        </w:rPr>
        <w:tab/>
        <w:t xml:space="preserve">Před </w:t>
      </w:r>
      <w:r w:rsidR="005D7E63" w:rsidRPr="008F47A1">
        <w:rPr>
          <w:szCs w:val="22"/>
          <w:lang w:val="cs-CZ"/>
        </w:rPr>
        <w:t>spolknutím</w:t>
      </w:r>
      <w:r w:rsidRPr="008F47A1">
        <w:rPr>
          <w:szCs w:val="22"/>
          <w:lang w:val="cs-CZ"/>
        </w:rPr>
        <w:t xml:space="preserve"> </w:t>
      </w:r>
      <w:r w:rsidR="00EB52FB" w:rsidRPr="008F47A1">
        <w:rPr>
          <w:szCs w:val="22"/>
          <w:lang w:val="cs-CZ"/>
        </w:rPr>
        <w:t xml:space="preserve">měkké </w:t>
      </w:r>
      <w:r w:rsidRPr="008F47A1">
        <w:rPr>
          <w:szCs w:val="22"/>
          <w:lang w:val="cs-CZ"/>
        </w:rPr>
        <w:t>tobolky nežvýkejte, nerozpouštějte ani neotvírejte.</w:t>
      </w:r>
    </w:p>
    <w:p w14:paraId="7273CD8A" w14:textId="1E109A9A" w:rsidR="00AF3A83" w:rsidRPr="008F47A1" w:rsidRDefault="00AF3A83" w:rsidP="00AF3A83">
      <w:p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Pr="008F47A1">
        <w:rPr>
          <w:rFonts w:eastAsia="MS Mincho"/>
          <w:szCs w:val="22"/>
          <w:lang w:val="cs-CZ" w:eastAsia="ja-JP"/>
        </w:rPr>
        <w:tab/>
        <w:t>Xtandi může být užíván s jídlem nebo bez jídla.</w:t>
      </w:r>
    </w:p>
    <w:p w14:paraId="443F0B0C" w14:textId="42E08587" w:rsidR="00E94FD1" w:rsidRPr="008F47A1" w:rsidRDefault="00E94FD1" w:rsidP="00E94FD1">
      <w:pPr>
        <w:tabs>
          <w:tab w:val="clear" w:pos="567"/>
        </w:tabs>
        <w:autoSpaceDE w:val="0"/>
        <w:autoSpaceDN w:val="0"/>
        <w:adjustRightInd w:val="0"/>
        <w:spacing w:line="240" w:lineRule="auto"/>
        <w:ind w:left="567" w:hanging="567"/>
        <w:rPr>
          <w:szCs w:val="22"/>
          <w:lang w:val="cs-CZ"/>
        </w:rPr>
      </w:pPr>
      <w:r w:rsidRPr="008F47A1">
        <w:rPr>
          <w:rFonts w:eastAsia="MS Mincho"/>
          <w:szCs w:val="22"/>
          <w:lang w:val="cs-CZ" w:eastAsia="ja-JP"/>
        </w:rPr>
        <w:t>-</w:t>
      </w:r>
      <w:r w:rsidRPr="008F47A1">
        <w:rPr>
          <w:rFonts w:eastAsia="MS Mincho"/>
          <w:szCs w:val="22"/>
          <w:lang w:val="cs-CZ" w:eastAsia="ja-JP"/>
        </w:rPr>
        <w:tab/>
      </w:r>
      <w:r w:rsidRPr="008F47A1">
        <w:rPr>
          <w:szCs w:val="22"/>
          <w:lang w:val="cs-CZ"/>
        </w:rPr>
        <w:t>S přípravkem Xtandi nesmí zacházet jiné osoby, než pacient a jeho pečovatelé</w:t>
      </w:r>
      <w:r w:rsidR="00802E9A" w:rsidRPr="008F47A1">
        <w:rPr>
          <w:szCs w:val="22"/>
          <w:lang w:val="cs-CZ"/>
        </w:rPr>
        <w:t>.</w:t>
      </w:r>
      <w:r w:rsidRPr="008F47A1">
        <w:rPr>
          <w:szCs w:val="22"/>
          <w:lang w:val="cs-CZ"/>
        </w:rPr>
        <w:t xml:space="preserve"> </w:t>
      </w:r>
      <w:r w:rsidR="007C4242" w:rsidRPr="008F47A1">
        <w:rPr>
          <w:szCs w:val="22"/>
          <w:lang w:val="cs-CZ"/>
        </w:rPr>
        <w:t>Ž</w:t>
      </w:r>
      <w:r w:rsidRPr="008F47A1">
        <w:rPr>
          <w:szCs w:val="22"/>
          <w:lang w:val="cs-CZ"/>
        </w:rPr>
        <w:t>eny, které jsou těhotné nebo by mohly otěhotnět</w:t>
      </w:r>
      <w:r w:rsidR="007C4242" w:rsidRPr="008F47A1">
        <w:rPr>
          <w:szCs w:val="22"/>
          <w:lang w:val="cs-CZ"/>
        </w:rPr>
        <w:t>,</w:t>
      </w:r>
      <w:r w:rsidR="00330026" w:rsidRPr="008F47A1">
        <w:rPr>
          <w:szCs w:val="22"/>
          <w:lang w:val="cs-CZ"/>
        </w:rPr>
        <w:t xml:space="preserve"> </w:t>
      </w:r>
      <w:r w:rsidR="00330026" w:rsidRPr="00986365">
        <w:rPr>
          <w:szCs w:val="22"/>
          <w:lang w:val="cs-CZ" w:eastAsia="ja-JP"/>
        </w:rPr>
        <w:t xml:space="preserve">nesmí manipulovat s poškozenými nebo otevřenými </w:t>
      </w:r>
      <w:r w:rsidR="00854DBF" w:rsidRPr="00986365">
        <w:rPr>
          <w:szCs w:val="22"/>
          <w:lang w:val="cs-CZ" w:eastAsia="ja-JP"/>
        </w:rPr>
        <w:t>tobolkami</w:t>
      </w:r>
      <w:r w:rsidR="00330026" w:rsidRPr="00986365">
        <w:rPr>
          <w:szCs w:val="22"/>
          <w:lang w:val="cs-CZ" w:eastAsia="ja-JP"/>
        </w:rPr>
        <w:t xml:space="preserve"> přípravku Xtandi bez použití ochrany, například rukavic</w:t>
      </w:r>
      <w:r w:rsidRPr="000850F6">
        <w:rPr>
          <w:szCs w:val="22"/>
          <w:lang w:val="cs-CZ"/>
        </w:rPr>
        <w:t>.</w:t>
      </w:r>
    </w:p>
    <w:p w14:paraId="5FA126C6" w14:textId="77777777" w:rsidR="00AF3A83" w:rsidRPr="008F47A1" w:rsidRDefault="00AF3A83" w:rsidP="00AF3A83">
      <w:pPr>
        <w:tabs>
          <w:tab w:val="clear" w:pos="567"/>
        </w:tabs>
        <w:autoSpaceDE w:val="0"/>
        <w:autoSpaceDN w:val="0"/>
        <w:adjustRightInd w:val="0"/>
        <w:spacing w:line="240" w:lineRule="auto"/>
        <w:rPr>
          <w:b/>
          <w:bCs/>
          <w:szCs w:val="22"/>
          <w:lang w:val="cs-CZ"/>
        </w:rPr>
      </w:pPr>
    </w:p>
    <w:p w14:paraId="445950EC" w14:textId="77777777" w:rsidR="00AF3A83" w:rsidRPr="008F47A1" w:rsidRDefault="00AF3A83" w:rsidP="00AF3A83">
      <w:pPr>
        <w:tabs>
          <w:tab w:val="clear" w:pos="567"/>
        </w:tabs>
        <w:autoSpaceDE w:val="0"/>
        <w:autoSpaceDN w:val="0"/>
        <w:adjustRightInd w:val="0"/>
        <w:spacing w:line="240" w:lineRule="auto"/>
        <w:rPr>
          <w:bCs/>
          <w:szCs w:val="22"/>
          <w:lang w:val="cs-CZ"/>
        </w:rPr>
      </w:pPr>
      <w:r w:rsidRPr="008F47A1">
        <w:rPr>
          <w:bCs/>
          <w:szCs w:val="22"/>
          <w:lang w:val="cs-CZ"/>
        </w:rPr>
        <w:t>Během užívání přípravku Xtandi Vám může lékař také předepsat jiné léky.</w:t>
      </w:r>
    </w:p>
    <w:p w14:paraId="31824327" w14:textId="77777777" w:rsidR="00AF3A83" w:rsidRPr="008F47A1" w:rsidRDefault="00AF3A83" w:rsidP="00AF3A83">
      <w:pPr>
        <w:tabs>
          <w:tab w:val="clear" w:pos="567"/>
        </w:tabs>
        <w:autoSpaceDE w:val="0"/>
        <w:autoSpaceDN w:val="0"/>
        <w:adjustRightInd w:val="0"/>
        <w:spacing w:line="240" w:lineRule="auto"/>
        <w:rPr>
          <w:bCs/>
          <w:szCs w:val="22"/>
          <w:lang w:val="cs-CZ"/>
        </w:rPr>
      </w:pPr>
    </w:p>
    <w:p w14:paraId="6D570BB4" w14:textId="77777777" w:rsidR="00AF3A83" w:rsidRPr="008F47A1" w:rsidRDefault="00AF3A83" w:rsidP="00AF3A83">
      <w:pPr>
        <w:numPr>
          <w:ilvl w:val="12"/>
          <w:numId w:val="0"/>
        </w:numPr>
        <w:tabs>
          <w:tab w:val="clear" w:pos="567"/>
        </w:tabs>
        <w:spacing w:line="240" w:lineRule="auto"/>
        <w:ind w:right="-2"/>
        <w:outlineLvl w:val="0"/>
        <w:rPr>
          <w:szCs w:val="22"/>
          <w:lang w:val="cs-CZ"/>
        </w:rPr>
      </w:pPr>
      <w:r w:rsidRPr="008F47A1">
        <w:rPr>
          <w:b/>
          <w:szCs w:val="22"/>
          <w:lang w:val="cs-CZ"/>
        </w:rPr>
        <w:t>Jestliže jste užil více přípravku Xtandi, než jste měl</w:t>
      </w:r>
    </w:p>
    <w:p w14:paraId="3F68DEBE" w14:textId="7E07B79F"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 xml:space="preserve">Jestliže jste užil více </w:t>
      </w:r>
      <w:r w:rsidR="00EB52FB" w:rsidRPr="008F47A1">
        <w:rPr>
          <w:szCs w:val="22"/>
          <w:lang w:val="cs-CZ"/>
        </w:rPr>
        <w:t xml:space="preserve">měkkých </w:t>
      </w:r>
      <w:r w:rsidRPr="008F47A1">
        <w:rPr>
          <w:szCs w:val="22"/>
          <w:lang w:val="cs-CZ"/>
        </w:rPr>
        <w:t xml:space="preserve">tobolek, než je předepsáno, přestaňte </w:t>
      </w:r>
      <w:r w:rsidR="009B6571" w:rsidRPr="008F47A1">
        <w:rPr>
          <w:szCs w:val="22"/>
          <w:lang w:val="cs-CZ"/>
        </w:rPr>
        <w:t xml:space="preserve">Xtandi </w:t>
      </w:r>
      <w:r w:rsidRPr="008F47A1">
        <w:rPr>
          <w:szCs w:val="22"/>
          <w:lang w:val="cs-CZ"/>
        </w:rPr>
        <w:t>užívat a kontaktujte svého lékaře. Můžete mít zvýšené riziko epileptického záchvatu nebo jiných nežádoucích účinků.</w:t>
      </w:r>
    </w:p>
    <w:p w14:paraId="3535FDA9" w14:textId="77777777" w:rsidR="00AF3A83" w:rsidRPr="008F47A1" w:rsidRDefault="00AF3A83" w:rsidP="00AF3A83">
      <w:pPr>
        <w:numPr>
          <w:ilvl w:val="12"/>
          <w:numId w:val="0"/>
        </w:numPr>
        <w:tabs>
          <w:tab w:val="clear" w:pos="567"/>
        </w:tabs>
        <w:spacing w:line="240" w:lineRule="auto"/>
        <w:ind w:right="-2"/>
        <w:outlineLvl w:val="0"/>
        <w:rPr>
          <w:szCs w:val="22"/>
          <w:lang w:val="cs-CZ"/>
        </w:rPr>
      </w:pPr>
    </w:p>
    <w:p w14:paraId="7350FFAD" w14:textId="1AC3F172" w:rsidR="00AF3A83" w:rsidRPr="008F47A1" w:rsidRDefault="00AF3A83" w:rsidP="00AF3A83">
      <w:pPr>
        <w:numPr>
          <w:ilvl w:val="12"/>
          <w:numId w:val="0"/>
        </w:numPr>
        <w:tabs>
          <w:tab w:val="clear" w:pos="567"/>
        </w:tabs>
        <w:spacing w:line="240" w:lineRule="auto"/>
        <w:ind w:right="-2"/>
        <w:outlineLvl w:val="0"/>
        <w:rPr>
          <w:szCs w:val="22"/>
          <w:lang w:val="cs-CZ"/>
        </w:rPr>
      </w:pPr>
      <w:r w:rsidRPr="008F47A1">
        <w:rPr>
          <w:b/>
          <w:szCs w:val="22"/>
          <w:lang w:val="cs-CZ"/>
        </w:rPr>
        <w:t>Jestliže jste zapomněl užít Xtandi</w:t>
      </w:r>
    </w:p>
    <w:p w14:paraId="056D9466" w14:textId="6A127595" w:rsidR="00AF3A83" w:rsidRPr="008F47A1" w:rsidRDefault="00AF3A83" w:rsidP="00AF3A83">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Pr="008F47A1">
        <w:rPr>
          <w:rFonts w:eastAsia="MS Mincho"/>
          <w:szCs w:val="22"/>
          <w:lang w:val="cs-CZ" w:eastAsia="ja-JP"/>
        </w:rPr>
        <w:tab/>
        <w:t>Jestliže jste zapomněl užít Xtandi v obvyklou dobu, vezměte si obvyklou dávku, jakmile si vzpomenete.</w:t>
      </w:r>
    </w:p>
    <w:p w14:paraId="57E2CCF8" w14:textId="6135C6CB" w:rsidR="00AF3A83" w:rsidRPr="008F47A1" w:rsidRDefault="00AF3A83" w:rsidP="00AF3A83">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Pr="008F47A1">
        <w:rPr>
          <w:rFonts w:eastAsia="MS Mincho"/>
          <w:szCs w:val="22"/>
          <w:lang w:val="cs-CZ" w:eastAsia="ja-JP"/>
        </w:rPr>
        <w:tab/>
        <w:t>Jestliže jste zapomněl užít Xtandi celý den, vezměte si obvyklou dávku následující den.</w:t>
      </w:r>
    </w:p>
    <w:p w14:paraId="32DE1D9C" w14:textId="671848A3" w:rsidR="00AF3A83" w:rsidRPr="008F47A1" w:rsidRDefault="00AF3A83" w:rsidP="00AF3A83">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Pr="008F47A1">
        <w:rPr>
          <w:rFonts w:eastAsia="MS Mincho"/>
          <w:szCs w:val="22"/>
          <w:lang w:val="cs-CZ" w:eastAsia="ja-JP"/>
        </w:rPr>
        <w:tab/>
        <w:t>Jestliže jste zapomněl užít Xtandi déle než jeden den, ihned to sdělte svému lékaři.</w:t>
      </w:r>
    </w:p>
    <w:p w14:paraId="0E22C982" w14:textId="77777777" w:rsidR="00AF3A83" w:rsidRPr="008F47A1" w:rsidRDefault="00AF3A83" w:rsidP="00AF3A83">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Pr="008F47A1">
        <w:rPr>
          <w:rFonts w:eastAsia="MS Mincho"/>
          <w:szCs w:val="22"/>
          <w:lang w:val="cs-CZ" w:eastAsia="ja-JP"/>
        </w:rPr>
        <w:tab/>
      </w:r>
      <w:r w:rsidRPr="008F47A1">
        <w:rPr>
          <w:rFonts w:eastAsia="MS Mincho"/>
          <w:b/>
          <w:szCs w:val="22"/>
          <w:lang w:val="cs-CZ" w:eastAsia="ja-JP"/>
        </w:rPr>
        <w:t>Nezdvojnásobujte následující dávku</w:t>
      </w:r>
      <w:r w:rsidRPr="008F47A1">
        <w:rPr>
          <w:rFonts w:eastAsia="MS Mincho"/>
          <w:szCs w:val="22"/>
          <w:lang w:val="cs-CZ" w:eastAsia="ja-JP"/>
        </w:rPr>
        <w:t>, abyste nahradil vynechanou dávku.</w:t>
      </w:r>
    </w:p>
    <w:p w14:paraId="67993FEA" w14:textId="77777777" w:rsidR="00AF3A83" w:rsidRPr="008F47A1" w:rsidRDefault="00AF3A83" w:rsidP="00AF3A83">
      <w:pPr>
        <w:numPr>
          <w:ilvl w:val="12"/>
          <w:numId w:val="0"/>
        </w:numPr>
        <w:tabs>
          <w:tab w:val="clear" w:pos="567"/>
        </w:tabs>
        <w:spacing w:line="240" w:lineRule="auto"/>
        <w:ind w:right="-2"/>
        <w:rPr>
          <w:szCs w:val="22"/>
          <w:lang w:val="cs-CZ"/>
        </w:rPr>
      </w:pPr>
    </w:p>
    <w:p w14:paraId="7D35DCFB" w14:textId="29A78ED3" w:rsidR="00AF3A83" w:rsidRPr="008F47A1" w:rsidRDefault="00AF3A83" w:rsidP="00AF3A83">
      <w:pPr>
        <w:numPr>
          <w:ilvl w:val="12"/>
          <w:numId w:val="0"/>
        </w:numPr>
        <w:tabs>
          <w:tab w:val="clear" w:pos="567"/>
        </w:tabs>
        <w:spacing w:line="240" w:lineRule="auto"/>
        <w:ind w:right="-2"/>
        <w:outlineLvl w:val="0"/>
        <w:rPr>
          <w:b/>
          <w:szCs w:val="22"/>
          <w:lang w:val="cs-CZ"/>
        </w:rPr>
      </w:pPr>
      <w:r w:rsidRPr="008F47A1">
        <w:rPr>
          <w:b/>
          <w:szCs w:val="22"/>
          <w:lang w:val="cs-CZ"/>
        </w:rPr>
        <w:t>Jestliže jste přestal užívat Xtandi</w:t>
      </w:r>
    </w:p>
    <w:p w14:paraId="166B7562"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Nepřestávejte užívat tento přípravek, dokud Vám to lékař neřekne.</w:t>
      </w:r>
    </w:p>
    <w:p w14:paraId="3382EF2B" w14:textId="77777777" w:rsidR="00AF3A83" w:rsidRPr="00F4674E" w:rsidRDefault="00AF3A83" w:rsidP="00AF3A83">
      <w:pPr>
        <w:widowControl w:val="0"/>
        <w:tabs>
          <w:tab w:val="clear" w:pos="567"/>
        </w:tabs>
        <w:autoSpaceDE w:val="0"/>
        <w:autoSpaceDN w:val="0"/>
        <w:adjustRightInd w:val="0"/>
        <w:spacing w:line="240" w:lineRule="auto"/>
        <w:rPr>
          <w:rFonts w:eastAsia="MS Mincho"/>
          <w:szCs w:val="22"/>
          <w:lang w:val="cs-CZ" w:eastAsia="ja-JP"/>
        </w:rPr>
      </w:pPr>
    </w:p>
    <w:p w14:paraId="7271DD22" w14:textId="39868287" w:rsidR="00302036" w:rsidRPr="00120657" w:rsidRDefault="00302036" w:rsidP="00302036">
      <w:pPr>
        <w:pStyle w:val="00Paragraph"/>
        <w:spacing w:before="0" w:after="0" w:line="240" w:lineRule="auto"/>
        <w:rPr>
          <w:b/>
          <w:sz w:val="22"/>
          <w:szCs w:val="22"/>
          <w:lang w:val="cs-CZ"/>
        </w:rPr>
      </w:pPr>
      <w:r w:rsidRPr="00120657">
        <w:rPr>
          <w:b/>
          <w:sz w:val="22"/>
          <w:szCs w:val="22"/>
          <w:lang w:val="cs-CZ"/>
        </w:rPr>
        <w:t>Jestliže máte potíže s polykáním velkých tobolek nebo jste měl(a) dysfagii</w:t>
      </w:r>
    </w:p>
    <w:p w14:paraId="5F93D208" w14:textId="12AADE7C" w:rsidR="00302036" w:rsidRPr="00F4674E" w:rsidRDefault="00821D26" w:rsidP="00821D26">
      <w:pPr>
        <w:tabs>
          <w:tab w:val="clear" w:pos="567"/>
        </w:tabs>
        <w:autoSpaceDE w:val="0"/>
        <w:autoSpaceDN w:val="0"/>
        <w:adjustRightInd w:val="0"/>
        <w:spacing w:line="240" w:lineRule="auto"/>
        <w:rPr>
          <w:bCs/>
          <w:szCs w:val="22"/>
          <w:lang w:val="cs-CZ"/>
        </w:rPr>
      </w:pPr>
      <w:r w:rsidRPr="00F4674E">
        <w:rPr>
          <w:bCs/>
          <w:szCs w:val="22"/>
          <w:lang w:val="cs-CZ"/>
        </w:rPr>
        <w:t>Tobolky</w:t>
      </w:r>
      <w:r w:rsidR="00302036" w:rsidRPr="00F4674E">
        <w:rPr>
          <w:bCs/>
          <w:szCs w:val="22"/>
          <w:lang w:val="cs-CZ"/>
        </w:rPr>
        <w:t xml:space="preserve"> enzalutamid</w:t>
      </w:r>
      <w:r w:rsidRPr="00F4674E">
        <w:rPr>
          <w:bCs/>
          <w:szCs w:val="22"/>
          <w:lang w:val="cs-CZ"/>
        </w:rPr>
        <w:t>u</w:t>
      </w:r>
      <w:r w:rsidR="00302036" w:rsidRPr="00F4674E">
        <w:rPr>
          <w:bCs/>
          <w:szCs w:val="22"/>
          <w:lang w:val="cs-CZ"/>
        </w:rPr>
        <w:t xml:space="preserve"> nejsou vhodné pr</w:t>
      </w:r>
      <w:r w:rsidRPr="00F4674E">
        <w:rPr>
          <w:bCs/>
          <w:szCs w:val="22"/>
          <w:lang w:val="cs-CZ"/>
        </w:rPr>
        <w:t>o pacienty, kteří mají potíže s </w:t>
      </w:r>
      <w:r w:rsidR="00302036" w:rsidRPr="00F4674E">
        <w:rPr>
          <w:bCs/>
          <w:szCs w:val="22"/>
          <w:lang w:val="cs-CZ"/>
        </w:rPr>
        <w:t xml:space="preserve">polykáním velkých </w:t>
      </w:r>
      <w:r w:rsidRPr="00F4674E">
        <w:rPr>
          <w:bCs/>
          <w:szCs w:val="22"/>
          <w:lang w:val="cs-CZ"/>
        </w:rPr>
        <w:t>tobolek a pro pacienty s dysfagií</w:t>
      </w:r>
      <w:r w:rsidR="00302036" w:rsidRPr="00F4674E">
        <w:rPr>
          <w:bCs/>
          <w:szCs w:val="22"/>
          <w:lang w:val="cs-CZ"/>
        </w:rPr>
        <w:t>. Doporučuj</w:t>
      </w:r>
      <w:r w:rsidRPr="00F4674E">
        <w:rPr>
          <w:bCs/>
          <w:szCs w:val="22"/>
          <w:lang w:val="cs-CZ"/>
        </w:rPr>
        <w:t>e se místo nich užívat tablety enzalutamidu</w:t>
      </w:r>
      <w:r w:rsidR="00302036" w:rsidRPr="00F4674E">
        <w:rPr>
          <w:bCs/>
          <w:szCs w:val="22"/>
          <w:lang w:val="cs-CZ"/>
        </w:rPr>
        <w:t>.</w:t>
      </w:r>
    </w:p>
    <w:p w14:paraId="56DAD05F" w14:textId="77777777" w:rsidR="00302036" w:rsidRPr="00F4674E" w:rsidRDefault="00302036" w:rsidP="00821D26">
      <w:pPr>
        <w:tabs>
          <w:tab w:val="clear" w:pos="567"/>
        </w:tabs>
        <w:autoSpaceDE w:val="0"/>
        <w:autoSpaceDN w:val="0"/>
        <w:adjustRightInd w:val="0"/>
        <w:spacing w:line="240" w:lineRule="auto"/>
        <w:rPr>
          <w:bCs/>
          <w:szCs w:val="22"/>
          <w:lang w:val="cs-CZ"/>
        </w:rPr>
      </w:pPr>
    </w:p>
    <w:p w14:paraId="11BFEE8B" w14:textId="63D36218" w:rsidR="00CD4C46" w:rsidRPr="00F4674E" w:rsidRDefault="00CD4C46" w:rsidP="00CD4C46">
      <w:pPr>
        <w:pStyle w:val="00Paragraph"/>
        <w:spacing w:before="0" w:after="0" w:line="240" w:lineRule="auto"/>
        <w:rPr>
          <w:sz w:val="22"/>
          <w:szCs w:val="22"/>
          <w:lang w:val="cs-CZ"/>
        </w:rPr>
      </w:pPr>
      <w:r w:rsidRPr="00120657">
        <w:rPr>
          <w:rFonts w:eastAsia="Times New Roman"/>
          <w:sz w:val="22"/>
          <w:szCs w:val="22"/>
          <w:lang w:val="cs-CZ" w:eastAsia="cs-CZ"/>
        </w:rPr>
        <w:t>Pokud máte potíže s </w:t>
      </w:r>
      <w:r w:rsidRPr="00F4674E">
        <w:rPr>
          <w:rFonts w:eastAsia="Times New Roman"/>
          <w:sz w:val="22"/>
          <w:szCs w:val="22"/>
          <w:lang w:val="cs-CZ" w:eastAsia="cs-CZ"/>
        </w:rPr>
        <w:t xml:space="preserve">polykáním velkých </w:t>
      </w:r>
      <w:r w:rsidRPr="00120657">
        <w:rPr>
          <w:rFonts w:eastAsia="Times New Roman"/>
          <w:sz w:val="22"/>
          <w:szCs w:val="22"/>
          <w:lang w:val="cs-CZ" w:eastAsia="cs-CZ"/>
        </w:rPr>
        <w:t xml:space="preserve">tobolek nebo jste v minulosti měl(a) dysfagii, můžete mít potíže spolknout tobolky přípravku Xtandi a hrozí riziko dušení. </w:t>
      </w:r>
      <w:r w:rsidR="00C5445D">
        <w:rPr>
          <w:rFonts w:eastAsia="Times New Roman"/>
          <w:sz w:val="22"/>
          <w:szCs w:val="22"/>
          <w:lang w:val="cs-CZ" w:eastAsia="cs-CZ"/>
        </w:rPr>
        <w:t>Alternativou</w:t>
      </w:r>
      <w:r w:rsidRPr="00120657">
        <w:rPr>
          <w:rFonts w:eastAsia="Times New Roman"/>
          <w:sz w:val="22"/>
          <w:szCs w:val="22"/>
          <w:lang w:val="cs-CZ" w:eastAsia="cs-CZ"/>
        </w:rPr>
        <w:t xml:space="preserve"> může být užívání tablet přípravku Xtandi. Zeptejte se svého lékaře.</w:t>
      </w:r>
    </w:p>
    <w:p w14:paraId="43AA2C4A" w14:textId="77777777" w:rsidR="00302036" w:rsidRPr="008F47A1" w:rsidRDefault="00302036" w:rsidP="00AF3A83">
      <w:pPr>
        <w:widowControl w:val="0"/>
        <w:tabs>
          <w:tab w:val="clear" w:pos="567"/>
        </w:tabs>
        <w:autoSpaceDE w:val="0"/>
        <w:autoSpaceDN w:val="0"/>
        <w:adjustRightInd w:val="0"/>
        <w:spacing w:line="240" w:lineRule="auto"/>
        <w:rPr>
          <w:rFonts w:eastAsia="MS Mincho"/>
          <w:szCs w:val="22"/>
          <w:lang w:val="cs-CZ" w:eastAsia="ja-JP"/>
        </w:rPr>
      </w:pPr>
    </w:p>
    <w:p w14:paraId="411E11CC"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Máte-li jakékoli další otázky týkající se užívání tohoto přípravku, zeptejte se svého lékaře.</w:t>
      </w:r>
    </w:p>
    <w:p w14:paraId="399D9C65" w14:textId="77777777" w:rsidR="00AF3A83" w:rsidRPr="008F47A1" w:rsidRDefault="00AF3A83" w:rsidP="00AF3A83">
      <w:pPr>
        <w:numPr>
          <w:ilvl w:val="12"/>
          <w:numId w:val="0"/>
        </w:numPr>
        <w:tabs>
          <w:tab w:val="clear" w:pos="567"/>
        </w:tabs>
        <w:spacing w:line="240" w:lineRule="auto"/>
        <w:rPr>
          <w:szCs w:val="22"/>
          <w:lang w:val="cs-CZ"/>
        </w:rPr>
      </w:pPr>
    </w:p>
    <w:p w14:paraId="6E85ADFF" w14:textId="77777777" w:rsidR="00AF3A83" w:rsidRPr="008F47A1" w:rsidRDefault="00AF3A83" w:rsidP="00AF3A83">
      <w:pPr>
        <w:numPr>
          <w:ilvl w:val="12"/>
          <w:numId w:val="0"/>
        </w:numPr>
        <w:tabs>
          <w:tab w:val="clear" w:pos="567"/>
        </w:tabs>
        <w:spacing w:line="240" w:lineRule="auto"/>
        <w:rPr>
          <w:szCs w:val="22"/>
          <w:lang w:val="cs-CZ"/>
        </w:rPr>
      </w:pPr>
    </w:p>
    <w:p w14:paraId="197111A4" w14:textId="77777777" w:rsidR="00AF3A83" w:rsidRPr="008F47A1" w:rsidRDefault="00AF3A83" w:rsidP="00AF3A83">
      <w:pPr>
        <w:keepNext/>
        <w:numPr>
          <w:ilvl w:val="12"/>
          <w:numId w:val="0"/>
        </w:numPr>
        <w:tabs>
          <w:tab w:val="clear" w:pos="567"/>
        </w:tabs>
        <w:spacing w:line="240" w:lineRule="auto"/>
        <w:ind w:left="567" w:right="-2" w:hanging="567"/>
        <w:rPr>
          <w:szCs w:val="22"/>
          <w:lang w:val="cs-CZ"/>
        </w:rPr>
      </w:pPr>
      <w:r w:rsidRPr="008F47A1">
        <w:rPr>
          <w:b/>
          <w:szCs w:val="22"/>
          <w:lang w:val="cs-CZ"/>
        </w:rPr>
        <w:t>4.</w:t>
      </w:r>
      <w:r w:rsidRPr="008F47A1">
        <w:rPr>
          <w:b/>
          <w:szCs w:val="22"/>
          <w:lang w:val="cs-CZ"/>
        </w:rPr>
        <w:tab/>
        <w:t>Možné nežádoucí účinky</w:t>
      </w:r>
    </w:p>
    <w:p w14:paraId="21BE79C0" w14:textId="77777777" w:rsidR="00AF3A83" w:rsidRPr="008F47A1" w:rsidRDefault="00AF3A83" w:rsidP="00AF3A83">
      <w:pPr>
        <w:keepNext/>
        <w:numPr>
          <w:ilvl w:val="12"/>
          <w:numId w:val="0"/>
        </w:numPr>
        <w:tabs>
          <w:tab w:val="clear" w:pos="567"/>
        </w:tabs>
        <w:spacing w:line="240" w:lineRule="auto"/>
        <w:rPr>
          <w:szCs w:val="22"/>
          <w:lang w:val="cs-CZ"/>
        </w:rPr>
      </w:pPr>
    </w:p>
    <w:p w14:paraId="235184EE" w14:textId="1C1F06ED" w:rsidR="00AF3A83" w:rsidRPr="008F47A1" w:rsidRDefault="00AF3A83" w:rsidP="00AF3A83">
      <w:pPr>
        <w:keepNext/>
        <w:numPr>
          <w:ilvl w:val="12"/>
          <w:numId w:val="0"/>
        </w:numPr>
        <w:tabs>
          <w:tab w:val="clear" w:pos="567"/>
        </w:tabs>
        <w:spacing w:line="240" w:lineRule="auto"/>
        <w:ind w:right="-29"/>
        <w:rPr>
          <w:szCs w:val="22"/>
          <w:lang w:val="cs-CZ"/>
        </w:rPr>
      </w:pPr>
      <w:r w:rsidRPr="008F47A1">
        <w:rPr>
          <w:szCs w:val="22"/>
          <w:lang w:val="cs-CZ"/>
        </w:rPr>
        <w:t>Podobně jako všechny léky může mít i tento přípravek nežádoucí účinky, které se ale nemusí vyskytnout u</w:t>
      </w:r>
      <w:r w:rsidR="00060887" w:rsidRPr="008F47A1">
        <w:rPr>
          <w:szCs w:val="22"/>
          <w:lang w:val="cs-CZ"/>
        </w:rPr>
        <w:t> </w:t>
      </w:r>
      <w:r w:rsidRPr="008F47A1">
        <w:rPr>
          <w:szCs w:val="22"/>
          <w:lang w:val="cs-CZ"/>
        </w:rPr>
        <w:t>každého.</w:t>
      </w:r>
    </w:p>
    <w:p w14:paraId="0965718F" w14:textId="77777777" w:rsidR="00AF3A83" w:rsidRPr="008F47A1" w:rsidRDefault="00AF3A83" w:rsidP="00AF3A83">
      <w:pPr>
        <w:numPr>
          <w:ilvl w:val="12"/>
          <w:numId w:val="0"/>
        </w:numPr>
        <w:tabs>
          <w:tab w:val="clear" w:pos="567"/>
        </w:tabs>
        <w:spacing w:line="240" w:lineRule="auto"/>
        <w:ind w:right="-29"/>
        <w:rPr>
          <w:szCs w:val="22"/>
          <w:lang w:val="cs-CZ"/>
        </w:rPr>
      </w:pPr>
    </w:p>
    <w:p w14:paraId="13C23F49" w14:textId="77777777" w:rsidR="00AF3A83" w:rsidRPr="008F47A1" w:rsidRDefault="00AF3A83" w:rsidP="00400D6F">
      <w:pPr>
        <w:keepNext/>
        <w:tabs>
          <w:tab w:val="clear" w:pos="567"/>
        </w:tabs>
        <w:autoSpaceDE w:val="0"/>
        <w:autoSpaceDN w:val="0"/>
        <w:adjustRightInd w:val="0"/>
        <w:spacing w:line="240" w:lineRule="auto"/>
        <w:rPr>
          <w:b/>
          <w:szCs w:val="22"/>
          <w:lang w:val="cs-CZ"/>
        </w:rPr>
      </w:pPr>
      <w:r w:rsidRPr="008F47A1">
        <w:rPr>
          <w:b/>
          <w:szCs w:val="22"/>
          <w:lang w:val="cs-CZ"/>
        </w:rPr>
        <w:t>Epileptické záchvaty</w:t>
      </w:r>
    </w:p>
    <w:p w14:paraId="1E02A02C" w14:textId="2C09C002"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Epileptické záchvaty byly hlášeny u</w:t>
      </w:r>
      <w:r w:rsidR="00060887" w:rsidRPr="008F47A1">
        <w:rPr>
          <w:szCs w:val="22"/>
          <w:lang w:val="cs-CZ"/>
        </w:rPr>
        <w:t> </w:t>
      </w:r>
      <w:r w:rsidR="00846580">
        <w:rPr>
          <w:szCs w:val="22"/>
          <w:lang w:val="cs-CZ"/>
        </w:rPr>
        <w:t>6</w:t>
      </w:r>
      <w:r w:rsidRPr="008F47A1">
        <w:rPr>
          <w:szCs w:val="22"/>
          <w:lang w:val="cs-CZ"/>
        </w:rPr>
        <w:t xml:space="preserve"> z</w:t>
      </w:r>
      <w:r w:rsidR="00C47802">
        <w:rPr>
          <w:szCs w:val="22"/>
          <w:lang w:val="cs-CZ"/>
        </w:rPr>
        <w:t> </w:t>
      </w:r>
      <w:r w:rsidRPr="008F47A1">
        <w:rPr>
          <w:szCs w:val="22"/>
          <w:lang w:val="cs-CZ"/>
        </w:rPr>
        <w:t>1</w:t>
      </w:r>
      <w:r w:rsidR="00C47802">
        <w:rPr>
          <w:szCs w:val="22"/>
          <w:lang w:val="cs-CZ"/>
        </w:rPr>
        <w:t xml:space="preserve"> </w:t>
      </w:r>
      <w:r w:rsidRPr="008F47A1">
        <w:rPr>
          <w:szCs w:val="22"/>
          <w:lang w:val="cs-CZ"/>
        </w:rPr>
        <w:t>000 </w:t>
      </w:r>
      <w:r w:rsidR="005D7E63" w:rsidRPr="008F47A1">
        <w:rPr>
          <w:szCs w:val="22"/>
          <w:lang w:val="cs-CZ"/>
        </w:rPr>
        <w:t>osob</w:t>
      </w:r>
      <w:r w:rsidRPr="008F47A1">
        <w:rPr>
          <w:szCs w:val="22"/>
          <w:lang w:val="cs-CZ"/>
        </w:rPr>
        <w:t xml:space="preserve"> užívajících Xtandi a u</w:t>
      </w:r>
      <w:r w:rsidR="00060887" w:rsidRPr="008F47A1">
        <w:rPr>
          <w:szCs w:val="22"/>
          <w:lang w:val="cs-CZ"/>
        </w:rPr>
        <w:t> </w:t>
      </w:r>
      <w:r w:rsidRPr="008F47A1">
        <w:rPr>
          <w:szCs w:val="22"/>
          <w:lang w:val="cs-CZ"/>
        </w:rPr>
        <w:t xml:space="preserve">méně než </w:t>
      </w:r>
      <w:r w:rsidR="005935A6">
        <w:rPr>
          <w:szCs w:val="22"/>
          <w:lang w:val="cs-CZ"/>
        </w:rPr>
        <w:t>3 </w:t>
      </w:r>
      <w:r w:rsidRPr="008F47A1">
        <w:rPr>
          <w:szCs w:val="22"/>
          <w:lang w:val="cs-CZ"/>
        </w:rPr>
        <w:t>z</w:t>
      </w:r>
      <w:r w:rsidR="00C47802">
        <w:rPr>
          <w:szCs w:val="22"/>
          <w:lang w:val="cs-CZ"/>
        </w:rPr>
        <w:t> </w:t>
      </w:r>
      <w:r w:rsidRPr="008F47A1">
        <w:rPr>
          <w:szCs w:val="22"/>
          <w:lang w:val="cs-CZ"/>
        </w:rPr>
        <w:t>1</w:t>
      </w:r>
      <w:r w:rsidR="00C47802">
        <w:rPr>
          <w:szCs w:val="22"/>
          <w:lang w:val="cs-CZ"/>
        </w:rPr>
        <w:t xml:space="preserve"> </w:t>
      </w:r>
      <w:r w:rsidRPr="008F47A1">
        <w:rPr>
          <w:szCs w:val="22"/>
          <w:lang w:val="cs-CZ"/>
        </w:rPr>
        <w:t>000</w:t>
      </w:r>
      <w:r w:rsidR="00060887" w:rsidRPr="008F47A1">
        <w:rPr>
          <w:szCs w:val="22"/>
          <w:lang w:val="cs-CZ"/>
        </w:rPr>
        <w:t> </w:t>
      </w:r>
      <w:r w:rsidR="005D7E63" w:rsidRPr="008F47A1">
        <w:rPr>
          <w:szCs w:val="22"/>
          <w:lang w:val="cs-CZ"/>
        </w:rPr>
        <w:t>osob</w:t>
      </w:r>
      <w:r w:rsidRPr="008F47A1">
        <w:rPr>
          <w:szCs w:val="22"/>
          <w:lang w:val="cs-CZ"/>
        </w:rPr>
        <w:t xml:space="preserve"> užívajících placebo.</w:t>
      </w:r>
    </w:p>
    <w:p w14:paraId="65C78ADA" w14:textId="77777777" w:rsidR="005D7E63" w:rsidRPr="008F47A1" w:rsidRDefault="005D7E63" w:rsidP="00AF3A83">
      <w:pPr>
        <w:tabs>
          <w:tab w:val="clear" w:pos="567"/>
        </w:tabs>
        <w:autoSpaceDE w:val="0"/>
        <w:autoSpaceDN w:val="0"/>
        <w:adjustRightInd w:val="0"/>
        <w:spacing w:line="240" w:lineRule="auto"/>
        <w:rPr>
          <w:szCs w:val="22"/>
          <w:lang w:val="cs-CZ"/>
        </w:rPr>
      </w:pPr>
    </w:p>
    <w:p w14:paraId="3326C95A" w14:textId="06E802F4"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lastRenderedPageBreak/>
        <w:t>Epileptické záchvaty jsou pravděpodobnější, pokud užijete větší než doporučenou dávku tohoto přípravku, pokud užíváte určité jiné léky, nebo je-li u</w:t>
      </w:r>
      <w:r w:rsidR="009B6571" w:rsidRPr="008F47A1">
        <w:rPr>
          <w:szCs w:val="22"/>
          <w:lang w:val="cs-CZ"/>
        </w:rPr>
        <w:t> </w:t>
      </w:r>
      <w:r w:rsidRPr="008F47A1">
        <w:rPr>
          <w:szCs w:val="22"/>
          <w:lang w:val="cs-CZ"/>
        </w:rPr>
        <w:t>Vás vyšší než obvyklé riziko záchvatů</w:t>
      </w:r>
      <w:r w:rsidR="00060887" w:rsidRPr="008F47A1">
        <w:rPr>
          <w:szCs w:val="22"/>
          <w:lang w:val="cs-CZ"/>
        </w:rPr>
        <w:t>.</w:t>
      </w:r>
    </w:p>
    <w:p w14:paraId="72075AB5" w14:textId="77777777" w:rsidR="00AF3A83" w:rsidRPr="008F47A1" w:rsidRDefault="00AF3A83" w:rsidP="00AF3A83">
      <w:pPr>
        <w:tabs>
          <w:tab w:val="clear" w:pos="567"/>
        </w:tabs>
        <w:autoSpaceDE w:val="0"/>
        <w:autoSpaceDN w:val="0"/>
        <w:adjustRightInd w:val="0"/>
        <w:spacing w:line="240" w:lineRule="auto"/>
        <w:rPr>
          <w:szCs w:val="22"/>
          <w:lang w:val="cs-CZ"/>
        </w:rPr>
      </w:pPr>
    </w:p>
    <w:p w14:paraId="1F2FC9DE" w14:textId="26771686" w:rsidR="00AF3A83" w:rsidRPr="008F47A1" w:rsidRDefault="00AF3A83" w:rsidP="00AF3A83">
      <w:pPr>
        <w:tabs>
          <w:tab w:val="clear" w:pos="567"/>
        </w:tabs>
        <w:autoSpaceDE w:val="0"/>
        <w:autoSpaceDN w:val="0"/>
        <w:adjustRightInd w:val="0"/>
        <w:spacing w:line="240" w:lineRule="auto"/>
        <w:rPr>
          <w:szCs w:val="22"/>
          <w:lang w:val="cs-CZ"/>
        </w:rPr>
      </w:pPr>
      <w:r w:rsidRPr="008F47A1">
        <w:rPr>
          <w:b/>
          <w:szCs w:val="22"/>
          <w:lang w:val="cs-CZ"/>
        </w:rPr>
        <w:t>Pokud máte epileptický záchvat</w:t>
      </w:r>
      <w:r w:rsidRPr="008F47A1">
        <w:rPr>
          <w:szCs w:val="22"/>
          <w:lang w:val="cs-CZ"/>
        </w:rPr>
        <w:t xml:space="preserve">, co nejdříve navštivte svého lékaře. </w:t>
      </w:r>
      <w:r w:rsidR="00EB52FB" w:rsidRPr="008F47A1">
        <w:rPr>
          <w:szCs w:val="22"/>
          <w:lang w:val="cs-CZ"/>
        </w:rPr>
        <w:t>Váš lékař může rozhodnout, abyste přestal užívat Xt</w:t>
      </w:r>
      <w:r w:rsidR="008E5FF2" w:rsidRPr="008F47A1">
        <w:rPr>
          <w:szCs w:val="22"/>
          <w:lang w:val="cs-CZ"/>
        </w:rPr>
        <w:t>a</w:t>
      </w:r>
      <w:r w:rsidR="00EB52FB" w:rsidRPr="008F47A1">
        <w:rPr>
          <w:szCs w:val="22"/>
          <w:lang w:val="cs-CZ"/>
        </w:rPr>
        <w:t>ndi.</w:t>
      </w:r>
    </w:p>
    <w:p w14:paraId="076003B9" w14:textId="77777777" w:rsidR="00AF3A83" w:rsidRPr="008F47A1" w:rsidRDefault="00AF3A83" w:rsidP="00AF3A83">
      <w:pPr>
        <w:widowControl w:val="0"/>
        <w:tabs>
          <w:tab w:val="clear" w:pos="567"/>
        </w:tabs>
        <w:autoSpaceDE w:val="0"/>
        <w:autoSpaceDN w:val="0"/>
        <w:adjustRightInd w:val="0"/>
        <w:spacing w:line="240" w:lineRule="auto"/>
        <w:rPr>
          <w:rFonts w:eastAsia="MS Mincho"/>
          <w:b/>
          <w:bCs/>
          <w:szCs w:val="22"/>
          <w:lang w:val="cs-CZ" w:eastAsia="ja-JP"/>
        </w:rPr>
      </w:pPr>
    </w:p>
    <w:p w14:paraId="097B7AEB" w14:textId="77777777" w:rsidR="00AF3A83" w:rsidRPr="008F47A1" w:rsidRDefault="00AF3A83" w:rsidP="00AF3A83">
      <w:pPr>
        <w:widowControl w:val="0"/>
        <w:tabs>
          <w:tab w:val="clear" w:pos="567"/>
        </w:tabs>
        <w:autoSpaceDE w:val="0"/>
        <w:autoSpaceDN w:val="0"/>
        <w:adjustRightInd w:val="0"/>
        <w:spacing w:line="240" w:lineRule="auto"/>
        <w:rPr>
          <w:rFonts w:eastAsia="MS Mincho"/>
          <w:b/>
          <w:szCs w:val="22"/>
          <w:lang w:val="cs-CZ" w:eastAsia="ja-JP"/>
        </w:rPr>
      </w:pPr>
      <w:r w:rsidRPr="008F47A1">
        <w:rPr>
          <w:rFonts w:eastAsia="MS Mincho"/>
          <w:b/>
          <w:szCs w:val="22"/>
          <w:lang w:val="cs-CZ" w:eastAsia="ja-JP"/>
        </w:rPr>
        <w:t>Syndrom posteriorní reverzibilní encefalopatie (PRES)</w:t>
      </w:r>
    </w:p>
    <w:p w14:paraId="55139C34" w14:textId="52AC6E0B" w:rsidR="00C47802" w:rsidRDefault="00AF3A83" w:rsidP="00AF3A83">
      <w:pPr>
        <w:tabs>
          <w:tab w:val="clear" w:pos="567"/>
        </w:tabs>
        <w:autoSpaceDE w:val="0"/>
        <w:autoSpaceDN w:val="0"/>
        <w:adjustRightInd w:val="0"/>
        <w:spacing w:line="240" w:lineRule="auto"/>
        <w:rPr>
          <w:szCs w:val="22"/>
          <w:lang w:val="cs-CZ"/>
        </w:rPr>
      </w:pPr>
      <w:r w:rsidRPr="008F47A1">
        <w:rPr>
          <w:szCs w:val="22"/>
          <w:lang w:val="cs-CZ"/>
        </w:rPr>
        <w:t>Vzácně došlo u</w:t>
      </w:r>
      <w:r w:rsidR="00060887" w:rsidRPr="008F47A1">
        <w:rPr>
          <w:szCs w:val="22"/>
          <w:lang w:val="cs-CZ"/>
        </w:rPr>
        <w:t> </w:t>
      </w:r>
      <w:r w:rsidRPr="008F47A1">
        <w:rPr>
          <w:szCs w:val="22"/>
          <w:lang w:val="cs-CZ"/>
        </w:rPr>
        <w:t>pacientů léčených přípravkem Xtandi k</w:t>
      </w:r>
      <w:r w:rsidR="00060887" w:rsidRPr="008F47A1">
        <w:rPr>
          <w:szCs w:val="22"/>
          <w:lang w:val="cs-CZ"/>
        </w:rPr>
        <w:t> </w:t>
      </w:r>
      <w:r w:rsidRPr="008F47A1">
        <w:rPr>
          <w:szCs w:val="22"/>
          <w:lang w:val="cs-CZ"/>
        </w:rPr>
        <w:t>hlášení PRES (může postihnout až 1 z</w:t>
      </w:r>
      <w:r w:rsidR="00C47802">
        <w:rPr>
          <w:szCs w:val="22"/>
          <w:lang w:val="cs-CZ"/>
        </w:rPr>
        <w:t> </w:t>
      </w:r>
    </w:p>
    <w:p w14:paraId="61275160" w14:textId="437AB236"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1</w:t>
      </w:r>
      <w:r w:rsidR="00C47802">
        <w:rPr>
          <w:szCs w:val="22"/>
          <w:lang w:val="cs-CZ"/>
        </w:rPr>
        <w:t xml:space="preserve"> </w:t>
      </w:r>
      <w:r w:rsidRPr="008F47A1">
        <w:rPr>
          <w:szCs w:val="22"/>
          <w:lang w:val="cs-CZ"/>
        </w:rPr>
        <w:t>000 osob</w:t>
      </w:r>
      <w:r w:rsidRPr="008F47A1">
        <w:rPr>
          <w:b/>
          <w:szCs w:val="22"/>
          <w:lang w:val="cs-CZ"/>
        </w:rPr>
        <w:t>)</w:t>
      </w:r>
      <w:r w:rsidRPr="008F47A1">
        <w:rPr>
          <w:szCs w:val="22"/>
          <w:lang w:val="cs-CZ"/>
        </w:rPr>
        <w:t xml:space="preserve">, což je vzácný vratný stav postihující mozek. Jestliže </w:t>
      </w:r>
      <w:r w:rsidR="00091BA0" w:rsidRPr="008F47A1">
        <w:rPr>
          <w:szCs w:val="22"/>
          <w:lang w:val="cs-CZ"/>
        </w:rPr>
        <w:t xml:space="preserve">zaznamenáte </w:t>
      </w:r>
      <w:r w:rsidRPr="008F47A1">
        <w:rPr>
          <w:szCs w:val="22"/>
          <w:lang w:val="cs-CZ"/>
        </w:rPr>
        <w:t>epileptický záchvat, zhoršující se bolest hlavy, zmatenost, oslepnutí nebo jiné poruchy zraku, kontaktujte</w:t>
      </w:r>
      <w:r w:rsidR="006B367F">
        <w:rPr>
          <w:szCs w:val="22"/>
          <w:lang w:val="cs-CZ"/>
        </w:rPr>
        <w:t>,</w:t>
      </w:r>
      <w:r w:rsidRPr="008F47A1">
        <w:rPr>
          <w:szCs w:val="22"/>
          <w:lang w:val="cs-CZ"/>
        </w:rPr>
        <w:t xml:space="preserve"> prosím</w:t>
      </w:r>
      <w:r w:rsidR="006B367F">
        <w:rPr>
          <w:szCs w:val="22"/>
          <w:lang w:val="cs-CZ"/>
        </w:rPr>
        <w:t>,</w:t>
      </w:r>
      <w:r w:rsidRPr="008F47A1">
        <w:rPr>
          <w:szCs w:val="22"/>
          <w:lang w:val="cs-CZ"/>
        </w:rPr>
        <w:t xml:space="preserve"> co nejdříve svého lékaře. </w:t>
      </w:r>
    </w:p>
    <w:p w14:paraId="3C69BF12" w14:textId="77777777" w:rsidR="00AF3A83" w:rsidRPr="008F47A1" w:rsidRDefault="00AF3A83" w:rsidP="00AF3A83">
      <w:pPr>
        <w:widowControl w:val="0"/>
        <w:tabs>
          <w:tab w:val="clear" w:pos="567"/>
        </w:tabs>
        <w:autoSpaceDE w:val="0"/>
        <w:autoSpaceDN w:val="0"/>
        <w:adjustRightInd w:val="0"/>
        <w:spacing w:line="240" w:lineRule="auto"/>
        <w:rPr>
          <w:rFonts w:eastAsia="MS Mincho"/>
          <w:b/>
          <w:bCs/>
          <w:szCs w:val="22"/>
          <w:lang w:val="cs-CZ" w:eastAsia="ja-JP"/>
        </w:rPr>
      </w:pPr>
    </w:p>
    <w:p w14:paraId="3FD3DE4B" w14:textId="77777777"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Další možné nežádoucí účinky zahrnují:</w:t>
      </w:r>
    </w:p>
    <w:p w14:paraId="3E03CB66" w14:textId="77777777" w:rsidR="00AF3A83" w:rsidRPr="008F47A1" w:rsidRDefault="00AF3A83" w:rsidP="00AF3A83">
      <w:pPr>
        <w:tabs>
          <w:tab w:val="clear" w:pos="567"/>
        </w:tabs>
        <w:autoSpaceDE w:val="0"/>
        <w:autoSpaceDN w:val="0"/>
        <w:adjustRightInd w:val="0"/>
        <w:spacing w:line="240" w:lineRule="auto"/>
        <w:rPr>
          <w:szCs w:val="22"/>
          <w:lang w:val="cs-CZ"/>
        </w:rPr>
      </w:pPr>
    </w:p>
    <w:p w14:paraId="329ECDF7" w14:textId="77777777" w:rsidR="00AF3A83" w:rsidRPr="008F47A1" w:rsidRDefault="00AF3A83" w:rsidP="00AF3A83">
      <w:pPr>
        <w:tabs>
          <w:tab w:val="clear" w:pos="567"/>
        </w:tabs>
        <w:autoSpaceDE w:val="0"/>
        <w:autoSpaceDN w:val="0"/>
        <w:adjustRightInd w:val="0"/>
        <w:spacing w:line="240" w:lineRule="auto"/>
        <w:rPr>
          <w:szCs w:val="22"/>
          <w:lang w:val="cs-CZ"/>
        </w:rPr>
      </w:pPr>
      <w:r w:rsidRPr="008F47A1">
        <w:rPr>
          <w:b/>
          <w:szCs w:val="22"/>
          <w:lang w:val="cs-CZ"/>
        </w:rPr>
        <w:t xml:space="preserve">Velmi časté </w:t>
      </w:r>
      <w:r w:rsidRPr="008F47A1">
        <w:rPr>
          <w:szCs w:val="22"/>
          <w:lang w:val="cs-CZ"/>
        </w:rPr>
        <w:t>(mohou postihnout více než 1 z 10 osob)</w:t>
      </w:r>
    </w:p>
    <w:p w14:paraId="11504244" w14:textId="581A53A8" w:rsidR="00AF3A83" w:rsidRPr="008F47A1" w:rsidRDefault="00AF3A83" w:rsidP="00AF3A83">
      <w:pPr>
        <w:tabs>
          <w:tab w:val="clear" w:pos="567"/>
        </w:tabs>
        <w:autoSpaceDE w:val="0"/>
        <w:autoSpaceDN w:val="0"/>
        <w:adjustRightInd w:val="0"/>
        <w:spacing w:line="240" w:lineRule="auto"/>
        <w:ind w:left="720"/>
        <w:rPr>
          <w:szCs w:val="22"/>
          <w:lang w:val="cs-CZ"/>
        </w:rPr>
      </w:pPr>
      <w:r w:rsidRPr="008F47A1">
        <w:rPr>
          <w:szCs w:val="22"/>
          <w:lang w:val="cs-CZ"/>
        </w:rPr>
        <w:t>Únava</w:t>
      </w:r>
      <w:r w:rsidR="00C761A7" w:rsidRPr="008F47A1">
        <w:rPr>
          <w:szCs w:val="22"/>
          <w:lang w:val="cs-CZ"/>
        </w:rPr>
        <w:t>, pád</w:t>
      </w:r>
      <w:r w:rsidRPr="008F47A1">
        <w:rPr>
          <w:szCs w:val="22"/>
          <w:lang w:val="cs-CZ"/>
        </w:rPr>
        <w:t xml:space="preserve">, </w:t>
      </w:r>
      <w:r w:rsidR="00060887" w:rsidRPr="008F47A1">
        <w:rPr>
          <w:szCs w:val="22"/>
          <w:lang w:val="cs-CZ"/>
        </w:rPr>
        <w:t xml:space="preserve">zlomeniny kostí, </w:t>
      </w:r>
      <w:r w:rsidRPr="008F47A1">
        <w:rPr>
          <w:szCs w:val="22"/>
          <w:lang w:val="cs-CZ"/>
        </w:rPr>
        <w:t>návaly horka, vysoký krevní tlak</w:t>
      </w:r>
      <w:r w:rsidR="00060887" w:rsidRPr="008F47A1">
        <w:rPr>
          <w:szCs w:val="22"/>
          <w:lang w:val="cs-CZ"/>
        </w:rPr>
        <w:t>.</w:t>
      </w:r>
    </w:p>
    <w:p w14:paraId="4F0AF3C2" w14:textId="39FA0754" w:rsidR="00AF3A83" w:rsidRPr="008F47A1" w:rsidRDefault="00060887" w:rsidP="00AF3A83">
      <w:pPr>
        <w:tabs>
          <w:tab w:val="clear" w:pos="567"/>
        </w:tabs>
        <w:autoSpaceDE w:val="0"/>
        <w:autoSpaceDN w:val="0"/>
        <w:adjustRightInd w:val="0"/>
        <w:spacing w:line="240" w:lineRule="auto"/>
        <w:rPr>
          <w:szCs w:val="22"/>
          <w:lang w:val="cs-CZ"/>
        </w:rPr>
      </w:pPr>
      <w:r w:rsidRPr="008F47A1">
        <w:rPr>
          <w:szCs w:val="22"/>
          <w:lang w:val="cs-CZ"/>
        </w:rPr>
        <w:t>.</w:t>
      </w:r>
    </w:p>
    <w:p w14:paraId="72363722" w14:textId="77777777" w:rsidR="00AF3A83" w:rsidRPr="008F47A1" w:rsidRDefault="00AF3A83" w:rsidP="00AF3A83">
      <w:pPr>
        <w:tabs>
          <w:tab w:val="clear" w:pos="567"/>
        </w:tabs>
        <w:autoSpaceDE w:val="0"/>
        <w:autoSpaceDN w:val="0"/>
        <w:adjustRightInd w:val="0"/>
        <w:spacing w:line="240" w:lineRule="auto"/>
        <w:rPr>
          <w:b/>
          <w:szCs w:val="22"/>
          <w:lang w:val="cs-CZ"/>
        </w:rPr>
      </w:pPr>
      <w:r w:rsidRPr="008F47A1">
        <w:rPr>
          <w:b/>
          <w:szCs w:val="22"/>
          <w:lang w:val="cs-CZ"/>
        </w:rPr>
        <w:t xml:space="preserve">Časté </w:t>
      </w:r>
      <w:r w:rsidRPr="008F47A1">
        <w:rPr>
          <w:szCs w:val="22"/>
          <w:lang w:val="cs-CZ"/>
        </w:rPr>
        <w:t>(mohou postihnout až 1 z 10 osob)</w:t>
      </w:r>
    </w:p>
    <w:p w14:paraId="24EE1581" w14:textId="4A91DB0A" w:rsidR="00AF3A83" w:rsidRPr="008F47A1" w:rsidRDefault="00060887" w:rsidP="00AF3A83">
      <w:pPr>
        <w:tabs>
          <w:tab w:val="clear" w:pos="567"/>
        </w:tabs>
        <w:autoSpaceDE w:val="0"/>
        <w:autoSpaceDN w:val="0"/>
        <w:adjustRightInd w:val="0"/>
        <w:spacing w:line="240" w:lineRule="auto"/>
        <w:ind w:left="720"/>
        <w:rPr>
          <w:szCs w:val="22"/>
          <w:lang w:val="cs-CZ"/>
        </w:rPr>
      </w:pPr>
      <w:r w:rsidRPr="008F47A1">
        <w:rPr>
          <w:szCs w:val="22"/>
          <w:lang w:val="cs-CZ"/>
        </w:rPr>
        <w:t xml:space="preserve">Bolest hlavy, </w:t>
      </w:r>
      <w:r w:rsidR="00AF3A83" w:rsidRPr="008F47A1">
        <w:rPr>
          <w:szCs w:val="22"/>
          <w:lang w:val="cs-CZ"/>
        </w:rPr>
        <w:t>pocity úzkosti, suchá kůže, svědění, potíže se zapamatováním,</w:t>
      </w:r>
      <w:r w:rsidRPr="008F47A1">
        <w:rPr>
          <w:szCs w:val="22"/>
          <w:lang w:val="cs-CZ"/>
        </w:rPr>
        <w:t xml:space="preserve"> zúžení</w:t>
      </w:r>
      <w:r w:rsidR="000B7F85" w:rsidRPr="008F47A1">
        <w:rPr>
          <w:szCs w:val="22"/>
          <w:lang w:val="cs-CZ"/>
        </w:rPr>
        <w:t>/uzávěr</w:t>
      </w:r>
      <w:r w:rsidRPr="008F47A1">
        <w:rPr>
          <w:szCs w:val="22"/>
          <w:lang w:val="cs-CZ"/>
        </w:rPr>
        <w:t xml:space="preserve"> koronárních tepen (ischemická choroba srdeční),</w:t>
      </w:r>
      <w:r w:rsidR="00AF3A83" w:rsidRPr="008F47A1">
        <w:rPr>
          <w:szCs w:val="22"/>
          <w:lang w:val="cs-CZ"/>
        </w:rPr>
        <w:t xml:space="preserve"> zvětšení prsů u</w:t>
      </w:r>
      <w:r w:rsidRPr="008F47A1">
        <w:rPr>
          <w:szCs w:val="22"/>
          <w:lang w:val="cs-CZ"/>
        </w:rPr>
        <w:t> </w:t>
      </w:r>
      <w:r w:rsidR="00AF3A83" w:rsidRPr="008F47A1">
        <w:rPr>
          <w:szCs w:val="22"/>
          <w:lang w:val="cs-CZ"/>
        </w:rPr>
        <w:t xml:space="preserve">mužů (gynekomastie), </w:t>
      </w:r>
      <w:r w:rsidR="00BF75B9">
        <w:rPr>
          <w:szCs w:val="22"/>
          <w:lang w:val="cs-CZ"/>
        </w:rPr>
        <w:t xml:space="preserve">bolest bradavky, citlivost prsu, </w:t>
      </w:r>
      <w:r w:rsidR="00AF3A83" w:rsidRPr="008F47A1">
        <w:rPr>
          <w:szCs w:val="22"/>
          <w:lang w:val="cs-CZ"/>
        </w:rPr>
        <w:t>příznaky syndromu neklidných nohou (nekontrolovatelné nutkání pohybovat částí těla, obvykle nohou), snížená koncentrace, zapomětlivost</w:t>
      </w:r>
      <w:r w:rsidR="004D770C">
        <w:rPr>
          <w:szCs w:val="22"/>
          <w:lang w:val="cs-CZ"/>
        </w:rPr>
        <w:t xml:space="preserve">, </w:t>
      </w:r>
      <w:r w:rsidR="0043109B">
        <w:rPr>
          <w:szCs w:val="22"/>
          <w:lang w:val="cs-CZ"/>
        </w:rPr>
        <w:t>porucha</w:t>
      </w:r>
      <w:r w:rsidR="004D770C">
        <w:rPr>
          <w:szCs w:val="22"/>
          <w:lang w:val="cs-CZ"/>
        </w:rPr>
        <w:t xml:space="preserve"> chuti</w:t>
      </w:r>
      <w:r w:rsidR="00846580">
        <w:rPr>
          <w:szCs w:val="22"/>
          <w:lang w:val="cs-CZ"/>
        </w:rPr>
        <w:t xml:space="preserve">, </w:t>
      </w:r>
      <w:r w:rsidR="00846580" w:rsidRPr="008F47A1">
        <w:rPr>
          <w:szCs w:val="22"/>
          <w:lang w:val="cs-CZ"/>
        </w:rPr>
        <w:t>potíže s jasným uvažováním</w:t>
      </w:r>
      <w:r w:rsidRPr="008F47A1">
        <w:rPr>
          <w:szCs w:val="22"/>
          <w:lang w:val="cs-CZ"/>
        </w:rPr>
        <w:t>.</w:t>
      </w:r>
    </w:p>
    <w:p w14:paraId="5CBBBCF8" w14:textId="77777777" w:rsidR="00AF3A83" w:rsidRPr="008F47A1" w:rsidRDefault="00AF3A83" w:rsidP="00AF3A83">
      <w:pPr>
        <w:tabs>
          <w:tab w:val="clear" w:pos="567"/>
        </w:tabs>
        <w:autoSpaceDE w:val="0"/>
        <w:autoSpaceDN w:val="0"/>
        <w:adjustRightInd w:val="0"/>
        <w:spacing w:line="240" w:lineRule="auto"/>
        <w:rPr>
          <w:szCs w:val="22"/>
          <w:lang w:val="cs-CZ"/>
        </w:rPr>
      </w:pPr>
    </w:p>
    <w:p w14:paraId="294D5E65" w14:textId="77777777" w:rsidR="00AF3A83" w:rsidRPr="008F47A1" w:rsidRDefault="00AF3A83" w:rsidP="00AF3A83">
      <w:pPr>
        <w:tabs>
          <w:tab w:val="clear" w:pos="567"/>
        </w:tabs>
        <w:autoSpaceDE w:val="0"/>
        <w:autoSpaceDN w:val="0"/>
        <w:adjustRightInd w:val="0"/>
        <w:spacing w:line="240" w:lineRule="auto"/>
        <w:rPr>
          <w:b/>
          <w:szCs w:val="22"/>
          <w:lang w:val="cs-CZ"/>
        </w:rPr>
      </w:pPr>
      <w:r w:rsidRPr="008F47A1">
        <w:rPr>
          <w:b/>
          <w:szCs w:val="22"/>
          <w:lang w:val="cs-CZ"/>
        </w:rPr>
        <w:t xml:space="preserve">Méně časté </w:t>
      </w:r>
      <w:r w:rsidRPr="008F47A1">
        <w:rPr>
          <w:szCs w:val="22"/>
          <w:lang w:val="cs-CZ"/>
        </w:rPr>
        <w:t>(mohou postihnout až 1 ze 100 osob</w:t>
      </w:r>
      <w:r w:rsidRPr="008F47A1">
        <w:rPr>
          <w:b/>
          <w:szCs w:val="22"/>
          <w:lang w:val="cs-CZ"/>
        </w:rPr>
        <w:t>)</w:t>
      </w:r>
    </w:p>
    <w:p w14:paraId="182B1C8A" w14:textId="01B92D91" w:rsidR="00AF3A83" w:rsidRPr="008F47A1" w:rsidRDefault="00AF3A83" w:rsidP="00AF3A83">
      <w:pPr>
        <w:tabs>
          <w:tab w:val="clear" w:pos="567"/>
        </w:tabs>
        <w:autoSpaceDE w:val="0"/>
        <w:autoSpaceDN w:val="0"/>
        <w:adjustRightInd w:val="0"/>
        <w:spacing w:line="240" w:lineRule="auto"/>
        <w:ind w:left="720"/>
        <w:rPr>
          <w:szCs w:val="22"/>
          <w:lang w:val="cs-CZ"/>
        </w:rPr>
      </w:pPr>
      <w:r w:rsidRPr="008F47A1">
        <w:rPr>
          <w:szCs w:val="22"/>
          <w:lang w:val="cs-CZ"/>
        </w:rPr>
        <w:t>Halucinace, nízký počet bílých krvinek</w:t>
      </w:r>
      <w:r w:rsidR="008C5747">
        <w:rPr>
          <w:szCs w:val="22"/>
          <w:lang w:val="cs-CZ"/>
        </w:rPr>
        <w:t xml:space="preserve">, </w:t>
      </w:r>
      <w:r w:rsidR="008C5747" w:rsidRPr="00C17A70">
        <w:rPr>
          <w:szCs w:val="22"/>
          <w:lang w:val="cs-CZ"/>
        </w:rPr>
        <w:t>zvýšená hladina jat</w:t>
      </w:r>
      <w:r w:rsidR="008C5747">
        <w:rPr>
          <w:szCs w:val="22"/>
          <w:lang w:val="cs-CZ"/>
        </w:rPr>
        <w:t>erních enzymů v </w:t>
      </w:r>
      <w:r w:rsidR="008C5747" w:rsidRPr="00C17A70">
        <w:rPr>
          <w:szCs w:val="22"/>
          <w:lang w:val="cs-CZ"/>
        </w:rPr>
        <w:t>krevním testu (známka jaterních problémů)</w:t>
      </w:r>
      <w:r w:rsidR="00060887" w:rsidRPr="008F47A1">
        <w:rPr>
          <w:szCs w:val="22"/>
          <w:lang w:val="cs-CZ"/>
        </w:rPr>
        <w:t>.</w:t>
      </w:r>
    </w:p>
    <w:p w14:paraId="48F2976D" w14:textId="77777777" w:rsidR="00AF3A83" w:rsidRPr="008F47A1" w:rsidRDefault="00AF3A83" w:rsidP="00AF3A83">
      <w:pPr>
        <w:tabs>
          <w:tab w:val="clear" w:pos="567"/>
        </w:tabs>
        <w:autoSpaceDE w:val="0"/>
        <w:autoSpaceDN w:val="0"/>
        <w:adjustRightInd w:val="0"/>
        <w:spacing w:line="240" w:lineRule="auto"/>
        <w:rPr>
          <w:b/>
          <w:szCs w:val="22"/>
          <w:lang w:val="cs-CZ"/>
        </w:rPr>
      </w:pPr>
    </w:p>
    <w:p w14:paraId="1DA7FA68" w14:textId="3F2C261B" w:rsidR="00AF3A83" w:rsidRPr="008F47A1" w:rsidRDefault="00AF3A83" w:rsidP="00AF3A83">
      <w:pPr>
        <w:tabs>
          <w:tab w:val="clear" w:pos="567"/>
        </w:tabs>
        <w:autoSpaceDE w:val="0"/>
        <w:autoSpaceDN w:val="0"/>
        <w:adjustRightInd w:val="0"/>
        <w:spacing w:line="240" w:lineRule="auto"/>
        <w:rPr>
          <w:szCs w:val="22"/>
          <w:lang w:val="cs-CZ"/>
        </w:rPr>
      </w:pPr>
      <w:r w:rsidRPr="008F47A1">
        <w:rPr>
          <w:b/>
          <w:szCs w:val="22"/>
          <w:lang w:val="cs-CZ"/>
        </w:rPr>
        <w:t>Není známo</w:t>
      </w:r>
      <w:r w:rsidRPr="008F47A1">
        <w:rPr>
          <w:szCs w:val="22"/>
          <w:lang w:val="cs-CZ"/>
        </w:rPr>
        <w:t xml:space="preserve"> (z</w:t>
      </w:r>
      <w:r w:rsidR="009B6571" w:rsidRPr="008F47A1">
        <w:rPr>
          <w:szCs w:val="22"/>
          <w:lang w:val="cs-CZ"/>
        </w:rPr>
        <w:t> </w:t>
      </w:r>
      <w:r w:rsidRPr="008F47A1">
        <w:rPr>
          <w:szCs w:val="22"/>
          <w:lang w:val="cs-CZ"/>
        </w:rPr>
        <w:t>dostupných údajů nelze určit)</w:t>
      </w:r>
    </w:p>
    <w:p w14:paraId="503E1809" w14:textId="786A4D7C" w:rsidR="00AF3A83" w:rsidRPr="008F47A1" w:rsidRDefault="00AF3A83" w:rsidP="00AF3A83">
      <w:pPr>
        <w:tabs>
          <w:tab w:val="clear" w:pos="567"/>
        </w:tabs>
        <w:autoSpaceDE w:val="0"/>
        <w:autoSpaceDN w:val="0"/>
        <w:adjustRightInd w:val="0"/>
        <w:spacing w:line="240" w:lineRule="auto"/>
        <w:ind w:left="567"/>
        <w:rPr>
          <w:szCs w:val="22"/>
          <w:lang w:val="cs-CZ"/>
        </w:rPr>
      </w:pPr>
      <w:r w:rsidRPr="008F47A1">
        <w:rPr>
          <w:szCs w:val="22"/>
          <w:lang w:val="cs-CZ"/>
        </w:rPr>
        <w:t xml:space="preserve">Bolest svalů, svalové křeče, svalová slabost, bolest zad, EKG změny (prodloužení QT intervalu), </w:t>
      </w:r>
      <w:r w:rsidR="00A25638">
        <w:rPr>
          <w:szCs w:val="22"/>
          <w:lang w:val="cs-CZ"/>
        </w:rPr>
        <w:t xml:space="preserve">potíže s polykáním tohoto přípravku včetně dušení, </w:t>
      </w:r>
      <w:r w:rsidRPr="008F47A1">
        <w:rPr>
          <w:szCs w:val="22"/>
          <w:lang w:val="cs-CZ"/>
        </w:rPr>
        <w:t>podrážděný žaludek s pocitem na zvracení (n</w:t>
      </w:r>
      <w:r w:rsidR="00D10EC4" w:rsidRPr="008F47A1">
        <w:rPr>
          <w:szCs w:val="22"/>
          <w:lang w:val="cs-CZ"/>
        </w:rPr>
        <w:t>auzea</w:t>
      </w:r>
      <w:r w:rsidRPr="008F47A1">
        <w:rPr>
          <w:szCs w:val="22"/>
          <w:lang w:val="cs-CZ"/>
        </w:rPr>
        <w:t>),</w:t>
      </w:r>
      <w:r w:rsidR="00114F2E" w:rsidRPr="006C1E31">
        <w:rPr>
          <w:lang w:val="cs-CZ"/>
        </w:rPr>
        <w:t xml:space="preserve"> </w:t>
      </w:r>
      <w:r w:rsidR="00114F2E" w:rsidRPr="00114F2E">
        <w:rPr>
          <w:szCs w:val="22"/>
          <w:lang w:val="cs-CZ"/>
        </w:rPr>
        <w:t xml:space="preserve">kožní reakce, </w:t>
      </w:r>
      <w:r w:rsidR="00114F2E">
        <w:rPr>
          <w:szCs w:val="22"/>
          <w:lang w:val="cs-CZ"/>
        </w:rPr>
        <w:t>při které vznikají</w:t>
      </w:r>
      <w:r w:rsidR="00114F2E" w:rsidRPr="00114F2E">
        <w:rPr>
          <w:szCs w:val="22"/>
          <w:lang w:val="cs-CZ"/>
        </w:rPr>
        <w:t xml:space="preserve"> červené skvrny nebo skvrny na kůži, které mohou vypadat jako terč nebo „volské oko“ s tmavě červeným středem obklopeným světlejšími červenými kroužky (erythema multiforme)</w:t>
      </w:r>
      <w:r w:rsidR="008C5747" w:rsidRPr="008C5747">
        <w:rPr>
          <w:lang w:val="cs-CZ"/>
        </w:rPr>
        <w:t xml:space="preserve"> </w:t>
      </w:r>
      <w:r w:rsidR="008C5747">
        <w:rPr>
          <w:lang w:val="cs-CZ"/>
        </w:rPr>
        <w:t>nebo jiné závažné</w:t>
      </w:r>
      <w:r w:rsidR="008C5747" w:rsidRPr="00C17A70">
        <w:rPr>
          <w:lang w:val="cs-CZ"/>
        </w:rPr>
        <w:t xml:space="preserve"> kožní </w:t>
      </w:r>
      <w:r w:rsidR="000969BC">
        <w:rPr>
          <w:lang w:val="cs-CZ"/>
        </w:rPr>
        <w:t>nežádoucí účinky</w:t>
      </w:r>
      <w:r w:rsidR="008C5747" w:rsidRPr="00C17A70">
        <w:rPr>
          <w:lang w:val="cs-CZ"/>
        </w:rPr>
        <w:t xml:space="preserve"> projevující se zarudlými nevyvýšenými terčovitými nebo kruho</w:t>
      </w:r>
      <w:r w:rsidR="008C5747">
        <w:rPr>
          <w:lang w:val="cs-CZ"/>
        </w:rPr>
        <w:t>vými skvrnami na trupu, často s </w:t>
      </w:r>
      <w:r w:rsidR="008C5747" w:rsidRPr="00C17A70">
        <w:rPr>
          <w:lang w:val="cs-CZ"/>
        </w:rPr>
        <w:t>centrálními puchýři, o</w:t>
      </w:r>
      <w:r w:rsidR="008C5747">
        <w:rPr>
          <w:lang w:val="cs-CZ"/>
        </w:rPr>
        <w:t>d</w:t>
      </w:r>
      <w:r w:rsidR="008C5747" w:rsidRPr="00C17A70">
        <w:rPr>
          <w:lang w:val="cs-CZ"/>
        </w:rPr>
        <w:t>lupováním kůže</w:t>
      </w:r>
      <w:r w:rsidR="008C5747">
        <w:rPr>
          <w:lang w:val="cs-CZ"/>
        </w:rPr>
        <w:t xml:space="preserve"> a </w:t>
      </w:r>
      <w:r w:rsidR="008C5747" w:rsidRPr="00C17A70">
        <w:rPr>
          <w:lang w:val="cs-CZ"/>
        </w:rPr>
        <w:t>vř</w:t>
      </w:r>
      <w:r w:rsidR="00392C6A">
        <w:rPr>
          <w:lang w:val="cs-CZ"/>
        </w:rPr>
        <w:t>edy</w:t>
      </w:r>
      <w:r w:rsidR="008C5747" w:rsidRPr="00C17A70">
        <w:rPr>
          <w:lang w:val="cs-CZ"/>
        </w:rPr>
        <w:t xml:space="preserve"> v</w:t>
      </w:r>
      <w:r w:rsidR="008C5747">
        <w:rPr>
          <w:lang w:val="cs-CZ"/>
        </w:rPr>
        <w:t> </w:t>
      </w:r>
      <w:r w:rsidR="008C5747" w:rsidRPr="00C17A70">
        <w:rPr>
          <w:lang w:val="cs-CZ"/>
        </w:rPr>
        <w:t xml:space="preserve">ústech, </w:t>
      </w:r>
      <w:r w:rsidR="008C5747">
        <w:rPr>
          <w:lang w:val="cs-CZ"/>
        </w:rPr>
        <w:t>hrdle</w:t>
      </w:r>
      <w:r w:rsidR="008C5747" w:rsidRPr="00C17A70">
        <w:rPr>
          <w:lang w:val="cs-CZ"/>
        </w:rPr>
        <w:t>, nose, genitáliích a</w:t>
      </w:r>
      <w:r w:rsidR="008C5747">
        <w:rPr>
          <w:lang w:val="cs-CZ"/>
        </w:rPr>
        <w:t> </w:t>
      </w:r>
      <w:r w:rsidR="008C5747" w:rsidRPr="00C17A70">
        <w:rPr>
          <w:lang w:val="cs-CZ"/>
        </w:rPr>
        <w:t>očích, k</w:t>
      </w:r>
      <w:r w:rsidR="008C5747">
        <w:rPr>
          <w:lang w:val="cs-CZ"/>
        </w:rPr>
        <w:t>terým může předcházet horečka a </w:t>
      </w:r>
      <w:r w:rsidR="008C5747" w:rsidRPr="00C17A70">
        <w:rPr>
          <w:lang w:val="cs-CZ"/>
        </w:rPr>
        <w:t>příznaky podobné chřipce (Stevens</w:t>
      </w:r>
      <w:r w:rsidR="008C5747">
        <w:rPr>
          <w:lang w:val="cs-CZ"/>
        </w:rPr>
        <w:t>ův–</w:t>
      </w:r>
      <w:r w:rsidR="008C5747" w:rsidRPr="00C17A70">
        <w:rPr>
          <w:lang w:val="cs-CZ"/>
        </w:rPr>
        <w:t>Johnsonův syndrom)</w:t>
      </w:r>
      <w:r w:rsidR="008C5747">
        <w:rPr>
          <w:lang w:val="cs-CZ"/>
        </w:rPr>
        <w:t>,</w:t>
      </w:r>
      <w:r w:rsidRPr="008F47A1">
        <w:rPr>
          <w:szCs w:val="22"/>
          <w:lang w:val="cs-CZ"/>
        </w:rPr>
        <w:t xml:space="preserve"> vyrážka, zvracení, otok </w:t>
      </w:r>
      <w:r w:rsidR="00060887" w:rsidRPr="008F47A1">
        <w:rPr>
          <w:szCs w:val="22"/>
          <w:lang w:val="cs-CZ"/>
        </w:rPr>
        <w:t xml:space="preserve">tváře, </w:t>
      </w:r>
      <w:r w:rsidRPr="008F47A1">
        <w:rPr>
          <w:szCs w:val="22"/>
          <w:lang w:val="cs-CZ"/>
        </w:rPr>
        <w:t>rtů, jazyka a/nebo hrdla, snížení počtu krevních destiček (což zvyšuje riziko krvácení nebo tvorby podlitin), průjem</w:t>
      </w:r>
      <w:r w:rsidR="00420075">
        <w:rPr>
          <w:szCs w:val="22"/>
          <w:lang w:val="cs-CZ"/>
        </w:rPr>
        <w:t>, snížená chuť k jídlu</w:t>
      </w:r>
      <w:r w:rsidR="00060887" w:rsidRPr="008F47A1">
        <w:rPr>
          <w:szCs w:val="22"/>
          <w:lang w:val="cs-CZ"/>
        </w:rPr>
        <w:t>.</w:t>
      </w:r>
    </w:p>
    <w:p w14:paraId="4B21E465" w14:textId="77777777" w:rsidR="00AF3A83" w:rsidRPr="008F47A1" w:rsidRDefault="00AF3A83" w:rsidP="00AF3A83">
      <w:pPr>
        <w:tabs>
          <w:tab w:val="clear" w:pos="567"/>
        </w:tabs>
        <w:autoSpaceDE w:val="0"/>
        <w:autoSpaceDN w:val="0"/>
        <w:adjustRightInd w:val="0"/>
        <w:spacing w:line="240" w:lineRule="auto"/>
        <w:rPr>
          <w:szCs w:val="22"/>
          <w:lang w:val="cs-CZ"/>
        </w:rPr>
      </w:pPr>
    </w:p>
    <w:p w14:paraId="6E43DB51" w14:textId="77777777" w:rsidR="00AF3A83" w:rsidRPr="008F47A1" w:rsidRDefault="00AF3A83" w:rsidP="00AF3A83">
      <w:pPr>
        <w:tabs>
          <w:tab w:val="clear" w:pos="567"/>
        </w:tabs>
        <w:autoSpaceDE w:val="0"/>
        <w:autoSpaceDN w:val="0"/>
        <w:adjustRightInd w:val="0"/>
        <w:spacing w:line="240" w:lineRule="auto"/>
        <w:rPr>
          <w:b/>
          <w:szCs w:val="22"/>
          <w:lang w:val="cs-CZ"/>
        </w:rPr>
      </w:pPr>
      <w:r w:rsidRPr="008F47A1">
        <w:rPr>
          <w:b/>
          <w:szCs w:val="22"/>
          <w:lang w:val="cs-CZ"/>
        </w:rPr>
        <w:t>Hlášení nežádoucích účinků</w:t>
      </w:r>
    </w:p>
    <w:p w14:paraId="3C41B075" w14:textId="0756C003" w:rsidR="00AF3A83" w:rsidRPr="008F47A1" w:rsidRDefault="00AF3A83" w:rsidP="00AF3A83">
      <w:pPr>
        <w:tabs>
          <w:tab w:val="clear" w:pos="567"/>
        </w:tabs>
        <w:autoSpaceDE w:val="0"/>
        <w:autoSpaceDN w:val="0"/>
        <w:adjustRightInd w:val="0"/>
        <w:spacing w:line="240" w:lineRule="auto"/>
        <w:rPr>
          <w:szCs w:val="22"/>
          <w:lang w:val="cs-CZ"/>
        </w:rPr>
      </w:pPr>
      <w:r w:rsidRPr="008F47A1">
        <w:rPr>
          <w:szCs w:val="22"/>
          <w:lang w:val="cs-CZ"/>
        </w:rPr>
        <w:t>Pokud se u</w:t>
      </w:r>
      <w:r w:rsidR="009B6571" w:rsidRPr="008F47A1">
        <w:rPr>
          <w:szCs w:val="22"/>
          <w:lang w:val="cs-CZ"/>
        </w:rPr>
        <w:t> </w:t>
      </w:r>
      <w:r w:rsidRPr="008F47A1">
        <w:rPr>
          <w:szCs w:val="22"/>
          <w:lang w:val="cs-CZ"/>
        </w:rPr>
        <w:t xml:space="preserve">Vás vyskytne kterýkoli z nežádoucích účinků, sdělte to svému lékaři. Stejně postupujte v případě jakýchkoli nežádoucích účinků, které nejsou uvedeny v této příbalové informaci. Nežádoucí účinky můžete hlásit také přímo prostřednictvím </w:t>
      </w:r>
      <w:r w:rsidRPr="008F47A1">
        <w:rPr>
          <w:szCs w:val="22"/>
          <w:shd w:val="clear" w:color="auto" w:fill="D9D9D9" w:themeFill="background1" w:themeFillShade="D9"/>
          <w:lang w:val="cs-CZ"/>
        </w:rPr>
        <w:t>národního systému hlášení nežádoucích účinků uvedeného v </w:t>
      </w:r>
      <w:r w:rsidR="006F760F">
        <w:fldChar w:fldCharType="begin"/>
      </w:r>
      <w:r w:rsidR="006F760F" w:rsidRPr="00E10F11">
        <w:rPr>
          <w:lang w:val="cs-CZ"/>
        </w:rPr>
        <w:instrText>HYPERLINK "http://www.ema.europa.eu/docs/en_GB/document_library/Template_or_form/2013/03/WC500139752.doc"</w:instrText>
      </w:r>
      <w:r w:rsidR="006F760F">
        <w:fldChar w:fldCharType="separate"/>
      </w:r>
      <w:r w:rsidR="00B46B1F" w:rsidRPr="006337E9">
        <w:rPr>
          <w:rFonts w:ascii="ZWAdobeF" w:hAnsi="ZWAdobeF" w:cs="ZWAdobeF"/>
          <w:sz w:val="2"/>
          <w:szCs w:val="2"/>
          <w:lang w:val="cs-CZ"/>
        </w:rPr>
        <w:t>36T</w:t>
      </w:r>
      <w:r w:rsidRPr="005C57CE">
        <w:rPr>
          <w:rStyle w:val="Hyperlink"/>
          <w:color w:val="3A0FF1"/>
          <w:szCs w:val="22"/>
          <w:shd w:val="clear" w:color="auto" w:fill="D9D9D9" w:themeFill="background1" w:themeFillShade="D9"/>
          <w:lang w:val="cs-CZ"/>
        </w:rPr>
        <w:t>Dodatku V</w:t>
      </w:r>
      <w:r w:rsidR="006F760F">
        <w:rPr>
          <w:rStyle w:val="Hyperlink"/>
          <w:color w:val="3A0FF1"/>
          <w:szCs w:val="22"/>
          <w:shd w:val="clear" w:color="auto" w:fill="D9D9D9" w:themeFill="background1" w:themeFillShade="D9"/>
          <w:lang w:val="cs-CZ"/>
        </w:rPr>
        <w:fldChar w:fldCharType="end"/>
      </w:r>
      <w:r w:rsidR="00B46B1F" w:rsidRPr="00B46B1F">
        <w:rPr>
          <w:rStyle w:val="Hyperlink"/>
          <w:rFonts w:ascii="ZWAdobeF" w:hAnsi="ZWAdobeF" w:cs="ZWAdobeF"/>
          <w:color w:val="auto"/>
          <w:sz w:val="2"/>
          <w:szCs w:val="2"/>
          <w:u w:val="none"/>
          <w:shd w:val="clear" w:color="auto" w:fill="D9D9D9" w:themeFill="background1" w:themeFillShade="D9"/>
          <w:lang w:val="cs-CZ"/>
        </w:rPr>
        <w:t>36T</w:t>
      </w:r>
      <w:r w:rsidRPr="008F47A1">
        <w:rPr>
          <w:szCs w:val="22"/>
          <w:lang w:val="cs-CZ"/>
        </w:rPr>
        <w:t>. Nahlášením nežádoucích účinků můžete přispět k získání více informací o</w:t>
      </w:r>
      <w:r w:rsidR="00060887" w:rsidRPr="008F47A1">
        <w:rPr>
          <w:szCs w:val="22"/>
          <w:lang w:val="cs-CZ"/>
        </w:rPr>
        <w:t> </w:t>
      </w:r>
      <w:r w:rsidRPr="008F47A1">
        <w:rPr>
          <w:szCs w:val="22"/>
          <w:lang w:val="cs-CZ"/>
        </w:rPr>
        <w:t>bezpečnosti tohoto přípravku.</w:t>
      </w:r>
    </w:p>
    <w:p w14:paraId="3F1B4010" w14:textId="77777777" w:rsidR="00AF3A83" w:rsidRPr="008F47A1" w:rsidRDefault="00AF3A83" w:rsidP="00AF3A83">
      <w:pPr>
        <w:numPr>
          <w:ilvl w:val="12"/>
          <w:numId w:val="0"/>
        </w:numPr>
        <w:tabs>
          <w:tab w:val="clear" w:pos="567"/>
        </w:tabs>
        <w:spacing w:line="240" w:lineRule="auto"/>
        <w:ind w:right="-2"/>
        <w:rPr>
          <w:szCs w:val="22"/>
          <w:lang w:val="cs-CZ"/>
        </w:rPr>
      </w:pPr>
    </w:p>
    <w:p w14:paraId="13756B33" w14:textId="77777777" w:rsidR="00AF3A83" w:rsidRPr="008F47A1" w:rsidRDefault="00AF3A83" w:rsidP="00AF3A83">
      <w:pPr>
        <w:numPr>
          <w:ilvl w:val="12"/>
          <w:numId w:val="0"/>
        </w:numPr>
        <w:tabs>
          <w:tab w:val="clear" w:pos="567"/>
        </w:tabs>
        <w:spacing w:line="240" w:lineRule="auto"/>
        <w:ind w:right="-2"/>
        <w:rPr>
          <w:szCs w:val="22"/>
          <w:lang w:val="cs-CZ"/>
        </w:rPr>
      </w:pPr>
    </w:p>
    <w:p w14:paraId="1A9E3EA6" w14:textId="713CD474" w:rsidR="00AF3A83" w:rsidRPr="008F47A1" w:rsidRDefault="00AF3A83" w:rsidP="00AF3A83">
      <w:pPr>
        <w:numPr>
          <w:ilvl w:val="12"/>
          <w:numId w:val="0"/>
        </w:numPr>
        <w:tabs>
          <w:tab w:val="clear" w:pos="567"/>
        </w:tabs>
        <w:spacing w:line="240" w:lineRule="auto"/>
        <w:ind w:left="567" w:right="-2" w:hanging="567"/>
        <w:rPr>
          <w:b/>
          <w:szCs w:val="22"/>
          <w:lang w:val="cs-CZ"/>
        </w:rPr>
      </w:pPr>
      <w:r w:rsidRPr="008F47A1">
        <w:rPr>
          <w:b/>
          <w:szCs w:val="22"/>
          <w:lang w:val="cs-CZ"/>
        </w:rPr>
        <w:t>5.</w:t>
      </w:r>
      <w:r w:rsidRPr="008F47A1">
        <w:rPr>
          <w:b/>
          <w:szCs w:val="22"/>
          <w:lang w:val="cs-CZ"/>
        </w:rPr>
        <w:tab/>
        <w:t>Jak Xtandi uchovávat</w:t>
      </w:r>
    </w:p>
    <w:p w14:paraId="43D625D8" w14:textId="77777777" w:rsidR="00AF3A83" w:rsidRPr="008F47A1" w:rsidRDefault="00AF3A83" w:rsidP="00AF3A83">
      <w:pPr>
        <w:numPr>
          <w:ilvl w:val="12"/>
          <w:numId w:val="0"/>
        </w:numPr>
        <w:tabs>
          <w:tab w:val="clear" w:pos="567"/>
        </w:tabs>
        <w:spacing w:line="240" w:lineRule="auto"/>
        <w:ind w:right="-2"/>
        <w:rPr>
          <w:szCs w:val="22"/>
          <w:lang w:val="cs-CZ"/>
        </w:rPr>
      </w:pPr>
    </w:p>
    <w:p w14:paraId="0976AA83" w14:textId="77777777" w:rsidR="00AF3A83" w:rsidRPr="008F47A1" w:rsidRDefault="00AF3A83" w:rsidP="00AF3A83">
      <w:pPr>
        <w:numPr>
          <w:ilvl w:val="12"/>
          <w:numId w:val="0"/>
        </w:numPr>
        <w:tabs>
          <w:tab w:val="clear" w:pos="567"/>
        </w:tabs>
        <w:spacing w:line="240" w:lineRule="auto"/>
        <w:ind w:right="-2"/>
        <w:rPr>
          <w:szCs w:val="22"/>
          <w:lang w:val="cs-CZ"/>
        </w:rPr>
      </w:pPr>
      <w:r w:rsidRPr="008F47A1">
        <w:rPr>
          <w:szCs w:val="22"/>
          <w:lang w:val="cs-CZ"/>
        </w:rPr>
        <w:t>Uchovávejte tento přípravek mimo dohled a dosah dětí.</w:t>
      </w:r>
    </w:p>
    <w:p w14:paraId="28780B4E" w14:textId="77777777" w:rsidR="00AF3A83" w:rsidRPr="008F47A1" w:rsidRDefault="00AF3A83" w:rsidP="00AF3A83">
      <w:pPr>
        <w:numPr>
          <w:ilvl w:val="12"/>
          <w:numId w:val="0"/>
        </w:numPr>
        <w:tabs>
          <w:tab w:val="clear" w:pos="567"/>
        </w:tabs>
        <w:spacing w:line="240" w:lineRule="auto"/>
        <w:ind w:right="-2"/>
        <w:rPr>
          <w:szCs w:val="22"/>
          <w:lang w:val="cs-CZ"/>
        </w:rPr>
      </w:pPr>
    </w:p>
    <w:p w14:paraId="20566D27" w14:textId="77777777" w:rsidR="00AF3A83" w:rsidRPr="008F47A1" w:rsidRDefault="00AF3A83" w:rsidP="00AF3A83">
      <w:pPr>
        <w:numPr>
          <w:ilvl w:val="12"/>
          <w:numId w:val="0"/>
        </w:numPr>
        <w:tabs>
          <w:tab w:val="clear" w:pos="567"/>
        </w:tabs>
        <w:spacing w:line="240" w:lineRule="auto"/>
        <w:ind w:right="-2"/>
        <w:rPr>
          <w:szCs w:val="22"/>
          <w:lang w:val="cs-CZ"/>
        </w:rPr>
      </w:pPr>
      <w:r w:rsidRPr="008F47A1">
        <w:rPr>
          <w:szCs w:val="22"/>
          <w:lang w:val="cs-CZ"/>
        </w:rPr>
        <w:t>Nepoužívejte tento přípravek po uplynutí doby použitelnosti uvedené na kartonovém pouzdru a krabičce</w:t>
      </w:r>
      <w:r w:rsidR="000610DC" w:rsidRPr="008F47A1">
        <w:rPr>
          <w:szCs w:val="22"/>
          <w:lang w:val="cs-CZ"/>
        </w:rPr>
        <w:t xml:space="preserve"> za EXP</w:t>
      </w:r>
      <w:r w:rsidRPr="008F47A1">
        <w:rPr>
          <w:szCs w:val="22"/>
          <w:lang w:val="cs-CZ"/>
        </w:rPr>
        <w:t>. Doba použitelnosti se vztahuje k poslednímu dni uvedeného měsíce.</w:t>
      </w:r>
    </w:p>
    <w:p w14:paraId="2EA64564" w14:textId="77777777" w:rsidR="00AF3A83" w:rsidRPr="008F47A1" w:rsidRDefault="00AF3A83" w:rsidP="00AF3A83">
      <w:pPr>
        <w:numPr>
          <w:ilvl w:val="12"/>
          <w:numId w:val="0"/>
        </w:numPr>
        <w:tabs>
          <w:tab w:val="clear" w:pos="567"/>
        </w:tabs>
        <w:spacing w:line="240" w:lineRule="auto"/>
        <w:ind w:right="-2"/>
        <w:rPr>
          <w:szCs w:val="22"/>
          <w:lang w:val="cs-CZ"/>
        </w:rPr>
      </w:pPr>
    </w:p>
    <w:p w14:paraId="3BC0C719" w14:textId="77777777" w:rsidR="00AF3A83" w:rsidRPr="008F47A1" w:rsidRDefault="00AF3A83" w:rsidP="00AF3A83">
      <w:pPr>
        <w:numPr>
          <w:ilvl w:val="12"/>
          <w:numId w:val="0"/>
        </w:numPr>
        <w:tabs>
          <w:tab w:val="clear" w:pos="567"/>
        </w:tabs>
        <w:spacing w:line="240" w:lineRule="auto"/>
        <w:ind w:right="-2"/>
        <w:rPr>
          <w:szCs w:val="22"/>
          <w:lang w:val="cs-CZ"/>
        </w:rPr>
      </w:pPr>
      <w:r w:rsidRPr="008F47A1">
        <w:rPr>
          <w:szCs w:val="22"/>
          <w:lang w:val="cs-CZ"/>
        </w:rPr>
        <w:t>Tento přípravek nevyžaduje žádné zvláštní podmínky uchovávání.</w:t>
      </w:r>
    </w:p>
    <w:p w14:paraId="6DA2E5A4" w14:textId="77777777" w:rsidR="00AF3A83" w:rsidRPr="008F47A1" w:rsidRDefault="00AF3A83" w:rsidP="00AF3A83">
      <w:pPr>
        <w:numPr>
          <w:ilvl w:val="12"/>
          <w:numId w:val="0"/>
        </w:numPr>
        <w:tabs>
          <w:tab w:val="clear" w:pos="567"/>
        </w:tabs>
        <w:spacing w:line="240" w:lineRule="auto"/>
        <w:ind w:right="-2"/>
        <w:rPr>
          <w:szCs w:val="22"/>
          <w:lang w:val="cs-CZ"/>
        </w:rPr>
      </w:pPr>
    </w:p>
    <w:p w14:paraId="1D50C36F" w14:textId="0CE453F8" w:rsidR="00AF3A83" w:rsidRPr="008F47A1" w:rsidRDefault="00AF3A83" w:rsidP="00AF3A83">
      <w:pPr>
        <w:numPr>
          <w:ilvl w:val="12"/>
          <w:numId w:val="0"/>
        </w:numPr>
        <w:tabs>
          <w:tab w:val="clear" w:pos="567"/>
        </w:tabs>
        <w:spacing w:line="240" w:lineRule="auto"/>
        <w:ind w:right="-2"/>
        <w:rPr>
          <w:szCs w:val="22"/>
          <w:lang w:val="cs-CZ"/>
        </w:rPr>
      </w:pPr>
      <w:r w:rsidRPr="008F47A1">
        <w:rPr>
          <w:szCs w:val="22"/>
          <w:lang w:val="cs-CZ"/>
        </w:rPr>
        <w:lastRenderedPageBreak/>
        <w:t xml:space="preserve">Neužívejte žádnou </w:t>
      </w:r>
      <w:r w:rsidR="00EB52FB" w:rsidRPr="008F47A1">
        <w:rPr>
          <w:szCs w:val="22"/>
          <w:lang w:val="cs-CZ"/>
        </w:rPr>
        <w:t xml:space="preserve">měkkou </w:t>
      </w:r>
      <w:r w:rsidRPr="008F47A1">
        <w:rPr>
          <w:szCs w:val="22"/>
          <w:lang w:val="cs-CZ"/>
        </w:rPr>
        <w:t xml:space="preserve">tobolku, která prosakuje, je poškozená nebo vykazuje známky </w:t>
      </w:r>
      <w:r w:rsidR="00091BA0" w:rsidRPr="008F47A1">
        <w:rPr>
          <w:szCs w:val="22"/>
          <w:lang w:val="cs-CZ"/>
        </w:rPr>
        <w:t>porušení</w:t>
      </w:r>
      <w:r w:rsidRPr="008F47A1">
        <w:rPr>
          <w:szCs w:val="22"/>
          <w:lang w:val="cs-CZ"/>
        </w:rPr>
        <w:t>.</w:t>
      </w:r>
    </w:p>
    <w:p w14:paraId="3E6640BB" w14:textId="77777777" w:rsidR="00AF3A83" w:rsidRPr="008F47A1" w:rsidRDefault="00AF3A83" w:rsidP="00AF3A83">
      <w:pPr>
        <w:numPr>
          <w:ilvl w:val="12"/>
          <w:numId w:val="0"/>
        </w:numPr>
        <w:tabs>
          <w:tab w:val="clear" w:pos="567"/>
        </w:tabs>
        <w:spacing w:line="240" w:lineRule="auto"/>
        <w:ind w:right="-2"/>
        <w:rPr>
          <w:szCs w:val="22"/>
          <w:lang w:val="cs-CZ"/>
        </w:rPr>
      </w:pPr>
    </w:p>
    <w:p w14:paraId="73CE23BE" w14:textId="77777777" w:rsidR="00AF3A83" w:rsidRPr="008F47A1" w:rsidRDefault="00AF3A83" w:rsidP="00AF3A83">
      <w:pPr>
        <w:numPr>
          <w:ilvl w:val="12"/>
          <w:numId w:val="0"/>
        </w:numPr>
        <w:tabs>
          <w:tab w:val="clear" w:pos="567"/>
        </w:tabs>
        <w:spacing w:line="240" w:lineRule="auto"/>
        <w:ind w:right="-2"/>
        <w:rPr>
          <w:i/>
          <w:iCs/>
          <w:szCs w:val="22"/>
          <w:lang w:val="cs-CZ"/>
        </w:rPr>
      </w:pPr>
      <w:r w:rsidRPr="008F47A1">
        <w:rPr>
          <w:szCs w:val="22"/>
          <w:lang w:val="cs-CZ"/>
        </w:rPr>
        <w:t>Nevyhazujte žádné léčivé přípravky do odpadních vod nebo domácího odpadu. Zeptejte se svého lékárníka, jak naložit s přípravky, které již nepoužíváte. Tato opatření pomáhají chránit životní prostředí.</w:t>
      </w:r>
    </w:p>
    <w:p w14:paraId="463E19BF" w14:textId="77777777" w:rsidR="00AF3A83" w:rsidRPr="008F47A1" w:rsidRDefault="00AF3A83" w:rsidP="00AF3A83">
      <w:pPr>
        <w:numPr>
          <w:ilvl w:val="12"/>
          <w:numId w:val="0"/>
        </w:numPr>
        <w:tabs>
          <w:tab w:val="clear" w:pos="567"/>
        </w:tabs>
        <w:spacing w:line="240" w:lineRule="auto"/>
        <w:ind w:right="-2"/>
        <w:rPr>
          <w:szCs w:val="22"/>
          <w:lang w:val="cs-CZ"/>
        </w:rPr>
      </w:pPr>
    </w:p>
    <w:p w14:paraId="576E999D" w14:textId="77777777" w:rsidR="00AF3A83" w:rsidRPr="008F47A1" w:rsidRDefault="00AF3A83" w:rsidP="00AF3A83">
      <w:pPr>
        <w:numPr>
          <w:ilvl w:val="12"/>
          <w:numId w:val="0"/>
        </w:numPr>
        <w:tabs>
          <w:tab w:val="clear" w:pos="567"/>
        </w:tabs>
        <w:spacing w:line="240" w:lineRule="auto"/>
        <w:ind w:right="-2"/>
        <w:rPr>
          <w:szCs w:val="22"/>
          <w:lang w:val="cs-CZ"/>
        </w:rPr>
      </w:pPr>
    </w:p>
    <w:p w14:paraId="49080516" w14:textId="77777777" w:rsidR="00AF3A83" w:rsidRPr="008F47A1" w:rsidRDefault="00AF3A83" w:rsidP="00060887">
      <w:pPr>
        <w:keepNext/>
        <w:numPr>
          <w:ilvl w:val="12"/>
          <w:numId w:val="0"/>
        </w:numPr>
        <w:spacing w:line="240" w:lineRule="auto"/>
        <w:ind w:right="-2"/>
        <w:rPr>
          <w:b/>
          <w:szCs w:val="22"/>
          <w:lang w:val="cs-CZ"/>
        </w:rPr>
      </w:pPr>
      <w:r w:rsidRPr="008F47A1">
        <w:rPr>
          <w:b/>
          <w:szCs w:val="22"/>
          <w:lang w:val="cs-CZ"/>
        </w:rPr>
        <w:t>6.</w:t>
      </w:r>
      <w:r w:rsidRPr="008F47A1">
        <w:rPr>
          <w:b/>
          <w:szCs w:val="22"/>
          <w:lang w:val="cs-CZ"/>
        </w:rPr>
        <w:tab/>
        <w:t>Obsah balení a další informace</w:t>
      </w:r>
    </w:p>
    <w:p w14:paraId="53B7E9CB" w14:textId="77777777" w:rsidR="00AF3A83" w:rsidRPr="008F47A1" w:rsidRDefault="00AF3A83" w:rsidP="00AF3A83">
      <w:pPr>
        <w:keepNext/>
        <w:numPr>
          <w:ilvl w:val="12"/>
          <w:numId w:val="0"/>
        </w:numPr>
        <w:tabs>
          <w:tab w:val="clear" w:pos="567"/>
        </w:tabs>
        <w:spacing w:line="240" w:lineRule="auto"/>
        <w:rPr>
          <w:szCs w:val="22"/>
          <w:lang w:val="cs-CZ"/>
        </w:rPr>
      </w:pPr>
    </w:p>
    <w:p w14:paraId="5190F18D" w14:textId="77777777" w:rsidR="00AF3A83" w:rsidRPr="008F47A1" w:rsidRDefault="00AF3A83" w:rsidP="00AF3A83">
      <w:pPr>
        <w:keepNext/>
        <w:numPr>
          <w:ilvl w:val="12"/>
          <w:numId w:val="0"/>
        </w:numPr>
        <w:tabs>
          <w:tab w:val="clear" w:pos="567"/>
        </w:tabs>
        <w:spacing w:line="240" w:lineRule="auto"/>
        <w:ind w:right="-2"/>
        <w:rPr>
          <w:b/>
          <w:bCs/>
          <w:szCs w:val="22"/>
          <w:lang w:val="cs-CZ"/>
        </w:rPr>
      </w:pPr>
      <w:r w:rsidRPr="008F47A1">
        <w:rPr>
          <w:b/>
          <w:bCs/>
          <w:szCs w:val="22"/>
          <w:lang w:val="cs-CZ"/>
        </w:rPr>
        <w:t>Co Xtandi obsahuje</w:t>
      </w:r>
    </w:p>
    <w:p w14:paraId="408FA223" w14:textId="77777777" w:rsidR="00AF3A83" w:rsidRPr="008F47A1" w:rsidRDefault="00AF3A83" w:rsidP="00B46B1F">
      <w:pPr>
        <w:keepNext/>
        <w:numPr>
          <w:ilvl w:val="0"/>
          <w:numId w:val="1"/>
        </w:numPr>
        <w:tabs>
          <w:tab w:val="clear" w:pos="567"/>
        </w:tabs>
        <w:spacing w:line="240" w:lineRule="auto"/>
        <w:ind w:left="567" w:right="-2" w:hanging="567"/>
        <w:rPr>
          <w:szCs w:val="22"/>
          <w:lang w:val="cs-CZ"/>
        </w:rPr>
      </w:pPr>
      <w:r w:rsidRPr="008F47A1">
        <w:rPr>
          <w:szCs w:val="22"/>
          <w:lang w:val="cs-CZ"/>
        </w:rPr>
        <w:t xml:space="preserve">Léčivou látkou je enzalutamidum. Jedna </w:t>
      </w:r>
      <w:r w:rsidR="00EB52FB" w:rsidRPr="008F47A1">
        <w:rPr>
          <w:szCs w:val="22"/>
          <w:lang w:val="cs-CZ"/>
        </w:rPr>
        <w:t xml:space="preserve">měkká </w:t>
      </w:r>
      <w:r w:rsidRPr="008F47A1">
        <w:rPr>
          <w:szCs w:val="22"/>
          <w:lang w:val="cs-CZ"/>
        </w:rPr>
        <w:t>tobolka obsahuje enzalutamidum 40 mg.</w:t>
      </w:r>
    </w:p>
    <w:p w14:paraId="614BF27A" w14:textId="1F95F908" w:rsidR="00AF3A83" w:rsidRPr="008F47A1" w:rsidRDefault="00AF3A83" w:rsidP="00B46B1F">
      <w:pPr>
        <w:keepNext/>
        <w:numPr>
          <w:ilvl w:val="0"/>
          <w:numId w:val="1"/>
        </w:numPr>
        <w:tabs>
          <w:tab w:val="clear" w:pos="567"/>
        </w:tabs>
        <w:autoSpaceDE w:val="0"/>
        <w:autoSpaceDN w:val="0"/>
        <w:adjustRightInd w:val="0"/>
        <w:spacing w:line="240" w:lineRule="auto"/>
        <w:ind w:left="567" w:right="-2" w:hanging="567"/>
        <w:rPr>
          <w:szCs w:val="22"/>
          <w:lang w:val="cs-CZ"/>
        </w:rPr>
      </w:pPr>
      <w:r w:rsidRPr="008F47A1">
        <w:rPr>
          <w:szCs w:val="22"/>
          <w:lang w:val="cs-CZ"/>
        </w:rPr>
        <w:t xml:space="preserve">Dalšími složkami </w:t>
      </w:r>
      <w:r w:rsidR="00EB52FB" w:rsidRPr="008F47A1">
        <w:rPr>
          <w:szCs w:val="22"/>
          <w:lang w:val="cs-CZ"/>
        </w:rPr>
        <w:t xml:space="preserve">měkké </w:t>
      </w:r>
      <w:r w:rsidRPr="008F47A1">
        <w:rPr>
          <w:szCs w:val="22"/>
          <w:lang w:val="cs-CZ"/>
        </w:rPr>
        <w:t>tobolky jsou glyceromakrogol-oktanodekanoát</w:t>
      </w:r>
      <w:r w:rsidR="006916AA" w:rsidRPr="008F47A1">
        <w:rPr>
          <w:szCs w:val="22"/>
          <w:lang w:val="cs-CZ"/>
        </w:rPr>
        <w:t>y</w:t>
      </w:r>
      <w:r w:rsidRPr="008F47A1">
        <w:rPr>
          <w:szCs w:val="22"/>
          <w:lang w:val="cs-CZ"/>
        </w:rPr>
        <w:t>, butylhydroxyanisol (E</w:t>
      </w:r>
      <w:r w:rsidR="009013DD" w:rsidRPr="008F47A1">
        <w:rPr>
          <w:szCs w:val="22"/>
          <w:lang w:val="cs-CZ"/>
        </w:rPr>
        <w:t xml:space="preserve"> </w:t>
      </w:r>
      <w:r w:rsidRPr="008F47A1">
        <w:rPr>
          <w:szCs w:val="22"/>
          <w:lang w:val="cs-CZ"/>
        </w:rPr>
        <w:t>320) a butylhydroxytoluen (E</w:t>
      </w:r>
      <w:r w:rsidR="009013DD" w:rsidRPr="008F47A1">
        <w:rPr>
          <w:szCs w:val="22"/>
          <w:lang w:val="cs-CZ"/>
        </w:rPr>
        <w:t xml:space="preserve"> </w:t>
      </w:r>
      <w:r w:rsidRPr="008F47A1">
        <w:rPr>
          <w:szCs w:val="22"/>
          <w:lang w:val="cs-CZ"/>
        </w:rPr>
        <w:t>321).</w:t>
      </w:r>
    </w:p>
    <w:p w14:paraId="39A22363" w14:textId="442FEB0F" w:rsidR="00AF3A83" w:rsidRPr="008F47A1" w:rsidRDefault="00AF3A83" w:rsidP="00B46B1F">
      <w:pPr>
        <w:numPr>
          <w:ilvl w:val="0"/>
          <w:numId w:val="1"/>
        </w:numPr>
        <w:tabs>
          <w:tab w:val="clear" w:pos="567"/>
        </w:tabs>
        <w:spacing w:line="240" w:lineRule="auto"/>
        <w:ind w:left="567" w:hanging="567"/>
        <w:rPr>
          <w:szCs w:val="22"/>
          <w:lang w:val="cs-CZ"/>
        </w:rPr>
      </w:pPr>
      <w:r w:rsidRPr="008F47A1">
        <w:rPr>
          <w:szCs w:val="22"/>
          <w:lang w:val="cs-CZ"/>
        </w:rPr>
        <w:t xml:space="preserve">Složkami </w:t>
      </w:r>
      <w:r w:rsidR="00060887" w:rsidRPr="008F47A1">
        <w:rPr>
          <w:szCs w:val="22"/>
          <w:lang w:val="cs-CZ"/>
        </w:rPr>
        <w:t xml:space="preserve">měkké </w:t>
      </w:r>
      <w:r w:rsidRPr="008F47A1">
        <w:rPr>
          <w:szCs w:val="22"/>
          <w:lang w:val="cs-CZ"/>
        </w:rPr>
        <w:t>tobolky jsou želatina</w:t>
      </w:r>
      <w:r w:rsidRPr="008F47A1">
        <w:rPr>
          <w:szCs w:val="22"/>
          <w:lang w:val="cs-CZ" w:eastAsia="ja-JP"/>
        </w:rPr>
        <w:t xml:space="preserve">, </w:t>
      </w:r>
      <w:r w:rsidR="0018446C">
        <w:rPr>
          <w:szCs w:val="22"/>
          <w:lang w:val="cs-CZ" w:eastAsia="ja-JP"/>
        </w:rPr>
        <w:t xml:space="preserve">tekutý částečně </w:t>
      </w:r>
      <w:r w:rsidRPr="008F47A1">
        <w:rPr>
          <w:szCs w:val="22"/>
          <w:lang w:val="cs-CZ" w:eastAsia="ja-JP"/>
        </w:rPr>
        <w:t xml:space="preserve">dehydratovaný sorbitol (viz bod 2), glycerol, </w:t>
      </w:r>
      <w:r w:rsidRPr="008F47A1">
        <w:rPr>
          <w:szCs w:val="22"/>
          <w:lang w:val="cs-CZ"/>
        </w:rPr>
        <w:t>oxid titaničitý (E</w:t>
      </w:r>
      <w:r w:rsidR="009013DD" w:rsidRPr="008F47A1">
        <w:rPr>
          <w:szCs w:val="22"/>
          <w:lang w:val="cs-CZ"/>
        </w:rPr>
        <w:t xml:space="preserve"> </w:t>
      </w:r>
      <w:r w:rsidRPr="008F47A1">
        <w:rPr>
          <w:szCs w:val="22"/>
          <w:lang w:val="cs-CZ"/>
        </w:rPr>
        <w:t>171) a čištěná voda.</w:t>
      </w:r>
    </w:p>
    <w:p w14:paraId="1C346A7A" w14:textId="77777777" w:rsidR="00AF3A83" w:rsidRPr="008F47A1" w:rsidRDefault="00AF3A83" w:rsidP="00B46B1F">
      <w:pPr>
        <w:keepNext/>
        <w:numPr>
          <w:ilvl w:val="0"/>
          <w:numId w:val="1"/>
        </w:numPr>
        <w:tabs>
          <w:tab w:val="clear" w:pos="567"/>
        </w:tabs>
        <w:autoSpaceDE w:val="0"/>
        <w:autoSpaceDN w:val="0"/>
        <w:adjustRightInd w:val="0"/>
        <w:spacing w:line="240" w:lineRule="auto"/>
        <w:ind w:left="567" w:right="-2" w:hanging="567"/>
        <w:rPr>
          <w:szCs w:val="22"/>
          <w:lang w:val="cs-CZ"/>
        </w:rPr>
      </w:pPr>
      <w:r w:rsidRPr="008F47A1">
        <w:rPr>
          <w:szCs w:val="22"/>
          <w:lang w:val="cs-CZ"/>
        </w:rPr>
        <w:t>Složkami barvy jsou: černý oxid železitý (E</w:t>
      </w:r>
      <w:r w:rsidR="009013DD" w:rsidRPr="008F47A1">
        <w:rPr>
          <w:szCs w:val="22"/>
          <w:lang w:val="cs-CZ"/>
        </w:rPr>
        <w:t xml:space="preserve"> </w:t>
      </w:r>
      <w:r w:rsidRPr="008F47A1">
        <w:rPr>
          <w:szCs w:val="22"/>
          <w:lang w:val="cs-CZ"/>
        </w:rPr>
        <w:t>172) a poly</w:t>
      </w:r>
      <w:r w:rsidR="009013DD" w:rsidRPr="008F47A1">
        <w:rPr>
          <w:szCs w:val="22"/>
          <w:lang w:val="cs-CZ"/>
        </w:rPr>
        <w:t>(</w:t>
      </w:r>
      <w:r w:rsidRPr="008F47A1">
        <w:rPr>
          <w:szCs w:val="22"/>
          <w:lang w:val="cs-CZ"/>
        </w:rPr>
        <w:t>vinyl-acetát</w:t>
      </w:r>
      <w:r w:rsidR="009013DD" w:rsidRPr="008F47A1">
        <w:rPr>
          <w:szCs w:val="22"/>
          <w:lang w:val="cs-CZ"/>
        </w:rPr>
        <w:t>)</w:t>
      </w:r>
      <w:r w:rsidRPr="008F47A1">
        <w:rPr>
          <w:szCs w:val="22"/>
          <w:lang w:val="cs-CZ"/>
        </w:rPr>
        <w:t>-ftalát.</w:t>
      </w:r>
    </w:p>
    <w:p w14:paraId="21E5982C" w14:textId="77777777" w:rsidR="00AF3A83" w:rsidRPr="008F47A1" w:rsidRDefault="00AF3A83" w:rsidP="00AF3A83">
      <w:pPr>
        <w:numPr>
          <w:ilvl w:val="12"/>
          <w:numId w:val="0"/>
        </w:numPr>
        <w:tabs>
          <w:tab w:val="clear" w:pos="567"/>
        </w:tabs>
        <w:spacing w:line="240" w:lineRule="auto"/>
        <w:ind w:right="-2"/>
        <w:rPr>
          <w:b/>
          <w:bCs/>
          <w:szCs w:val="22"/>
          <w:lang w:val="cs-CZ"/>
        </w:rPr>
      </w:pPr>
    </w:p>
    <w:p w14:paraId="000B9F43" w14:textId="77777777" w:rsidR="00AF3A83" w:rsidRPr="008F47A1" w:rsidRDefault="00AF3A83" w:rsidP="00AF3A83">
      <w:pPr>
        <w:keepNext/>
        <w:numPr>
          <w:ilvl w:val="12"/>
          <w:numId w:val="0"/>
        </w:numPr>
        <w:tabs>
          <w:tab w:val="clear" w:pos="567"/>
        </w:tabs>
        <w:spacing w:line="240" w:lineRule="auto"/>
        <w:ind w:right="-2"/>
        <w:rPr>
          <w:b/>
          <w:bCs/>
          <w:szCs w:val="22"/>
          <w:lang w:val="cs-CZ"/>
        </w:rPr>
      </w:pPr>
      <w:r w:rsidRPr="008F47A1">
        <w:rPr>
          <w:b/>
          <w:bCs/>
          <w:szCs w:val="22"/>
          <w:lang w:val="cs-CZ"/>
        </w:rPr>
        <w:t>Jak Xtandi vypadá a co obsahuje toto balení</w:t>
      </w:r>
    </w:p>
    <w:p w14:paraId="58E9878F" w14:textId="44030E05" w:rsidR="00AF3A83" w:rsidRPr="008F47A1" w:rsidRDefault="00AF3A83" w:rsidP="00AF3A83">
      <w:pPr>
        <w:keepNext/>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 </w:t>
      </w:r>
      <w:r w:rsidRPr="008F47A1">
        <w:rPr>
          <w:rFonts w:eastAsia="MS Mincho"/>
          <w:szCs w:val="22"/>
          <w:lang w:val="cs-CZ" w:eastAsia="ja-JP"/>
        </w:rPr>
        <w:tab/>
      </w:r>
      <w:r w:rsidR="00EB52FB" w:rsidRPr="008F47A1">
        <w:rPr>
          <w:rFonts w:eastAsia="MS Mincho"/>
          <w:szCs w:val="22"/>
          <w:lang w:val="cs-CZ" w:eastAsia="ja-JP"/>
        </w:rPr>
        <w:t>Měkké t</w:t>
      </w:r>
      <w:r w:rsidRPr="008F47A1">
        <w:rPr>
          <w:rFonts w:eastAsia="MS Mincho"/>
          <w:szCs w:val="22"/>
          <w:lang w:val="cs-CZ" w:eastAsia="ja-JP"/>
        </w:rPr>
        <w:t xml:space="preserve">obolky Xtandi jsou bílé až </w:t>
      </w:r>
      <w:r w:rsidR="00F75DA1" w:rsidRPr="008F47A1">
        <w:rPr>
          <w:rFonts w:eastAsia="MS Mincho"/>
          <w:szCs w:val="22"/>
          <w:lang w:val="cs-CZ" w:eastAsia="ja-JP"/>
        </w:rPr>
        <w:t xml:space="preserve">téměř </w:t>
      </w:r>
      <w:r w:rsidRPr="008F47A1">
        <w:rPr>
          <w:rFonts w:eastAsia="MS Mincho"/>
          <w:szCs w:val="22"/>
          <w:lang w:val="cs-CZ" w:eastAsia="ja-JP"/>
        </w:rPr>
        <w:t xml:space="preserve">bílé podlouhlé měkké tobolky </w:t>
      </w:r>
      <w:r w:rsidRPr="008F47A1">
        <w:rPr>
          <w:szCs w:val="22"/>
          <w:lang w:val="cs-CZ"/>
        </w:rPr>
        <w:t>(přibližně 20 mm × 9 mm) s vytištěným „ENZ“ na jedné straně.</w:t>
      </w:r>
    </w:p>
    <w:p w14:paraId="120257F6" w14:textId="07940AE9" w:rsidR="00AF3A83" w:rsidRPr="008F47A1" w:rsidRDefault="00AF3A83" w:rsidP="00AF3A83">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 </w:t>
      </w:r>
      <w:r w:rsidRPr="008F47A1">
        <w:rPr>
          <w:rFonts w:eastAsia="MS Mincho"/>
          <w:szCs w:val="22"/>
          <w:lang w:val="cs-CZ" w:eastAsia="ja-JP"/>
        </w:rPr>
        <w:tab/>
        <w:t>Jedna krabička obsahuje 112 </w:t>
      </w:r>
      <w:r w:rsidR="00EB52FB" w:rsidRPr="008F47A1">
        <w:rPr>
          <w:rFonts w:eastAsia="MS Mincho"/>
          <w:szCs w:val="22"/>
          <w:lang w:val="cs-CZ" w:eastAsia="ja-JP"/>
        </w:rPr>
        <w:t xml:space="preserve">měkkých </w:t>
      </w:r>
      <w:r w:rsidRPr="008F47A1">
        <w:rPr>
          <w:rFonts w:eastAsia="MS Mincho"/>
          <w:szCs w:val="22"/>
          <w:lang w:val="cs-CZ" w:eastAsia="ja-JP"/>
        </w:rPr>
        <w:t>tobolek ve 4 blistr</w:t>
      </w:r>
      <w:r w:rsidR="00436948" w:rsidRPr="008F47A1">
        <w:rPr>
          <w:rFonts w:eastAsia="MS Mincho"/>
          <w:szCs w:val="22"/>
          <w:lang w:val="cs-CZ" w:eastAsia="ja-JP"/>
        </w:rPr>
        <w:t>ech v</w:t>
      </w:r>
      <w:r w:rsidR="00856849" w:rsidRPr="008F47A1">
        <w:rPr>
          <w:rFonts w:eastAsia="MS Mincho"/>
          <w:szCs w:val="22"/>
          <w:lang w:val="cs-CZ" w:eastAsia="ja-JP"/>
        </w:rPr>
        <w:t> </w:t>
      </w:r>
      <w:r w:rsidRPr="008F47A1">
        <w:rPr>
          <w:rFonts w:eastAsia="MS Mincho"/>
          <w:szCs w:val="22"/>
          <w:lang w:val="cs-CZ" w:eastAsia="ja-JP"/>
        </w:rPr>
        <w:t>pouzdr</w:t>
      </w:r>
      <w:r w:rsidR="00436948" w:rsidRPr="008F47A1">
        <w:rPr>
          <w:rFonts w:eastAsia="MS Mincho"/>
          <w:szCs w:val="22"/>
          <w:lang w:val="cs-CZ" w:eastAsia="ja-JP"/>
        </w:rPr>
        <w:t>u</w:t>
      </w:r>
      <w:r w:rsidR="00856849" w:rsidRPr="008F47A1">
        <w:rPr>
          <w:rFonts w:eastAsia="MS Mincho"/>
          <w:szCs w:val="22"/>
          <w:lang w:val="cs-CZ" w:eastAsia="ja-JP"/>
        </w:rPr>
        <w:t xml:space="preserve"> </w:t>
      </w:r>
      <w:r w:rsidRPr="008F47A1">
        <w:rPr>
          <w:rFonts w:eastAsia="MS Mincho"/>
          <w:szCs w:val="22"/>
          <w:lang w:val="cs-CZ" w:eastAsia="ja-JP"/>
        </w:rPr>
        <w:t>po 28</w:t>
      </w:r>
      <w:r w:rsidR="00060887" w:rsidRPr="008F47A1">
        <w:rPr>
          <w:rFonts w:eastAsia="MS Mincho"/>
          <w:szCs w:val="22"/>
          <w:lang w:val="cs-CZ" w:eastAsia="ja-JP"/>
        </w:rPr>
        <w:t> </w:t>
      </w:r>
      <w:r w:rsidR="00EB52FB" w:rsidRPr="008F47A1">
        <w:rPr>
          <w:rFonts w:eastAsia="MS Mincho"/>
          <w:szCs w:val="22"/>
          <w:lang w:val="cs-CZ" w:eastAsia="ja-JP"/>
        </w:rPr>
        <w:t>měkkých</w:t>
      </w:r>
      <w:r w:rsidRPr="008F47A1">
        <w:rPr>
          <w:rFonts w:eastAsia="MS Mincho"/>
          <w:szCs w:val="22"/>
          <w:lang w:val="cs-CZ" w:eastAsia="ja-JP"/>
        </w:rPr>
        <w:t> tobolkách.</w:t>
      </w:r>
    </w:p>
    <w:p w14:paraId="7EF545C4" w14:textId="77777777" w:rsidR="00AF3A83" w:rsidRPr="008F47A1" w:rsidRDefault="00AF3A83" w:rsidP="00AF3A83">
      <w:pPr>
        <w:widowControl w:val="0"/>
        <w:tabs>
          <w:tab w:val="clear" w:pos="567"/>
        </w:tabs>
        <w:autoSpaceDE w:val="0"/>
        <w:autoSpaceDN w:val="0"/>
        <w:adjustRightInd w:val="0"/>
        <w:spacing w:line="240" w:lineRule="auto"/>
        <w:rPr>
          <w:rFonts w:eastAsia="MS Mincho"/>
          <w:szCs w:val="22"/>
          <w:lang w:val="cs-CZ" w:eastAsia="ja-JP"/>
        </w:rPr>
      </w:pPr>
    </w:p>
    <w:p w14:paraId="675C546A" w14:textId="77777777" w:rsidR="00646A5D" w:rsidRPr="008F47A1" w:rsidRDefault="00646A5D" w:rsidP="00646A5D">
      <w:pPr>
        <w:widowControl w:val="0"/>
        <w:tabs>
          <w:tab w:val="clear" w:pos="567"/>
        </w:tabs>
        <w:autoSpaceDE w:val="0"/>
        <w:autoSpaceDN w:val="0"/>
        <w:adjustRightInd w:val="0"/>
        <w:spacing w:line="240" w:lineRule="auto"/>
        <w:rPr>
          <w:b/>
          <w:bCs/>
          <w:szCs w:val="22"/>
          <w:lang w:val="cs-CZ"/>
        </w:rPr>
      </w:pPr>
      <w:r w:rsidRPr="008F47A1">
        <w:rPr>
          <w:b/>
          <w:bCs/>
          <w:szCs w:val="22"/>
          <w:lang w:val="cs-CZ"/>
        </w:rPr>
        <w:t>Držitel rozhodnutí o registraci</w:t>
      </w:r>
    </w:p>
    <w:p w14:paraId="39D13B84" w14:textId="77777777" w:rsidR="00646A5D" w:rsidRPr="008F47A1" w:rsidRDefault="00646A5D" w:rsidP="00646A5D">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Astellas Pharma Europe B.V.</w:t>
      </w:r>
    </w:p>
    <w:p w14:paraId="2AE51224" w14:textId="77777777" w:rsidR="00646A5D" w:rsidRPr="008F47A1" w:rsidRDefault="00646A5D" w:rsidP="00646A5D">
      <w:pPr>
        <w:numPr>
          <w:ilvl w:val="12"/>
          <w:numId w:val="0"/>
        </w:numPr>
        <w:tabs>
          <w:tab w:val="clear" w:pos="567"/>
        </w:tabs>
        <w:spacing w:line="240" w:lineRule="auto"/>
        <w:ind w:right="-2"/>
        <w:rPr>
          <w:rFonts w:eastAsia="MS Mincho"/>
          <w:szCs w:val="22"/>
          <w:lang w:val="cs-CZ" w:eastAsia="ja-JP"/>
        </w:rPr>
      </w:pPr>
      <w:r w:rsidRPr="008F47A1">
        <w:rPr>
          <w:rFonts w:eastAsia="MS Mincho"/>
          <w:szCs w:val="22"/>
          <w:lang w:val="cs-CZ" w:eastAsia="ja-JP"/>
        </w:rPr>
        <w:t>Sylviusweg 62</w:t>
      </w:r>
    </w:p>
    <w:p w14:paraId="30F5CB17" w14:textId="77777777" w:rsidR="00646A5D" w:rsidRPr="008F47A1" w:rsidRDefault="00646A5D" w:rsidP="00646A5D">
      <w:pPr>
        <w:numPr>
          <w:ilvl w:val="12"/>
          <w:numId w:val="0"/>
        </w:numPr>
        <w:tabs>
          <w:tab w:val="clear" w:pos="567"/>
        </w:tabs>
        <w:spacing w:line="240" w:lineRule="auto"/>
        <w:ind w:right="-2"/>
        <w:rPr>
          <w:rFonts w:eastAsia="MS Mincho"/>
          <w:szCs w:val="22"/>
          <w:lang w:val="cs-CZ" w:eastAsia="ja-JP"/>
        </w:rPr>
      </w:pPr>
      <w:r w:rsidRPr="008F47A1">
        <w:rPr>
          <w:rFonts w:eastAsia="MS Mincho"/>
          <w:szCs w:val="22"/>
          <w:lang w:val="cs-CZ" w:eastAsia="ja-JP"/>
        </w:rPr>
        <w:t>2333 BE Leiden</w:t>
      </w:r>
    </w:p>
    <w:p w14:paraId="607D0D4A" w14:textId="77777777" w:rsidR="00646A5D" w:rsidRDefault="00646A5D" w:rsidP="00646A5D">
      <w:pPr>
        <w:numPr>
          <w:ilvl w:val="12"/>
          <w:numId w:val="0"/>
        </w:numPr>
        <w:tabs>
          <w:tab w:val="clear" w:pos="567"/>
        </w:tabs>
        <w:spacing w:line="240" w:lineRule="auto"/>
        <w:ind w:right="-2"/>
        <w:rPr>
          <w:rFonts w:eastAsia="MS Mincho"/>
          <w:szCs w:val="22"/>
          <w:lang w:val="cs-CZ" w:eastAsia="ja-JP"/>
        </w:rPr>
      </w:pPr>
      <w:r w:rsidRPr="008F47A1">
        <w:rPr>
          <w:rFonts w:eastAsia="MS Mincho"/>
          <w:szCs w:val="22"/>
          <w:lang w:val="cs-CZ" w:eastAsia="ja-JP"/>
        </w:rPr>
        <w:t>Nizozemsko</w:t>
      </w:r>
    </w:p>
    <w:p w14:paraId="3873CB37" w14:textId="77777777" w:rsidR="00646A5D" w:rsidRDefault="00646A5D" w:rsidP="00646A5D">
      <w:pPr>
        <w:numPr>
          <w:ilvl w:val="12"/>
          <w:numId w:val="0"/>
        </w:numPr>
        <w:tabs>
          <w:tab w:val="clear" w:pos="567"/>
        </w:tabs>
        <w:spacing w:line="240" w:lineRule="auto"/>
        <w:ind w:right="-2"/>
        <w:rPr>
          <w:rFonts w:eastAsia="MS Mincho"/>
          <w:szCs w:val="22"/>
          <w:lang w:val="cs-CZ" w:eastAsia="ja-JP"/>
        </w:rPr>
      </w:pPr>
    </w:p>
    <w:p w14:paraId="4D47D612" w14:textId="77777777" w:rsidR="00646A5D" w:rsidRPr="00D36254" w:rsidRDefault="00646A5D" w:rsidP="00646A5D">
      <w:pPr>
        <w:numPr>
          <w:ilvl w:val="12"/>
          <w:numId w:val="0"/>
        </w:numPr>
        <w:tabs>
          <w:tab w:val="clear" w:pos="567"/>
        </w:tabs>
        <w:spacing w:line="240" w:lineRule="auto"/>
        <w:ind w:right="-2"/>
        <w:rPr>
          <w:rFonts w:eastAsia="MS Mincho"/>
          <w:b/>
          <w:bCs/>
          <w:szCs w:val="22"/>
          <w:lang w:val="cs-CZ" w:eastAsia="ja-JP"/>
        </w:rPr>
      </w:pPr>
      <w:r w:rsidRPr="00D36254">
        <w:rPr>
          <w:rFonts w:eastAsia="MS Mincho"/>
          <w:b/>
          <w:bCs/>
          <w:szCs w:val="22"/>
          <w:lang w:val="cs-CZ" w:eastAsia="ja-JP"/>
        </w:rPr>
        <w:t>Výrobce</w:t>
      </w:r>
    </w:p>
    <w:p w14:paraId="1EC31EDA" w14:textId="77777777" w:rsidR="00646A5D" w:rsidRPr="00120657" w:rsidRDefault="00646A5D" w:rsidP="00646A5D">
      <w:pPr>
        <w:rPr>
          <w:lang w:val="cs-CZ"/>
        </w:rPr>
      </w:pPr>
      <w:r w:rsidRPr="00120657">
        <w:rPr>
          <w:lang w:val="cs-CZ"/>
        </w:rPr>
        <w:t>Delpharm Meppel B.V.</w:t>
      </w:r>
    </w:p>
    <w:p w14:paraId="3E835BAD" w14:textId="77777777" w:rsidR="00646A5D" w:rsidRPr="00120657" w:rsidRDefault="00646A5D" w:rsidP="00646A5D">
      <w:pPr>
        <w:rPr>
          <w:lang w:val="cs-CZ"/>
        </w:rPr>
      </w:pPr>
      <w:r w:rsidRPr="00120657">
        <w:rPr>
          <w:lang w:val="cs-CZ"/>
        </w:rPr>
        <w:t>Hogemaat 2</w:t>
      </w:r>
    </w:p>
    <w:p w14:paraId="5060C474" w14:textId="77777777" w:rsidR="00646A5D" w:rsidRPr="00120657" w:rsidRDefault="00646A5D" w:rsidP="00646A5D">
      <w:pPr>
        <w:numPr>
          <w:ilvl w:val="12"/>
          <w:numId w:val="0"/>
        </w:numPr>
        <w:tabs>
          <w:tab w:val="clear" w:pos="567"/>
        </w:tabs>
        <w:spacing w:line="240" w:lineRule="auto"/>
        <w:ind w:right="-2"/>
        <w:rPr>
          <w:lang w:val="cs-CZ"/>
        </w:rPr>
      </w:pPr>
      <w:r w:rsidRPr="00120657">
        <w:rPr>
          <w:lang w:val="cs-CZ"/>
        </w:rPr>
        <w:t>7942 JG Meppel</w:t>
      </w:r>
    </w:p>
    <w:p w14:paraId="2B5D705B" w14:textId="77777777" w:rsidR="00646A5D" w:rsidRPr="008F47A1" w:rsidRDefault="00646A5D" w:rsidP="00646A5D">
      <w:pPr>
        <w:numPr>
          <w:ilvl w:val="12"/>
          <w:numId w:val="0"/>
        </w:numPr>
        <w:tabs>
          <w:tab w:val="clear" w:pos="567"/>
        </w:tabs>
        <w:spacing w:line="240" w:lineRule="auto"/>
        <w:ind w:right="-2"/>
        <w:rPr>
          <w:rFonts w:eastAsia="MS Mincho"/>
          <w:szCs w:val="22"/>
          <w:lang w:val="cs-CZ" w:eastAsia="ja-JP"/>
        </w:rPr>
      </w:pPr>
      <w:r w:rsidRPr="00120657">
        <w:rPr>
          <w:lang w:val="cs-CZ"/>
        </w:rPr>
        <w:t>Nizozemsko</w:t>
      </w:r>
    </w:p>
    <w:p w14:paraId="6A5CC5FF" w14:textId="77777777" w:rsidR="00AF3A83" w:rsidRPr="008F47A1" w:rsidRDefault="00AF3A83" w:rsidP="00AF3A83">
      <w:pPr>
        <w:numPr>
          <w:ilvl w:val="12"/>
          <w:numId w:val="0"/>
        </w:numPr>
        <w:tabs>
          <w:tab w:val="clear" w:pos="567"/>
        </w:tabs>
        <w:spacing w:line="240" w:lineRule="auto"/>
        <w:ind w:right="-2"/>
        <w:rPr>
          <w:szCs w:val="22"/>
          <w:lang w:val="cs-CZ"/>
        </w:rPr>
      </w:pPr>
    </w:p>
    <w:p w14:paraId="0424BBEE" w14:textId="72B169D6" w:rsidR="00AF3A83" w:rsidRPr="008F47A1" w:rsidRDefault="00AF3A83" w:rsidP="00AF3A83">
      <w:pPr>
        <w:numPr>
          <w:ilvl w:val="12"/>
          <w:numId w:val="0"/>
        </w:numPr>
        <w:tabs>
          <w:tab w:val="clear" w:pos="567"/>
        </w:tabs>
        <w:spacing w:line="240" w:lineRule="auto"/>
        <w:ind w:right="-2"/>
        <w:rPr>
          <w:szCs w:val="22"/>
          <w:lang w:val="cs-CZ"/>
        </w:rPr>
      </w:pPr>
      <w:r w:rsidRPr="008F47A1">
        <w:rPr>
          <w:szCs w:val="22"/>
          <w:lang w:val="cs-CZ"/>
        </w:rPr>
        <w:t>Další informace o tomto přípravku získáte u</w:t>
      </w:r>
      <w:r w:rsidR="00060887" w:rsidRPr="008F47A1">
        <w:rPr>
          <w:szCs w:val="22"/>
          <w:lang w:val="cs-CZ"/>
        </w:rPr>
        <w:t> </w:t>
      </w:r>
      <w:r w:rsidRPr="008F47A1">
        <w:rPr>
          <w:szCs w:val="22"/>
          <w:lang w:val="cs-CZ"/>
        </w:rPr>
        <w:t>místního zástupce držitele rozhodnutí o registraci:</w:t>
      </w:r>
    </w:p>
    <w:p w14:paraId="104A4958" w14:textId="77777777" w:rsidR="00AF3A83" w:rsidRPr="008F47A1" w:rsidRDefault="00AF3A83" w:rsidP="00AF3A83">
      <w:pPr>
        <w:tabs>
          <w:tab w:val="clear" w:pos="567"/>
        </w:tabs>
        <w:spacing w:line="240" w:lineRule="auto"/>
        <w:rPr>
          <w:szCs w:val="22"/>
          <w:lang w:val="cs-CZ"/>
        </w:rPr>
      </w:pPr>
    </w:p>
    <w:tbl>
      <w:tblPr>
        <w:tblW w:w="9356" w:type="dxa"/>
        <w:tblInd w:w="-34" w:type="dxa"/>
        <w:tblLayout w:type="fixed"/>
        <w:tblLook w:val="0000" w:firstRow="0" w:lastRow="0" w:firstColumn="0" w:lastColumn="0" w:noHBand="0" w:noVBand="0"/>
      </w:tblPr>
      <w:tblGrid>
        <w:gridCol w:w="4678"/>
        <w:gridCol w:w="4678"/>
      </w:tblGrid>
      <w:tr w:rsidR="008F47A1" w:rsidRPr="008F47A1" w14:paraId="792E0F1E" w14:textId="77777777" w:rsidTr="00344D0F">
        <w:trPr>
          <w:cantSplit/>
        </w:trPr>
        <w:tc>
          <w:tcPr>
            <w:tcW w:w="4678" w:type="dxa"/>
          </w:tcPr>
          <w:p w14:paraId="0CEC6B12" w14:textId="77777777" w:rsidR="00AF3A83" w:rsidRPr="008F47A1" w:rsidRDefault="00AF3A83" w:rsidP="00344D0F">
            <w:pPr>
              <w:tabs>
                <w:tab w:val="clear" w:pos="567"/>
              </w:tabs>
              <w:spacing w:line="240" w:lineRule="auto"/>
              <w:rPr>
                <w:szCs w:val="22"/>
                <w:lang w:val="cs-CZ"/>
              </w:rPr>
            </w:pPr>
            <w:r w:rsidRPr="008F47A1">
              <w:rPr>
                <w:b/>
                <w:szCs w:val="22"/>
                <w:lang w:val="cs-CZ"/>
              </w:rPr>
              <w:t>België/Belgique/Belgien</w:t>
            </w:r>
          </w:p>
          <w:p w14:paraId="64D44A8F" w14:textId="77777777" w:rsidR="00AF3A83" w:rsidRPr="008F47A1" w:rsidRDefault="00AF3A83" w:rsidP="00344D0F">
            <w:pPr>
              <w:tabs>
                <w:tab w:val="clear" w:pos="567"/>
              </w:tabs>
              <w:spacing w:line="240" w:lineRule="auto"/>
              <w:rPr>
                <w:szCs w:val="22"/>
                <w:lang w:val="cs-CZ"/>
              </w:rPr>
            </w:pPr>
            <w:r w:rsidRPr="008F47A1">
              <w:rPr>
                <w:szCs w:val="22"/>
                <w:lang w:val="cs-CZ"/>
              </w:rPr>
              <w:t>Astellas Pharma B.V. Branch</w:t>
            </w:r>
            <w:r w:rsidRPr="008F47A1">
              <w:rPr>
                <w:szCs w:val="22"/>
                <w:lang w:val="cs-CZ"/>
              </w:rPr>
              <w:br/>
              <w:t>Tél/Tel: + 32 (0)2 5580710</w:t>
            </w:r>
          </w:p>
          <w:p w14:paraId="3F3D328E" w14:textId="77777777" w:rsidR="00AF3A83" w:rsidRPr="008F47A1" w:rsidRDefault="00AF3A83" w:rsidP="00344D0F">
            <w:pPr>
              <w:tabs>
                <w:tab w:val="clear" w:pos="567"/>
              </w:tabs>
              <w:spacing w:line="240" w:lineRule="auto"/>
              <w:ind w:right="34"/>
              <w:rPr>
                <w:szCs w:val="22"/>
                <w:lang w:val="cs-CZ"/>
              </w:rPr>
            </w:pPr>
          </w:p>
        </w:tc>
        <w:tc>
          <w:tcPr>
            <w:tcW w:w="4678" w:type="dxa"/>
          </w:tcPr>
          <w:p w14:paraId="29C94CED"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Lietuva</w:t>
            </w:r>
          </w:p>
          <w:p w14:paraId="2AFC76AB" w14:textId="6953F614" w:rsidR="009E0748" w:rsidRPr="006C1E31" w:rsidRDefault="00846580" w:rsidP="009E0748">
            <w:pPr>
              <w:suppressAutoHyphens/>
              <w:rPr>
                <w:noProof/>
                <w:szCs w:val="22"/>
                <w:lang w:val="fi-FI"/>
              </w:rPr>
            </w:pPr>
            <w:r w:rsidRPr="006C1E31">
              <w:rPr>
                <w:noProof/>
                <w:lang w:val="fi-FI"/>
              </w:rPr>
              <w:t>Astellas Pharma d.o.o.</w:t>
            </w:r>
          </w:p>
          <w:p w14:paraId="1BB49112" w14:textId="72DA2A8B" w:rsidR="00AF3A83" w:rsidRPr="008F47A1" w:rsidRDefault="009E0748" w:rsidP="00344D0F">
            <w:pPr>
              <w:tabs>
                <w:tab w:val="clear" w:pos="567"/>
              </w:tabs>
              <w:suppressAutoHyphens/>
              <w:spacing w:line="240" w:lineRule="auto"/>
              <w:rPr>
                <w:szCs w:val="22"/>
                <w:lang w:val="cs-CZ"/>
              </w:rPr>
            </w:pPr>
            <w:r w:rsidRPr="008F47A1">
              <w:rPr>
                <w:noProof/>
                <w:szCs w:val="22"/>
                <w:lang w:val="pt-PT"/>
              </w:rPr>
              <w:t>Tel: +370 37 408 681</w:t>
            </w:r>
          </w:p>
        </w:tc>
      </w:tr>
      <w:tr w:rsidR="008F47A1" w:rsidRPr="0021140F" w14:paraId="00D435EB" w14:textId="77777777" w:rsidTr="00344D0F">
        <w:trPr>
          <w:cantSplit/>
        </w:trPr>
        <w:tc>
          <w:tcPr>
            <w:tcW w:w="4678" w:type="dxa"/>
          </w:tcPr>
          <w:p w14:paraId="7706D8D9" w14:textId="77777777" w:rsidR="00AF3A83" w:rsidRPr="008F47A1" w:rsidRDefault="00AF3A83" w:rsidP="00344D0F">
            <w:pPr>
              <w:tabs>
                <w:tab w:val="clear" w:pos="567"/>
              </w:tabs>
              <w:autoSpaceDE w:val="0"/>
              <w:autoSpaceDN w:val="0"/>
              <w:adjustRightInd w:val="0"/>
              <w:spacing w:line="240" w:lineRule="auto"/>
              <w:rPr>
                <w:b/>
                <w:bCs/>
                <w:szCs w:val="22"/>
                <w:lang w:val="cs-CZ"/>
              </w:rPr>
            </w:pPr>
            <w:r w:rsidRPr="008F47A1">
              <w:rPr>
                <w:b/>
                <w:bCs/>
                <w:szCs w:val="22"/>
                <w:lang w:val="cs-CZ"/>
              </w:rPr>
              <w:t>България</w:t>
            </w:r>
          </w:p>
          <w:p w14:paraId="5CB9ECD9" w14:textId="77777777" w:rsidR="00AF3A83" w:rsidRPr="008F47A1" w:rsidRDefault="00AF3A83" w:rsidP="00344D0F">
            <w:pPr>
              <w:tabs>
                <w:tab w:val="clear" w:pos="567"/>
              </w:tabs>
              <w:spacing w:line="240" w:lineRule="auto"/>
              <w:rPr>
                <w:szCs w:val="22"/>
                <w:lang w:val="cs-CZ"/>
              </w:rPr>
            </w:pPr>
            <w:r w:rsidRPr="008F47A1">
              <w:rPr>
                <w:szCs w:val="22"/>
                <w:lang w:val="cs-CZ"/>
              </w:rPr>
              <w:t xml:space="preserve">Астелас Фарма ЕООД </w:t>
            </w:r>
            <w:r w:rsidRPr="008F47A1">
              <w:rPr>
                <w:szCs w:val="22"/>
                <w:lang w:val="cs-CZ"/>
              </w:rPr>
              <w:br/>
              <w:t>Teл.: + 359 2 862 53 72</w:t>
            </w:r>
          </w:p>
          <w:p w14:paraId="63C02FF3"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5EFC656D" w14:textId="77777777" w:rsidR="00AF3A83" w:rsidRPr="008F47A1" w:rsidRDefault="00AF3A83" w:rsidP="00344D0F">
            <w:pPr>
              <w:tabs>
                <w:tab w:val="clear" w:pos="567"/>
              </w:tabs>
              <w:spacing w:line="240" w:lineRule="auto"/>
              <w:rPr>
                <w:szCs w:val="22"/>
                <w:lang w:val="cs-CZ"/>
              </w:rPr>
            </w:pPr>
            <w:r w:rsidRPr="008F47A1">
              <w:rPr>
                <w:b/>
                <w:szCs w:val="22"/>
                <w:lang w:val="cs-CZ"/>
              </w:rPr>
              <w:t>Luxembourg/Luxemburg</w:t>
            </w:r>
          </w:p>
          <w:p w14:paraId="13CBF2DF" w14:textId="22555064" w:rsidR="00AF3A83" w:rsidRPr="008F47A1" w:rsidRDefault="00AF3A83" w:rsidP="00344D0F">
            <w:pPr>
              <w:tabs>
                <w:tab w:val="clear" w:pos="567"/>
              </w:tabs>
              <w:spacing w:line="240" w:lineRule="auto"/>
              <w:rPr>
                <w:szCs w:val="22"/>
                <w:lang w:val="cs-CZ"/>
              </w:rPr>
            </w:pPr>
            <w:r w:rsidRPr="008F47A1">
              <w:rPr>
                <w:szCs w:val="22"/>
                <w:lang w:val="cs-CZ"/>
              </w:rPr>
              <w:t>Astellas Pharma B.V.</w:t>
            </w:r>
            <w:r w:rsidR="005C57CE">
              <w:rPr>
                <w:szCs w:val="22"/>
                <w:lang w:val="cs-CZ"/>
              </w:rPr>
              <w:t xml:space="preserve"> </w:t>
            </w:r>
            <w:r w:rsidRPr="008F47A1">
              <w:rPr>
                <w:szCs w:val="22"/>
                <w:lang w:val="cs-CZ"/>
              </w:rPr>
              <w:t>Branch</w:t>
            </w:r>
            <w:r w:rsidRPr="008F47A1">
              <w:rPr>
                <w:szCs w:val="22"/>
                <w:lang w:val="cs-CZ"/>
              </w:rPr>
              <w:br/>
              <w:t>Belgique/Belgien</w:t>
            </w:r>
            <w:r w:rsidRPr="008F47A1">
              <w:rPr>
                <w:szCs w:val="22"/>
                <w:lang w:val="cs-CZ"/>
              </w:rPr>
              <w:br/>
              <w:t>Tél/Tel: + 32 (0)2 5580710</w:t>
            </w:r>
          </w:p>
          <w:p w14:paraId="12311A8C" w14:textId="77777777" w:rsidR="00AF3A83" w:rsidRPr="008F47A1" w:rsidRDefault="00AF3A83" w:rsidP="00344D0F">
            <w:pPr>
              <w:tabs>
                <w:tab w:val="clear" w:pos="567"/>
              </w:tabs>
              <w:suppressAutoHyphens/>
              <w:spacing w:line="240" w:lineRule="auto"/>
              <w:rPr>
                <w:szCs w:val="22"/>
                <w:lang w:val="cs-CZ"/>
              </w:rPr>
            </w:pPr>
          </w:p>
        </w:tc>
      </w:tr>
      <w:tr w:rsidR="008F47A1" w:rsidRPr="0021140F" w14:paraId="4DBB75E9" w14:textId="77777777" w:rsidTr="00344D0F">
        <w:trPr>
          <w:cantSplit/>
        </w:trPr>
        <w:tc>
          <w:tcPr>
            <w:tcW w:w="4678" w:type="dxa"/>
          </w:tcPr>
          <w:p w14:paraId="68252FAB" w14:textId="77777777" w:rsidR="00AF3A83" w:rsidRPr="008F47A1" w:rsidRDefault="00AF3A83" w:rsidP="00344D0F">
            <w:pPr>
              <w:tabs>
                <w:tab w:val="clear" w:pos="567"/>
              </w:tabs>
              <w:suppressAutoHyphens/>
              <w:spacing w:line="240" w:lineRule="auto"/>
              <w:rPr>
                <w:szCs w:val="22"/>
                <w:lang w:val="cs-CZ"/>
              </w:rPr>
            </w:pPr>
            <w:r w:rsidRPr="008F47A1">
              <w:rPr>
                <w:b/>
                <w:szCs w:val="22"/>
                <w:lang w:val="cs-CZ"/>
              </w:rPr>
              <w:t>Česká republika</w:t>
            </w:r>
          </w:p>
          <w:p w14:paraId="75A28EE8" w14:textId="5F0302FD" w:rsidR="00AF3A83" w:rsidRPr="008F47A1" w:rsidRDefault="00AF3A83" w:rsidP="00344D0F">
            <w:pPr>
              <w:tabs>
                <w:tab w:val="clear" w:pos="567"/>
              </w:tabs>
              <w:spacing w:line="240" w:lineRule="auto"/>
              <w:rPr>
                <w:szCs w:val="22"/>
                <w:lang w:val="cs-CZ"/>
              </w:rPr>
            </w:pPr>
            <w:r w:rsidRPr="008F47A1">
              <w:rPr>
                <w:szCs w:val="22"/>
                <w:lang w:val="cs-CZ"/>
              </w:rPr>
              <w:t>Astellas Pharma s.r.o.</w:t>
            </w:r>
            <w:r w:rsidRPr="008F47A1">
              <w:rPr>
                <w:szCs w:val="22"/>
                <w:lang w:val="cs-CZ"/>
              </w:rPr>
              <w:br/>
              <w:t xml:space="preserve">Tel: +420 </w:t>
            </w:r>
            <w:r w:rsidR="005935A6" w:rsidRPr="00DA29FB">
              <w:rPr>
                <w:lang w:val="cs-CZ"/>
              </w:rPr>
              <w:t>221 401 500</w:t>
            </w:r>
          </w:p>
        </w:tc>
        <w:tc>
          <w:tcPr>
            <w:tcW w:w="4678" w:type="dxa"/>
          </w:tcPr>
          <w:p w14:paraId="78515323" w14:textId="77777777" w:rsidR="00AF3A83" w:rsidRPr="008F47A1" w:rsidRDefault="00AF3A83" w:rsidP="00344D0F">
            <w:pPr>
              <w:tabs>
                <w:tab w:val="clear" w:pos="567"/>
              </w:tabs>
              <w:spacing w:line="240" w:lineRule="auto"/>
              <w:rPr>
                <w:b/>
                <w:szCs w:val="22"/>
                <w:lang w:val="cs-CZ"/>
              </w:rPr>
            </w:pPr>
            <w:r w:rsidRPr="008F47A1">
              <w:rPr>
                <w:b/>
                <w:szCs w:val="22"/>
                <w:lang w:val="cs-CZ"/>
              </w:rPr>
              <w:t>Magyarország</w:t>
            </w:r>
          </w:p>
          <w:p w14:paraId="62EF6577" w14:textId="77777777" w:rsidR="00AF3A83" w:rsidRPr="008F47A1" w:rsidRDefault="00AF3A83" w:rsidP="00344D0F">
            <w:pPr>
              <w:tabs>
                <w:tab w:val="clear" w:pos="567"/>
              </w:tabs>
              <w:spacing w:line="240" w:lineRule="auto"/>
              <w:rPr>
                <w:szCs w:val="22"/>
                <w:lang w:val="cs-CZ"/>
              </w:rPr>
            </w:pPr>
            <w:r w:rsidRPr="008F47A1">
              <w:rPr>
                <w:szCs w:val="22"/>
                <w:lang w:val="cs-CZ"/>
              </w:rPr>
              <w:t>Astellas Pharma Kft.</w:t>
            </w:r>
            <w:r w:rsidRPr="008F47A1">
              <w:rPr>
                <w:szCs w:val="22"/>
                <w:lang w:val="cs-CZ"/>
              </w:rPr>
              <w:br/>
              <w:t>Tel.: +36 1 577 8200</w:t>
            </w:r>
          </w:p>
          <w:p w14:paraId="15147AE6" w14:textId="77777777" w:rsidR="00AF3A83" w:rsidRPr="008F47A1" w:rsidRDefault="00AF3A83" w:rsidP="00344D0F">
            <w:pPr>
              <w:tabs>
                <w:tab w:val="clear" w:pos="567"/>
              </w:tabs>
              <w:suppressAutoHyphens/>
              <w:spacing w:line="240" w:lineRule="auto"/>
              <w:rPr>
                <w:szCs w:val="22"/>
                <w:lang w:val="cs-CZ"/>
              </w:rPr>
            </w:pPr>
          </w:p>
        </w:tc>
      </w:tr>
      <w:tr w:rsidR="008F47A1" w:rsidRPr="00E10F11" w14:paraId="412D6F6E" w14:textId="77777777" w:rsidTr="00344D0F">
        <w:trPr>
          <w:cantSplit/>
          <w:trHeight w:val="950"/>
        </w:trPr>
        <w:tc>
          <w:tcPr>
            <w:tcW w:w="4678" w:type="dxa"/>
          </w:tcPr>
          <w:p w14:paraId="2BA759DE" w14:textId="77777777" w:rsidR="00AF3A83" w:rsidRPr="008F47A1" w:rsidRDefault="00AF3A83" w:rsidP="00344D0F">
            <w:pPr>
              <w:tabs>
                <w:tab w:val="clear" w:pos="567"/>
              </w:tabs>
              <w:spacing w:line="240" w:lineRule="auto"/>
              <w:rPr>
                <w:szCs w:val="22"/>
                <w:lang w:val="cs-CZ"/>
              </w:rPr>
            </w:pPr>
            <w:r w:rsidRPr="008F47A1">
              <w:rPr>
                <w:b/>
                <w:szCs w:val="22"/>
                <w:lang w:val="cs-CZ"/>
              </w:rPr>
              <w:t>Danmark</w:t>
            </w:r>
          </w:p>
          <w:p w14:paraId="4E2F548B" w14:textId="4DF38CCB" w:rsidR="00AF3A83" w:rsidRPr="008F47A1" w:rsidRDefault="00AF3A83" w:rsidP="00344D0F">
            <w:pPr>
              <w:tabs>
                <w:tab w:val="clear" w:pos="567"/>
              </w:tabs>
              <w:spacing w:line="240" w:lineRule="auto"/>
              <w:rPr>
                <w:szCs w:val="22"/>
                <w:lang w:val="cs-CZ"/>
              </w:rPr>
            </w:pPr>
            <w:r w:rsidRPr="008F47A1">
              <w:rPr>
                <w:szCs w:val="22"/>
                <w:lang w:val="cs-CZ"/>
              </w:rPr>
              <w:t>Astellas Pharma a/s</w:t>
            </w:r>
            <w:r w:rsidRPr="008F47A1">
              <w:rPr>
                <w:szCs w:val="22"/>
                <w:lang w:val="cs-CZ"/>
              </w:rPr>
              <w:br/>
              <w:t>Tlf</w:t>
            </w:r>
            <w:r w:rsidR="002959F5">
              <w:rPr>
                <w:szCs w:val="22"/>
                <w:lang w:val="cs-CZ"/>
              </w:rPr>
              <w:t>.</w:t>
            </w:r>
            <w:r w:rsidRPr="008F47A1">
              <w:rPr>
                <w:szCs w:val="22"/>
                <w:lang w:val="cs-CZ"/>
              </w:rPr>
              <w:t>: + 45 43 430355</w:t>
            </w:r>
          </w:p>
          <w:p w14:paraId="08CB297F"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7503AE2C"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Malta</w:t>
            </w:r>
          </w:p>
          <w:p w14:paraId="293DC14D" w14:textId="173C6D95" w:rsidR="00AF3A83" w:rsidRPr="008F47A1" w:rsidRDefault="00C761A7" w:rsidP="00344D0F">
            <w:pPr>
              <w:tabs>
                <w:tab w:val="clear" w:pos="567"/>
              </w:tabs>
              <w:spacing w:line="240" w:lineRule="auto"/>
              <w:rPr>
                <w:szCs w:val="22"/>
                <w:lang w:val="cs-CZ"/>
              </w:rPr>
            </w:pPr>
            <w:r w:rsidRPr="008F47A1">
              <w:rPr>
                <w:szCs w:val="22"/>
                <w:lang w:val="fi-FI"/>
              </w:rPr>
              <w:t>Astellas Pharmaceuticals AEBE</w:t>
            </w:r>
            <w:r w:rsidRPr="008F47A1">
              <w:rPr>
                <w:szCs w:val="22"/>
                <w:lang w:val="fi-FI"/>
              </w:rPr>
              <w:br/>
            </w:r>
            <w:r w:rsidRPr="008F47A1">
              <w:rPr>
                <w:szCs w:val="22"/>
                <w:lang w:val="es-ES"/>
              </w:rPr>
              <w:t>Tel: + 30 210 8189900</w:t>
            </w:r>
          </w:p>
        </w:tc>
      </w:tr>
      <w:tr w:rsidR="008F47A1" w:rsidRPr="00120657" w14:paraId="6F37384E" w14:textId="77777777" w:rsidTr="00344D0F">
        <w:trPr>
          <w:cantSplit/>
        </w:trPr>
        <w:tc>
          <w:tcPr>
            <w:tcW w:w="4678" w:type="dxa"/>
          </w:tcPr>
          <w:p w14:paraId="07189B3E" w14:textId="77777777" w:rsidR="00AF3A83" w:rsidRPr="008F47A1" w:rsidRDefault="00AF3A83" w:rsidP="00344D0F">
            <w:pPr>
              <w:tabs>
                <w:tab w:val="clear" w:pos="567"/>
              </w:tabs>
              <w:spacing w:line="240" w:lineRule="auto"/>
              <w:rPr>
                <w:szCs w:val="22"/>
                <w:lang w:val="cs-CZ"/>
              </w:rPr>
            </w:pPr>
            <w:r w:rsidRPr="008F47A1">
              <w:rPr>
                <w:b/>
                <w:szCs w:val="22"/>
                <w:lang w:val="cs-CZ"/>
              </w:rPr>
              <w:t>Deutschland</w:t>
            </w:r>
          </w:p>
          <w:p w14:paraId="5608498D" w14:textId="77777777" w:rsidR="00AF3A83" w:rsidRPr="008F47A1" w:rsidRDefault="00AF3A83" w:rsidP="00344D0F">
            <w:pPr>
              <w:tabs>
                <w:tab w:val="clear" w:pos="567"/>
              </w:tabs>
              <w:spacing w:line="240" w:lineRule="auto"/>
              <w:rPr>
                <w:szCs w:val="22"/>
                <w:lang w:val="cs-CZ"/>
              </w:rPr>
            </w:pPr>
            <w:r w:rsidRPr="008F47A1">
              <w:rPr>
                <w:szCs w:val="22"/>
                <w:lang w:val="cs-CZ"/>
              </w:rPr>
              <w:t>Astellas Pharma GmbH</w:t>
            </w:r>
            <w:r w:rsidRPr="008F47A1">
              <w:rPr>
                <w:szCs w:val="22"/>
                <w:lang w:val="cs-CZ"/>
              </w:rPr>
              <w:br/>
              <w:t>Tel: + 49 (0)89 454401</w:t>
            </w:r>
          </w:p>
          <w:p w14:paraId="16FA90A0"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258AFAE8" w14:textId="77777777" w:rsidR="00AF3A83" w:rsidRPr="008F47A1" w:rsidRDefault="00AF3A83" w:rsidP="00344D0F">
            <w:pPr>
              <w:tabs>
                <w:tab w:val="clear" w:pos="567"/>
              </w:tabs>
              <w:suppressAutoHyphens/>
              <w:spacing w:line="240" w:lineRule="auto"/>
              <w:rPr>
                <w:szCs w:val="22"/>
                <w:lang w:val="cs-CZ"/>
              </w:rPr>
            </w:pPr>
            <w:r w:rsidRPr="008F47A1">
              <w:rPr>
                <w:b/>
                <w:szCs w:val="22"/>
                <w:lang w:val="cs-CZ"/>
              </w:rPr>
              <w:t>Nederland</w:t>
            </w:r>
          </w:p>
          <w:p w14:paraId="5FC85345" w14:textId="77777777" w:rsidR="00AF3A83" w:rsidRPr="008F47A1" w:rsidRDefault="00AF3A83" w:rsidP="00344D0F">
            <w:pPr>
              <w:tabs>
                <w:tab w:val="clear" w:pos="567"/>
              </w:tabs>
              <w:spacing w:line="240" w:lineRule="auto"/>
              <w:rPr>
                <w:szCs w:val="22"/>
                <w:lang w:val="cs-CZ"/>
              </w:rPr>
            </w:pPr>
            <w:r w:rsidRPr="008F47A1">
              <w:rPr>
                <w:szCs w:val="22"/>
                <w:lang w:val="cs-CZ"/>
              </w:rPr>
              <w:t>Astellas Pharma B.V.</w:t>
            </w:r>
            <w:r w:rsidRPr="008F47A1">
              <w:rPr>
                <w:szCs w:val="22"/>
                <w:lang w:val="cs-CZ"/>
              </w:rPr>
              <w:br/>
              <w:t>Tel: + 31 (0)71 5455745</w:t>
            </w:r>
          </w:p>
          <w:p w14:paraId="232F78BA" w14:textId="77777777" w:rsidR="00AF3A83" w:rsidRPr="008F47A1" w:rsidRDefault="00AF3A83" w:rsidP="00344D0F">
            <w:pPr>
              <w:tabs>
                <w:tab w:val="clear" w:pos="567"/>
              </w:tabs>
              <w:spacing w:line="240" w:lineRule="auto"/>
              <w:rPr>
                <w:szCs w:val="22"/>
                <w:lang w:val="cs-CZ"/>
              </w:rPr>
            </w:pPr>
          </w:p>
        </w:tc>
      </w:tr>
      <w:tr w:rsidR="008F47A1" w:rsidRPr="008F47A1" w14:paraId="44F562C7" w14:textId="77777777" w:rsidTr="00344D0F">
        <w:trPr>
          <w:cantSplit/>
        </w:trPr>
        <w:tc>
          <w:tcPr>
            <w:tcW w:w="4678" w:type="dxa"/>
          </w:tcPr>
          <w:p w14:paraId="34780624" w14:textId="77777777" w:rsidR="00AF3A83" w:rsidRPr="008F47A1" w:rsidRDefault="00AF3A83" w:rsidP="00344D0F">
            <w:pPr>
              <w:tabs>
                <w:tab w:val="clear" w:pos="567"/>
              </w:tabs>
              <w:suppressAutoHyphens/>
              <w:spacing w:line="240" w:lineRule="auto"/>
              <w:rPr>
                <w:b/>
                <w:bCs/>
                <w:szCs w:val="22"/>
                <w:lang w:val="cs-CZ"/>
              </w:rPr>
            </w:pPr>
            <w:r w:rsidRPr="008F47A1">
              <w:rPr>
                <w:b/>
                <w:bCs/>
                <w:szCs w:val="22"/>
                <w:lang w:val="cs-CZ"/>
              </w:rPr>
              <w:lastRenderedPageBreak/>
              <w:t>Eesti</w:t>
            </w:r>
          </w:p>
          <w:p w14:paraId="20E91EC5" w14:textId="5514481D" w:rsidR="009E0748" w:rsidRPr="006C1E31" w:rsidRDefault="00846580" w:rsidP="009E0748">
            <w:pPr>
              <w:suppressAutoHyphens/>
              <w:rPr>
                <w:noProof/>
                <w:szCs w:val="22"/>
                <w:lang w:val="fi-FI"/>
              </w:rPr>
            </w:pPr>
            <w:r w:rsidRPr="00100812">
              <w:rPr>
                <w:lang w:val="fi-FI"/>
              </w:rPr>
              <w:t>Astellas Pharma d.o.o.</w:t>
            </w:r>
          </w:p>
          <w:p w14:paraId="7B906C04" w14:textId="369F0850" w:rsidR="00AF3A83" w:rsidRPr="008F47A1" w:rsidRDefault="009E0748" w:rsidP="009E0748">
            <w:pPr>
              <w:tabs>
                <w:tab w:val="clear" w:pos="567"/>
              </w:tabs>
              <w:suppressAutoHyphens/>
              <w:spacing w:line="240" w:lineRule="auto"/>
              <w:rPr>
                <w:szCs w:val="22"/>
                <w:lang w:val="cs-CZ"/>
              </w:rPr>
            </w:pPr>
            <w:r w:rsidRPr="008F47A1">
              <w:rPr>
                <w:noProof/>
                <w:szCs w:val="22"/>
                <w:lang w:val="pt-PT"/>
              </w:rPr>
              <w:t>Tel: +</w:t>
            </w:r>
            <w:r w:rsidRPr="008F47A1">
              <w:rPr>
                <w:szCs w:val="22"/>
                <w:lang w:val="fi-FI"/>
              </w:rPr>
              <w:t>372 6 056 014</w:t>
            </w:r>
          </w:p>
        </w:tc>
        <w:tc>
          <w:tcPr>
            <w:tcW w:w="4678" w:type="dxa"/>
          </w:tcPr>
          <w:p w14:paraId="6E8CC698" w14:textId="77777777" w:rsidR="00AF3A83" w:rsidRPr="008F47A1" w:rsidRDefault="00AF3A83" w:rsidP="00344D0F">
            <w:pPr>
              <w:tabs>
                <w:tab w:val="clear" w:pos="567"/>
              </w:tabs>
              <w:spacing w:line="240" w:lineRule="auto"/>
              <w:rPr>
                <w:szCs w:val="22"/>
                <w:lang w:val="cs-CZ"/>
              </w:rPr>
            </w:pPr>
            <w:r w:rsidRPr="008F47A1">
              <w:rPr>
                <w:b/>
                <w:szCs w:val="22"/>
                <w:lang w:val="cs-CZ"/>
              </w:rPr>
              <w:t>Norge</w:t>
            </w:r>
          </w:p>
          <w:p w14:paraId="29AB99D9" w14:textId="77777777" w:rsidR="00AF3A83" w:rsidRPr="008F47A1" w:rsidRDefault="00AF3A83" w:rsidP="00344D0F">
            <w:pPr>
              <w:tabs>
                <w:tab w:val="clear" w:pos="567"/>
              </w:tabs>
              <w:spacing w:line="240" w:lineRule="auto"/>
              <w:rPr>
                <w:szCs w:val="22"/>
                <w:lang w:val="cs-CZ"/>
              </w:rPr>
            </w:pPr>
            <w:r w:rsidRPr="008F47A1">
              <w:rPr>
                <w:szCs w:val="22"/>
                <w:lang w:val="cs-CZ"/>
              </w:rPr>
              <w:t xml:space="preserve">Astellas Pharma </w:t>
            </w:r>
            <w:r w:rsidRPr="008F47A1">
              <w:rPr>
                <w:szCs w:val="22"/>
                <w:lang w:val="cs-CZ"/>
              </w:rPr>
              <w:br/>
              <w:t>Tlf: + 47 66 76 46 00</w:t>
            </w:r>
          </w:p>
          <w:p w14:paraId="3739F193" w14:textId="77777777" w:rsidR="00AF3A83" w:rsidRPr="008F47A1" w:rsidRDefault="00AF3A83" w:rsidP="00344D0F">
            <w:pPr>
              <w:tabs>
                <w:tab w:val="clear" w:pos="567"/>
              </w:tabs>
              <w:suppressAutoHyphens/>
              <w:spacing w:line="240" w:lineRule="auto"/>
              <w:rPr>
                <w:szCs w:val="22"/>
                <w:lang w:val="cs-CZ"/>
              </w:rPr>
            </w:pPr>
          </w:p>
        </w:tc>
      </w:tr>
      <w:tr w:rsidR="008F47A1" w:rsidRPr="0021140F" w14:paraId="6FBBE120" w14:textId="77777777" w:rsidTr="00344D0F">
        <w:trPr>
          <w:cantSplit/>
        </w:trPr>
        <w:tc>
          <w:tcPr>
            <w:tcW w:w="4678" w:type="dxa"/>
          </w:tcPr>
          <w:p w14:paraId="14DB45FC" w14:textId="77777777" w:rsidR="00AF3A83" w:rsidRPr="008F47A1" w:rsidRDefault="00AF3A83" w:rsidP="00344D0F">
            <w:pPr>
              <w:tabs>
                <w:tab w:val="clear" w:pos="567"/>
              </w:tabs>
              <w:spacing w:line="240" w:lineRule="auto"/>
              <w:rPr>
                <w:szCs w:val="22"/>
                <w:lang w:val="cs-CZ"/>
              </w:rPr>
            </w:pPr>
            <w:r w:rsidRPr="008F47A1">
              <w:rPr>
                <w:b/>
                <w:szCs w:val="22"/>
                <w:lang w:val="cs-CZ"/>
              </w:rPr>
              <w:t>Ελλάδα</w:t>
            </w:r>
          </w:p>
          <w:p w14:paraId="3B189848" w14:textId="77777777" w:rsidR="00AF3A83" w:rsidRPr="008F47A1" w:rsidRDefault="00AF3A83" w:rsidP="00344D0F">
            <w:pPr>
              <w:tabs>
                <w:tab w:val="clear" w:pos="567"/>
              </w:tabs>
              <w:spacing w:line="240" w:lineRule="auto"/>
              <w:rPr>
                <w:szCs w:val="22"/>
                <w:lang w:val="cs-CZ"/>
              </w:rPr>
            </w:pPr>
            <w:r w:rsidRPr="008F47A1">
              <w:rPr>
                <w:szCs w:val="22"/>
                <w:lang w:val="cs-CZ"/>
              </w:rPr>
              <w:t>Astellas Pharmaceuticals AEBE</w:t>
            </w:r>
            <w:r w:rsidRPr="008F47A1">
              <w:rPr>
                <w:szCs w:val="22"/>
                <w:lang w:val="cs-CZ"/>
              </w:rPr>
              <w:br/>
              <w:t>Τηλ: + 30 210 8189900</w:t>
            </w:r>
          </w:p>
          <w:p w14:paraId="3996E3CA"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6CAD89DB" w14:textId="77777777" w:rsidR="00AF3A83" w:rsidRPr="008F47A1" w:rsidRDefault="00AF3A83" w:rsidP="00344D0F">
            <w:pPr>
              <w:tabs>
                <w:tab w:val="clear" w:pos="567"/>
              </w:tabs>
              <w:spacing w:line="240" w:lineRule="auto"/>
              <w:rPr>
                <w:szCs w:val="22"/>
                <w:lang w:val="cs-CZ"/>
              </w:rPr>
            </w:pPr>
            <w:r w:rsidRPr="008F47A1">
              <w:rPr>
                <w:b/>
                <w:szCs w:val="22"/>
                <w:lang w:val="cs-CZ"/>
              </w:rPr>
              <w:t>Österreich</w:t>
            </w:r>
          </w:p>
          <w:p w14:paraId="588E8FB7" w14:textId="77777777" w:rsidR="00AF3A83" w:rsidRPr="008F47A1" w:rsidRDefault="00AF3A83" w:rsidP="00344D0F">
            <w:pPr>
              <w:tabs>
                <w:tab w:val="clear" w:pos="567"/>
              </w:tabs>
              <w:spacing w:line="240" w:lineRule="auto"/>
              <w:rPr>
                <w:szCs w:val="22"/>
                <w:lang w:val="cs-CZ"/>
              </w:rPr>
            </w:pPr>
            <w:r w:rsidRPr="008F47A1">
              <w:rPr>
                <w:szCs w:val="22"/>
                <w:lang w:val="cs-CZ"/>
              </w:rPr>
              <w:t>Astellas Pharma Ges.m.b.H.</w:t>
            </w:r>
            <w:r w:rsidRPr="008F47A1">
              <w:rPr>
                <w:szCs w:val="22"/>
                <w:lang w:val="cs-CZ"/>
              </w:rPr>
              <w:br/>
              <w:t>Tel: + 43 (0)1 8772668</w:t>
            </w:r>
          </w:p>
          <w:p w14:paraId="702C54BE" w14:textId="77777777" w:rsidR="00AF3A83" w:rsidRPr="008F47A1" w:rsidRDefault="00AF3A83" w:rsidP="00344D0F">
            <w:pPr>
              <w:tabs>
                <w:tab w:val="clear" w:pos="567"/>
              </w:tabs>
              <w:spacing w:line="240" w:lineRule="auto"/>
              <w:rPr>
                <w:szCs w:val="22"/>
                <w:lang w:val="cs-CZ"/>
              </w:rPr>
            </w:pPr>
          </w:p>
        </w:tc>
      </w:tr>
      <w:tr w:rsidR="008F47A1" w:rsidRPr="00E10F11" w14:paraId="313737CC" w14:textId="77777777" w:rsidTr="00344D0F">
        <w:trPr>
          <w:cantSplit/>
        </w:trPr>
        <w:tc>
          <w:tcPr>
            <w:tcW w:w="4678" w:type="dxa"/>
          </w:tcPr>
          <w:p w14:paraId="15B87C3E"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España</w:t>
            </w:r>
          </w:p>
          <w:p w14:paraId="6183147D" w14:textId="77777777" w:rsidR="00AF3A83" w:rsidRPr="008F47A1" w:rsidRDefault="00AF3A83" w:rsidP="00344D0F">
            <w:pPr>
              <w:tabs>
                <w:tab w:val="clear" w:pos="567"/>
              </w:tabs>
              <w:spacing w:line="240" w:lineRule="auto"/>
              <w:rPr>
                <w:szCs w:val="22"/>
                <w:lang w:val="cs-CZ"/>
              </w:rPr>
            </w:pPr>
            <w:r w:rsidRPr="008F47A1">
              <w:rPr>
                <w:szCs w:val="22"/>
                <w:lang w:val="cs-CZ"/>
              </w:rPr>
              <w:t>Astellas Pharma S.A.</w:t>
            </w:r>
            <w:r w:rsidRPr="008F47A1">
              <w:rPr>
                <w:szCs w:val="22"/>
                <w:lang w:val="cs-CZ"/>
              </w:rPr>
              <w:br/>
              <w:t>Tel: + 34 91 4952700</w:t>
            </w:r>
          </w:p>
          <w:p w14:paraId="7CB5E190"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689B4F91" w14:textId="77777777" w:rsidR="00AF3A83" w:rsidRPr="008F47A1" w:rsidRDefault="00AF3A83" w:rsidP="00344D0F">
            <w:pPr>
              <w:tabs>
                <w:tab w:val="clear" w:pos="567"/>
              </w:tabs>
              <w:suppressAutoHyphens/>
              <w:spacing w:line="240" w:lineRule="auto"/>
              <w:rPr>
                <w:b/>
                <w:bCs/>
                <w:i/>
                <w:iCs/>
                <w:szCs w:val="22"/>
                <w:lang w:val="cs-CZ"/>
              </w:rPr>
            </w:pPr>
            <w:r w:rsidRPr="008F47A1">
              <w:rPr>
                <w:b/>
                <w:szCs w:val="22"/>
                <w:lang w:val="cs-CZ"/>
              </w:rPr>
              <w:t>Polska</w:t>
            </w:r>
          </w:p>
          <w:p w14:paraId="29484A10" w14:textId="77777777" w:rsidR="00AF3A83" w:rsidRPr="008F47A1" w:rsidRDefault="00AF3A83" w:rsidP="00344D0F">
            <w:pPr>
              <w:tabs>
                <w:tab w:val="clear" w:pos="567"/>
              </w:tabs>
              <w:spacing w:line="240" w:lineRule="auto"/>
              <w:rPr>
                <w:szCs w:val="22"/>
                <w:lang w:val="cs-CZ"/>
              </w:rPr>
            </w:pPr>
            <w:r w:rsidRPr="008F47A1">
              <w:rPr>
                <w:szCs w:val="22"/>
                <w:lang w:val="cs-CZ"/>
              </w:rPr>
              <w:t>Astellas Pharma Sp.z.o.o.</w:t>
            </w:r>
            <w:r w:rsidRPr="008F47A1">
              <w:rPr>
                <w:szCs w:val="22"/>
                <w:lang w:val="cs-CZ"/>
              </w:rPr>
              <w:br/>
              <w:t>Tel.: + 48 225451 111</w:t>
            </w:r>
          </w:p>
          <w:p w14:paraId="554E203A" w14:textId="77777777" w:rsidR="00AF3A83" w:rsidRPr="008F47A1" w:rsidRDefault="00AF3A83" w:rsidP="00344D0F">
            <w:pPr>
              <w:tabs>
                <w:tab w:val="clear" w:pos="567"/>
              </w:tabs>
              <w:suppressAutoHyphens/>
              <w:spacing w:line="240" w:lineRule="auto"/>
              <w:rPr>
                <w:szCs w:val="22"/>
                <w:lang w:val="cs-CZ"/>
              </w:rPr>
            </w:pPr>
          </w:p>
        </w:tc>
      </w:tr>
      <w:tr w:rsidR="008F47A1" w:rsidRPr="00E10F11" w14:paraId="1DBCC84C" w14:textId="77777777" w:rsidTr="00344D0F">
        <w:trPr>
          <w:cantSplit/>
        </w:trPr>
        <w:tc>
          <w:tcPr>
            <w:tcW w:w="4678" w:type="dxa"/>
          </w:tcPr>
          <w:p w14:paraId="2E646813"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France</w:t>
            </w:r>
          </w:p>
          <w:p w14:paraId="5CF96802" w14:textId="77777777" w:rsidR="00AF3A83" w:rsidRPr="008F47A1" w:rsidRDefault="00AF3A83" w:rsidP="00344D0F">
            <w:pPr>
              <w:tabs>
                <w:tab w:val="clear" w:pos="567"/>
              </w:tabs>
              <w:spacing w:line="240" w:lineRule="auto"/>
              <w:rPr>
                <w:szCs w:val="22"/>
                <w:lang w:val="cs-CZ"/>
              </w:rPr>
            </w:pPr>
            <w:r w:rsidRPr="008F47A1">
              <w:rPr>
                <w:szCs w:val="22"/>
                <w:lang w:val="cs-CZ"/>
              </w:rPr>
              <w:t>Astellas Pharma S.A.S.</w:t>
            </w:r>
            <w:r w:rsidRPr="008F47A1">
              <w:rPr>
                <w:szCs w:val="22"/>
                <w:lang w:val="cs-CZ"/>
              </w:rPr>
              <w:br/>
              <w:t>Tél: + 33 (0)1 55917500</w:t>
            </w:r>
          </w:p>
          <w:p w14:paraId="6717FD06" w14:textId="77777777" w:rsidR="00AF3A83" w:rsidRPr="008F47A1" w:rsidRDefault="00AF3A83" w:rsidP="00344D0F">
            <w:pPr>
              <w:tabs>
                <w:tab w:val="clear" w:pos="567"/>
              </w:tabs>
              <w:spacing w:line="240" w:lineRule="auto"/>
              <w:rPr>
                <w:b/>
                <w:szCs w:val="22"/>
                <w:lang w:val="cs-CZ"/>
              </w:rPr>
            </w:pPr>
          </w:p>
        </w:tc>
        <w:tc>
          <w:tcPr>
            <w:tcW w:w="4678" w:type="dxa"/>
          </w:tcPr>
          <w:p w14:paraId="1E52C964" w14:textId="77777777" w:rsidR="00AF3A83" w:rsidRPr="008F47A1" w:rsidRDefault="00AF3A83" w:rsidP="00344D0F">
            <w:pPr>
              <w:tabs>
                <w:tab w:val="clear" w:pos="567"/>
              </w:tabs>
              <w:spacing w:line="240" w:lineRule="auto"/>
              <w:rPr>
                <w:szCs w:val="22"/>
                <w:lang w:val="cs-CZ"/>
              </w:rPr>
            </w:pPr>
            <w:r w:rsidRPr="008F47A1">
              <w:rPr>
                <w:b/>
                <w:szCs w:val="22"/>
                <w:lang w:val="cs-CZ"/>
              </w:rPr>
              <w:t>Portugal</w:t>
            </w:r>
          </w:p>
          <w:p w14:paraId="6904BE9E" w14:textId="11969CB3" w:rsidR="00AF3A83" w:rsidRPr="008F47A1" w:rsidRDefault="00AF3A83" w:rsidP="00344D0F">
            <w:pPr>
              <w:tabs>
                <w:tab w:val="clear" w:pos="567"/>
              </w:tabs>
              <w:spacing w:line="240" w:lineRule="auto"/>
              <w:rPr>
                <w:szCs w:val="22"/>
                <w:lang w:val="cs-CZ"/>
              </w:rPr>
            </w:pPr>
            <w:r w:rsidRPr="008F47A1">
              <w:rPr>
                <w:szCs w:val="22"/>
                <w:lang w:val="cs-CZ"/>
              </w:rPr>
              <w:t>Astellas Farma, Lda.</w:t>
            </w:r>
            <w:r w:rsidRPr="008F47A1">
              <w:rPr>
                <w:szCs w:val="22"/>
                <w:lang w:val="cs-CZ"/>
              </w:rPr>
              <w:br/>
              <w:t>Tel: + 351 21 44013</w:t>
            </w:r>
            <w:r w:rsidR="005935A6">
              <w:rPr>
                <w:szCs w:val="22"/>
                <w:lang w:val="cs-CZ"/>
              </w:rPr>
              <w:t>0</w:t>
            </w:r>
            <w:r w:rsidRPr="008F47A1">
              <w:rPr>
                <w:szCs w:val="22"/>
                <w:lang w:val="cs-CZ"/>
              </w:rPr>
              <w:t>0</w:t>
            </w:r>
          </w:p>
          <w:p w14:paraId="7611A390" w14:textId="77777777" w:rsidR="00AF3A83" w:rsidRPr="008F47A1" w:rsidRDefault="00AF3A83" w:rsidP="00344D0F">
            <w:pPr>
              <w:tabs>
                <w:tab w:val="clear" w:pos="567"/>
              </w:tabs>
              <w:suppressAutoHyphens/>
              <w:spacing w:line="240" w:lineRule="auto"/>
              <w:rPr>
                <w:szCs w:val="22"/>
                <w:lang w:val="cs-CZ"/>
              </w:rPr>
            </w:pPr>
          </w:p>
        </w:tc>
      </w:tr>
      <w:tr w:rsidR="008F47A1" w:rsidRPr="00E10F11" w14:paraId="68268E7B" w14:textId="77777777" w:rsidTr="00344D0F">
        <w:trPr>
          <w:cantSplit/>
        </w:trPr>
        <w:tc>
          <w:tcPr>
            <w:tcW w:w="4678" w:type="dxa"/>
          </w:tcPr>
          <w:p w14:paraId="6E5CBE2F"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Hrvatska</w:t>
            </w:r>
          </w:p>
          <w:p w14:paraId="76F90237" w14:textId="77777777" w:rsidR="00AF3A83" w:rsidRPr="008F47A1" w:rsidRDefault="00AF3A83" w:rsidP="00344D0F">
            <w:pPr>
              <w:tabs>
                <w:tab w:val="clear" w:pos="567"/>
              </w:tabs>
              <w:spacing w:line="240" w:lineRule="auto"/>
              <w:rPr>
                <w:szCs w:val="22"/>
                <w:lang w:val="cs-CZ"/>
              </w:rPr>
            </w:pPr>
            <w:r w:rsidRPr="008F47A1">
              <w:rPr>
                <w:szCs w:val="22"/>
                <w:lang w:val="cs-CZ"/>
              </w:rPr>
              <w:t>Astellas d.o.o.</w:t>
            </w:r>
            <w:r w:rsidRPr="008F47A1">
              <w:rPr>
                <w:szCs w:val="22"/>
                <w:lang w:val="cs-CZ"/>
              </w:rPr>
              <w:br/>
              <w:t>Tel: + 385 1 670 01 02</w:t>
            </w:r>
          </w:p>
          <w:p w14:paraId="49D6DC9C"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52DA2469"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România</w:t>
            </w:r>
          </w:p>
          <w:p w14:paraId="15B3C4E3" w14:textId="791DE319" w:rsidR="00AF3A83" w:rsidRPr="008F47A1" w:rsidRDefault="00AF3A83" w:rsidP="00344D0F">
            <w:pPr>
              <w:tabs>
                <w:tab w:val="clear" w:pos="567"/>
              </w:tabs>
              <w:spacing w:line="240" w:lineRule="auto"/>
              <w:rPr>
                <w:szCs w:val="22"/>
                <w:lang w:val="cs-CZ"/>
              </w:rPr>
            </w:pPr>
            <w:r w:rsidRPr="008F47A1">
              <w:rPr>
                <w:szCs w:val="22"/>
                <w:lang w:val="cs-CZ"/>
              </w:rPr>
              <w:t>S.C.Astellas Pharma SRL</w:t>
            </w:r>
            <w:r w:rsidRPr="008F47A1">
              <w:rPr>
                <w:szCs w:val="22"/>
                <w:lang w:val="cs-CZ"/>
              </w:rPr>
              <w:br/>
              <w:t>Tel: + 40 (0)21 361 04 95</w:t>
            </w:r>
          </w:p>
          <w:p w14:paraId="2C94EBCB" w14:textId="77777777" w:rsidR="00AF3A83" w:rsidRPr="008F47A1" w:rsidRDefault="00AF3A83" w:rsidP="00344D0F">
            <w:pPr>
              <w:tabs>
                <w:tab w:val="clear" w:pos="567"/>
              </w:tabs>
              <w:suppressAutoHyphens/>
              <w:spacing w:line="240" w:lineRule="auto"/>
              <w:rPr>
                <w:szCs w:val="22"/>
                <w:lang w:val="cs-CZ"/>
              </w:rPr>
            </w:pPr>
          </w:p>
        </w:tc>
      </w:tr>
      <w:tr w:rsidR="008F47A1" w:rsidRPr="00E10F11" w14:paraId="23D89345" w14:textId="77777777" w:rsidTr="00344D0F">
        <w:trPr>
          <w:cantSplit/>
        </w:trPr>
        <w:tc>
          <w:tcPr>
            <w:tcW w:w="4678" w:type="dxa"/>
          </w:tcPr>
          <w:p w14:paraId="2A34E651" w14:textId="77777777" w:rsidR="00AF3A83" w:rsidRPr="008F47A1" w:rsidRDefault="00AF3A83" w:rsidP="00344D0F">
            <w:pPr>
              <w:tabs>
                <w:tab w:val="clear" w:pos="567"/>
              </w:tabs>
              <w:spacing w:line="240" w:lineRule="auto"/>
              <w:rPr>
                <w:szCs w:val="22"/>
                <w:lang w:val="cs-CZ"/>
              </w:rPr>
            </w:pPr>
            <w:r w:rsidRPr="008F47A1">
              <w:rPr>
                <w:szCs w:val="22"/>
                <w:lang w:val="cs-CZ"/>
              </w:rPr>
              <w:br w:type="page"/>
            </w:r>
            <w:r w:rsidRPr="008F47A1">
              <w:rPr>
                <w:b/>
                <w:szCs w:val="22"/>
                <w:lang w:val="cs-CZ"/>
              </w:rPr>
              <w:t>Ireland</w:t>
            </w:r>
          </w:p>
          <w:p w14:paraId="4A747EE7" w14:textId="77777777" w:rsidR="00AF3A83" w:rsidRPr="008F47A1" w:rsidRDefault="00AF3A83" w:rsidP="00344D0F">
            <w:pPr>
              <w:tabs>
                <w:tab w:val="clear" w:pos="567"/>
              </w:tabs>
              <w:spacing w:line="240" w:lineRule="auto"/>
              <w:rPr>
                <w:szCs w:val="22"/>
                <w:lang w:val="cs-CZ"/>
              </w:rPr>
            </w:pPr>
            <w:r w:rsidRPr="008F47A1">
              <w:rPr>
                <w:szCs w:val="22"/>
                <w:lang w:val="cs-CZ"/>
              </w:rPr>
              <w:t>Astellas Pharma Co. Ltd.</w:t>
            </w:r>
            <w:r w:rsidRPr="008F47A1">
              <w:rPr>
                <w:szCs w:val="22"/>
                <w:lang w:val="cs-CZ"/>
              </w:rPr>
              <w:br/>
              <w:t>Tel: + 353 (0)1 4671555</w:t>
            </w:r>
          </w:p>
          <w:p w14:paraId="723536B6"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7E80D94D" w14:textId="77777777" w:rsidR="00AF3A83" w:rsidRPr="008F47A1" w:rsidRDefault="00AF3A83" w:rsidP="00344D0F">
            <w:pPr>
              <w:tabs>
                <w:tab w:val="clear" w:pos="567"/>
              </w:tabs>
              <w:spacing w:line="240" w:lineRule="auto"/>
              <w:rPr>
                <w:szCs w:val="22"/>
                <w:lang w:val="cs-CZ"/>
              </w:rPr>
            </w:pPr>
            <w:r w:rsidRPr="008F47A1">
              <w:rPr>
                <w:b/>
                <w:szCs w:val="22"/>
                <w:lang w:val="cs-CZ"/>
              </w:rPr>
              <w:t>Slovenija</w:t>
            </w:r>
          </w:p>
          <w:p w14:paraId="301D6279" w14:textId="77777777" w:rsidR="00AF3A83" w:rsidRPr="008F47A1" w:rsidRDefault="00AF3A83" w:rsidP="00344D0F">
            <w:pPr>
              <w:tabs>
                <w:tab w:val="clear" w:pos="567"/>
              </w:tabs>
              <w:spacing w:line="240" w:lineRule="auto"/>
              <w:rPr>
                <w:szCs w:val="22"/>
                <w:lang w:val="cs-CZ"/>
              </w:rPr>
            </w:pPr>
            <w:r w:rsidRPr="008F47A1">
              <w:rPr>
                <w:szCs w:val="22"/>
                <w:lang w:val="cs-CZ"/>
              </w:rPr>
              <w:t>Astellas Pharma d.o.o.</w:t>
            </w:r>
            <w:r w:rsidRPr="008F47A1">
              <w:rPr>
                <w:szCs w:val="22"/>
                <w:lang w:val="cs-CZ"/>
              </w:rPr>
              <w:br/>
              <w:t>Tel: + 386 14011 400</w:t>
            </w:r>
          </w:p>
          <w:p w14:paraId="72578D67" w14:textId="77777777" w:rsidR="00AF3A83" w:rsidRPr="008F47A1" w:rsidRDefault="00AF3A83" w:rsidP="00344D0F">
            <w:pPr>
              <w:tabs>
                <w:tab w:val="clear" w:pos="567"/>
              </w:tabs>
              <w:suppressAutoHyphens/>
              <w:spacing w:line="240" w:lineRule="auto"/>
              <w:rPr>
                <w:szCs w:val="22"/>
                <w:lang w:val="cs-CZ"/>
              </w:rPr>
            </w:pPr>
          </w:p>
        </w:tc>
      </w:tr>
      <w:tr w:rsidR="008F47A1" w:rsidRPr="00E10F11" w14:paraId="52F51C2D" w14:textId="77777777" w:rsidTr="00344D0F">
        <w:trPr>
          <w:cantSplit/>
        </w:trPr>
        <w:tc>
          <w:tcPr>
            <w:tcW w:w="4678" w:type="dxa"/>
          </w:tcPr>
          <w:p w14:paraId="46967271" w14:textId="77777777" w:rsidR="00AF3A83" w:rsidRPr="008F47A1" w:rsidRDefault="00AF3A83" w:rsidP="00344D0F">
            <w:pPr>
              <w:keepNext/>
              <w:tabs>
                <w:tab w:val="clear" w:pos="567"/>
              </w:tabs>
              <w:spacing w:line="240" w:lineRule="auto"/>
              <w:rPr>
                <w:b/>
                <w:szCs w:val="22"/>
                <w:lang w:val="cs-CZ"/>
              </w:rPr>
            </w:pPr>
            <w:r w:rsidRPr="008F47A1">
              <w:rPr>
                <w:b/>
                <w:szCs w:val="22"/>
                <w:lang w:val="cs-CZ"/>
              </w:rPr>
              <w:t>Ísland</w:t>
            </w:r>
          </w:p>
          <w:p w14:paraId="14B1319E" w14:textId="77777777" w:rsidR="00AF3A83" w:rsidRPr="008F47A1" w:rsidRDefault="00AF3A83" w:rsidP="00344D0F">
            <w:pPr>
              <w:tabs>
                <w:tab w:val="clear" w:pos="567"/>
              </w:tabs>
              <w:spacing w:line="240" w:lineRule="auto"/>
              <w:rPr>
                <w:szCs w:val="22"/>
                <w:lang w:val="cs-CZ"/>
              </w:rPr>
            </w:pPr>
            <w:r w:rsidRPr="008F47A1">
              <w:rPr>
                <w:szCs w:val="22"/>
                <w:lang w:val="cs-CZ"/>
              </w:rPr>
              <w:t>Vistor</w:t>
            </w:r>
            <w:del w:id="41" w:author="Astellas 1" w:date="2025-07-22T11:34:00Z">
              <w:r w:rsidRPr="008F47A1" w:rsidDel="00201C1F">
                <w:rPr>
                  <w:szCs w:val="22"/>
                  <w:lang w:val="cs-CZ"/>
                </w:rPr>
                <w:delText xml:space="preserve"> hf</w:delText>
              </w:r>
            </w:del>
            <w:r w:rsidRPr="008F47A1">
              <w:rPr>
                <w:szCs w:val="22"/>
                <w:lang w:val="cs-CZ"/>
              </w:rPr>
              <w:br/>
              <w:t>Sími: + 354 535 7000</w:t>
            </w:r>
          </w:p>
          <w:p w14:paraId="6CC948B2" w14:textId="77777777" w:rsidR="00AF3A83" w:rsidRPr="008F47A1" w:rsidRDefault="00AF3A83" w:rsidP="00344D0F">
            <w:pPr>
              <w:tabs>
                <w:tab w:val="clear" w:pos="567"/>
              </w:tabs>
              <w:suppressAutoHyphens/>
              <w:spacing w:line="240" w:lineRule="auto"/>
              <w:rPr>
                <w:szCs w:val="22"/>
                <w:lang w:val="cs-CZ"/>
              </w:rPr>
            </w:pPr>
          </w:p>
        </w:tc>
        <w:tc>
          <w:tcPr>
            <w:tcW w:w="4678" w:type="dxa"/>
          </w:tcPr>
          <w:p w14:paraId="00F6CDC1"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Slovenská republika</w:t>
            </w:r>
          </w:p>
          <w:p w14:paraId="1740069C" w14:textId="77777777" w:rsidR="00AF3A83" w:rsidRPr="008F47A1" w:rsidRDefault="00AF3A83" w:rsidP="00344D0F">
            <w:pPr>
              <w:tabs>
                <w:tab w:val="clear" w:pos="567"/>
              </w:tabs>
              <w:spacing w:line="240" w:lineRule="auto"/>
              <w:rPr>
                <w:szCs w:val="22"/>
                <w:lang w:val="cs-CZ"/>
              </w:rPr>
            </w:pPr>
            <w:r w:rsidRPr="008F47A1">
              <w:rPr>
                <w:szCs w:val="22"/>
                <w:lang w:val="cs-CZ"/>
              </w:rPr>
              <w:t xml:space="preserve">Astellas Pharma s.r.o., </w:t>
            </w:r>
            <w:r w:rsidRPr="008F47A1">
              <w:rPr>
                <w:szCs w:val="22"/>
                <w:lang w:val="cs-CZ"/>
              </w:rPr>
              <w:br/>
              <w:t>Tel: + 421 2 4444 2157</w:t>
            </w:r>
          </w:p>
          <w:p w14:paraId="0E4A4992" w14:textId="77777777" w:rsidR="00AF3A83" w:rsidRPr="008F47A1" w:rsidRDefault="00AF3A83" w:rsidP="00344D0F">
            <w:pPr>
              <w:tabs>
                <w:tab w:val="clear" w:pos="567"/>
              </w:tabs>
              <w:suppressAutoHyphens/>
              <w:spacing w:line="240" w:lineRule="auto"/>
              <w:rPr>
                <w:b/>
                <w:szCs w:val="22"/>
                <w:lang w:val="cs-CZ"/>
              </w:rPr>
            </w:pPr>
          </w:p>
        </w:tc>
      </w:tr>
      <w:tr w:rsidR="008F47A1" w:rsidRPr="0021140F" w14:paraId="6A220002" w14:textId="77777777" w:rsidTr="00344D0F">
        <w:trPr>
          <w:cantSplit/>
        </w:trPr>
        <w:tc>
          <w:tcPr>
            <w:tcW w:w="4678" w:type="dxa"/>
          </w:tcPr>
          <w:p w14:paraId="2046BA09" w14:textId="77777777" w:rsidR="00AF3A83" w:rsidRPr="008F47A1" w:rsidRDefault="00AF3A83" w:rsidP="00344D0F">
            <w:pPr>
              <w:tabs>
                <w:tab w:val="clear" w:pos="567"/>
              </w:tabs>
              <w:spacing w:line="240" w:lineRule="auto"/>
              <w:rPr>
                <w:szCs w:val="22"/>
                <w:lang w:val="cs-CZ"/>
              </w:rPr>
            </w:pPr>
            <w:r w:rsidRPr="008F47A1">
              <w:rPr>
                <w:b/>
                <w:szCs w:val="22"/>
                <w:lang w:val="cs-CZ"/>
              </w:rPr>
              <w:t>Italia</w:t>
            </w:r>
          </w:p>
          <w:p w14:paraId="545BB898" w14:textId="30575B46" w:rsidR="00AF3A83" w:rsidRPr="008F47A1" w:rsidRDefault="00AF3A83" w:rsidP="00344D0F">
            <w:pPr>
              <w:tabs>
                <w:tab w:val="clear" w:pos="567"/>
              </w:tabs>
              <w:spacing w:line="240" w:lineRule="auto"/>
              <w:rPr>
                <w:szCs w:val="22"/>
                <w:lang w:val="cs-CZ"/>
              </w:rPr>
            </w:pPr>
            <w:r w:rsidRPr="008F47A1">
              <w:rPr>
                <w:szCs w:val="22"/>
                <w:lang w:val="cs-CZ"/>
              </w:rPr>
              <w:t>Astellas Pharma S.p.A.</w:t>
            </w:r>
            <w:r w:rsidRPr="008F47A1">
              <w:rPr>
                <w:szCs w:val="22"/>
                <w:lang w:val="cs-CZ"/>
              </w:rPr>
              <w:br/>
              <w:t xml:space="preserve">Tel: + 39 </w:t>
            </w:r>
            <w:r w:rsidR="005C57CE">
              <w:rPr>
                <w:szCs w:val="22"/>
                <w:lang w:val="cs-CZ"/>
              </w:rPr>
              <w:t>(</w:t>
            </w:r>
            <w:r w:rsidRPr="008F47A1">
              <w:rPr>
                <w:szCs w:val="22"/>
                <w:lang w:val="cs-CZ"/>
              </w:rPr>
              <w:t>0</w:t>
            </w:r>
            <w:r w:rsidR="005C57CE">
              <w:rPr>
                <w:szCs w:val="22"/>
                <w:lang w:val="cs-CZ"/>
              </w:rPr>
              <w:t>)</w:t>
            </w:r>
            <w:r w:rsidRPr="008F47A1">
              <w:rPr>
                <w:szCs w:val="22"/>
                <w:lang w:val="cs-CZ"/>
              </w:rPr>
              <w:t>2 921381</w:t>
            </w:r>
          </w:p>
          <w:p w14:paraId="5DC58A71" w14:textId="77777777" w:rsidR="00AF3A83" w:rsidRPr="008F47A1" w:rsidRDefault="00AF3A83" w:rsidP="00344D0F">
            <w:pPr>
              <w:tabs>
                <w:tab w:val="clear" w:pos="567"/>
              </w:tabs>
              <w:spacing w:line="240" w:lineRule="auto"/>
              <w:rPr>
                <w:b/>
                <w:szCs w:val="22"/>
                <w:lang w:val="cs-CZ"/>
              </w:rPr>
            </w:pPr>
          </w:p>
        </w:tc>
        <w:tc>
          <w:tcPr>
            <w:tcW w:w="4678" w:type="dxa"/>
          </w:tcPr>
          <w:p w14:paraId="7E5CE81D" w14:textId="77777777" w:rsidR="00AF3A83" w:rsidRPr="008F47A1" w:rsidRDefault="00AF3A83" w:rsidP="00344D0F">
            <w:pPr>
              <w:tabs>
                <w:tab w:val="clear" w:pos="567"/>
              </w:tabs>
              <w:suppressAutoHyphens/>
              <w:spacing w:line="240" w:lineRule="auto"/>
              <w:rPr>
                <w:szCs w:val="22"/>
                <w:lang w:val="cs-CZ"/>
              </w:rPr>
            </w:pPr>
            <w:r w:rsidRPr="008F47A1">
              <w:rPr>
                <w:b/>
                <w:szCs w:val="22"/>
                <w:lang w:val="cs-CZ"/>
              </w:rPr>
              <w:t>Suomi/Finland</w:t>
            </w:r>
          </w:p>
          <w:p w14:paraId="4D41A349" w14:textId="77777777" w:rsidR="00AF3A83" w:rsidRPr="008F47A1" w:rsidRDefault="00AF3A83" w:rsidP="00344D0F">
            <w:pPr>
              <w:tabs>
                <w:tab w:val="clear" w:pos="567"/>
              </w:tabs>
              <w:suppressAutoHyphens/>
              <w:spacing w:line="240" w:lineRule="auto"/>
              <w:rPr>
                <w:szCs w:val="22"/>
                <w:lang w:val="cs-CZ"/>
              </w:rPr>
            </w:pPr>
            <w:r w:rsidRPr="008F47A1">
              <w:rPr>
                <w:szCs w:val="22"/>
                <w:lang w:val="cs-CZ"/>
              </w:rPr>
              <w:t>Astellas Pharma</w:t>
            </w:r>
            <w:r w:rsidRPr="008F47A1">
              <w:rPr>
                <w:szCs w:val="22"/>
                <w:lang w:val="cs-CZ"/>
              </w:rPr>
              <w:br/>
              <w:t>Puh/Tel: + 358 (0)9 85606000</w:t>
            </w:r>
          </w:p>
        </w:tc>
      </w:tr>
      <w:tr w:rsidR="008F47A1" w:rsidRPr="00E10F11" w14:paraId="450716EC" w14:textId="77777777" w:rsidTr="00344D0F">
        <w:trPr>
          <w:cantSplit/>
        </w:trPr>
        <w:tc>
          <w:tcPr>
            <w:tcW w:w="4678" w:type="dxa"/>
          </w:tcPr>
          <w:p w14:paraId="35673A6C" w14:textId="77777777" w:rsidR="00AF3A83" w:rsidRPr="008F47A1" w:rsidRDefault="00AF3A83" w:rsidP="00344D0F">
            <w:pPr>
              <w:tabs>
                <w:tab w:val="clear" w:pos="567"/>
              </w:tabs>
              <w:spacing w:line="240" w:lineRule="auto"/>
              <w:rPr>
                <w:b/>
                <w:szCs w:val="22"/>
                <w:lang w:val="cs-CZ"/>
              </w:rPr>
            </w:pPr>
            <w:r w:rsidRPr="008F47A1">
              <w:rPr>
                <w:b/>
                <w:szCs w:val="22"/>
                <w:lang w:val="cs-CZ"/>
              </w:rPr>
              <w:t>Κύπρος</w:t>
            </w:r>
          </w:p>
          <w:p w14:paraId="3A52350C" w14:textId="77777777" w:rsidR="00646A5D" w:rsidRDefault="00646A5D" w:rsidP="00344D0F">
            <w:pPr>
              <w:tabs>
                <w:tab w:val="clear" w:pos="567"/>
              </w:tabs>
              <w:spacing w:line="240" w:lineRule="auto"/>
              <w:rPr>
                <w:szCs w:val="22"/>
                <w:lang w:val="cs-CZ"/>
              </w:rPr>
            </w:pPr>
            <w:r w:rsidRPr="008F47A1">
              <w:rPr>
                <w:szCs w:val="22"/>
                <w:lang w:val="fi-FI"/>
              </w:rPr>
              <w:t>Ελλάδα</w:t>
            </w:r>
            <w:r w:rsidRPr="008F47A1">
              <w:rPr>
                <w:szCs w:val="22"/>
                <w:lang w:val="cs-CZ"/>
              </w:rPr>
              <w:t xml:space="preserve"> </w:t>
            </w:r>
          </w:p>
          <w:p w14:paraId="54391813" w14:textId="10F89E42" w:rsidR="00AF3A83" w:rsidRPr="008F47A1" w:rsidRDefault="00AF3A83" w:rsidP="00344D0F">
            <w:pPr>
              <w:tabs>
                <w:tab w:val="clear" w:pos="567"/>
              </w:tabs>
              <w:spacing w:line="240" w:lineRule="auto"/>
              <w:rPr>
                <w:szCs w:val="22"/>
                <w:lang w:val="cs-CZ"/>
              </w:rPr>
            </w:pPr>
            <w:r w:rsidRPr="008F47A1">
              <w:rPr>
                <w:szCs w:val="22"/>
                <w:lang w:val="cs-CZ"/>
              </w:rPr>
              <w:t>Astellas Pharmaceuticals AEBE</w:t>
            </w:r>
          </w:p>
          <w:p w14:paraId="2D5D7EC0" w14:textId="77777777" w:rsidR="00AF3A83" w:rsidRPr="008F47A1" w:rsidRDefault="00AF3A83" w:rsidP="00344D0F">
            <w:pPr>
              <w:tabs>
                <w:tab w:val="clear" w:pos="567"/>
              </w:tabs>
              <w:spacing w:line="240" w:lineRule="auto"/>
              <w:rPr>
                <w:szCs w:val="22"/>
                <w:lang w:val="cs-CZ"/>
              </w:rPr>
            </w:pPr>
            <w:r w:rsidRPr="008F47A1">
              <w:rPr>
                <w:szCs w:val="22"/>
                <w:lang w:val="cs-CZ"/>
              </w:rPr>
              <w:t>Τηλ: + 30 210 8189900</w:t>
            </w:r>
          </w:p>
          <w:p w14:paraId="76D44A2A" w14:textId="77777777" w:rsidR="00AF3A83" w:rsidRPr="008F47A1" w:rsidRDefault="00AF3A83" w:rsidP="00344D0F">
            <w:pPr>
              <w:tabs>
                <w:tab w:val="clear" w:pos="567"/>
              </w:tabs>
              <w:spacing w:line="240" w:lineRule="auto"/>
              <w:rPr>
                <w:b/>
                <w:szCs w:val="22"/>
                <w:lang w:val="cs-CZ"/>
              </w:rPr>
            </w:pPr>
          </w:p>
        </w:tc>
        <w:tc>
          <w:tcPr>
            <w:tcW w:w="4678" w:type="dxa"/>
          </w:tcPr>
          <w:p w14:paraId="492E12DC" w14:textId="77777777" w:rsidR="00AF3A83" w:rsidRPr="008F47A1" w:rsidRDefault="00AF3A83" w:rsidP="00344D0F">
            <w:pPr>
              <w:tabs>
                <w:tab w:val="clear" w:pos="567"/>
              </w:tabs>
              <w:suppressAutoHyphens/>
              <w:spacing w:line="240" w:lineRule="auto"/>
              <w:rPr>
                <w:b/>
                <w:szCs w:val="22"/>
                <w:lang w:val="cs-CZ"/>
              </w:rPr>
            </w:pPr>
            <w:r w:rsidRPr="008F47A1">
              <w:rPr>
                <w:b/>
                <w:szCs w:val="22"/>
                <w:lang w:val="cs-CZ"/>
              </w:rPr>
              <w:t>Sverige</w:t>
            </w:r>
          </w:p>
          <w:p w14:paraId="07966774" w14:textId="77777777" w:rsidR="00AF3A83" w:rsidRPr="008F47A1" w:rsidRDefault="00AF3A83" w:rsidP="00344D0F">
            <w:pPr>
              <w:tabs>
                <w:tab w:val="clear" w:pos="567"/>
              </w:tabs>
              <w:spacing w:line="240" w:lineRule="auto"/>
              <w:rPr>
                <w:szCs w:val="22"/>
                <w:lang w:val="cs-CZ"/>
              </w:rPr>
            </w:pPr>
            <w:r w:rsidRPr="008F47A1">
              <w:rPr>
                <w:szCs w:val="22"/>
                <w:lang w:val="cs-CZ"/>
              </w:rPr>
              <w:t>Astellas Pharma AB</w:t>
            </w:r>
            <w:r w:rsidRPr="008F47A1">
              <w:rPr>
                <w:szCs w:val="22"/>
                <w:lang w:val="cs-CZ"/>
              </w:rPr>
              <w:br/>
              <w:t>Tel: + 46 (0)40</w:t>
            </w:r>
            <w:r w:rsidRPr="008F47A1">
              <w:rPr>
                <w:szCs w:val="22"/>
                <w:lang w:val="cs-CZ"/>
              </w:rPr>
              <w:noBreakHyphen/>
              <w:t>650 15 00</w:t>
            </w:r>
          </w:p>
          <w:p w14:paraId="300B8557" w14:textId="77777777" w:rsidR="00AF3A83" w:rsidRPr="008F47A1" w:rsidRDefault="00AF3A83" w:rsidP="00344D0F">
            <w:pPr>
              <w:tabs>
                <w:tab w:val="clear" w:pos="567"/>
              </w:tabs>
              <w:suppressAutoHyphens/>
              <w:spacing w:line="240" w:lineRule="auto"/>
              <w:rPr>
                <w:b/>
                <w:szCs w:val="22"/>
                <w:lang w:val="cs-CZ"/>
              </w:rPr>
            </w:pPr>
          </w:p>
        </w:tc>
      </w:tr>
      <w:tr w:rsidR="008F47A1" w:rsidRPr="00E10F11" w14:paraId="49FADE4E" w14:textId="77777777" w:rsidTr="00344D0F">
        <w:trPr>
          <w:cantSplit/>
        </w:trPr>
        <w:tc>
          <w:tcPr>
            <w:tcW w:w="4678" w:type="dxa"/>
          </w:tcPr>
          <w:p w14:paraId="3C073E0A" w14:textId="77777777" w:rsidR="00AF3A83" w:rsidRPr="008F47A1" w:rsidRDefault="00AF3A83" w:rsidP="00344D0F">
            <w:pPr>
              <w:tabs>
                <w:tab w:val="clear" w:pos="567"/>
              </w:tabs>
              <w:spacing w:line="240" w:lineRule="auto"/>
              <w:rPr>
                <w:b/>
                <w:szCs w:val="22"/>
                <w:lang w:val="cs-CZ"/>
              </w:rPr>
            </w:pPr>
            <w:r w:rsidRPr="008F47A1">
              <w:rPr>
                <w:b/>
                <w:szCs w:val="22"/>
                <w:lang w:val="cs-CZ"/>
              </w:rPr>
              <w:t>Latvija</w:t>
            </w:r>
          </w:p>
          <w:p w14:paraId="12E3257A" w14:textId="061F5B21" w:rsidR="009E0748" w:rsidRPr="00120657" w:rsidRDefault="00846580" w:rsidP="009E0748">
            <w:pPr>
              <w:rPr>
                <w:szCs w:val="22"/>
                <w:lang w:val="fi-FI"/>
              </w:rPr>
            </w:pPr>
            <w:r w:rsidRPr="006C1E31">
              <w:rPr>
                <w:lang w:val="fi-FI"/>
              </w:rPr>
              <w:t>Astellas Pharma d.o.o.</w:t>
            </w:r>
            <w:r w:rsidR="009E0748" w:rsidRPr="006C1E31">
              <w:rPr>
                <w:szCs w:val="22"/>
                <w:lang w:val="fi-FI"/>
              </w:rPr>
              <w:br/>
            </w:r>
            <w:r w:rsidR="009E0748" w:rsidRPr="00120657">
              <w:rPr>
                <w:szCs w:val="22"/>
                <w:lang w:val="fi-FI"/>
              </w:rPr>
              <w:t>Tel: +371 67 619365</w:t>
            </w:r>
          </w:p>
          <w:p w14:paraId="7CE3EB75" w14:textId="0E0EBB9C" w:rsidR="00AF3A83" w:rsidRPr="008F47A1" w:rsidRDefault="00AF3A83" w:rsidP="00344D0F">
            <w:pPr>
              <w:tabs>
                <w:tab w:val="clear" w:pos="567"/>
              </w:tabs>
              <w:suppressAutoHyphens/>
              <w:spacing w:line="240" w:lineRule="auto"/>
              <w:rPr>
                <w:szCs w:val="22"/>
                <w:lang w:val="cs-CZ"/>
              </w:rPr>
            </w:pPr>
          </w:p>
        </w:tc>
        <w:tc>
          <w:tcPr>
            <w:tcW w:w="4678" w:type="dxa"/>
          </w:tcPr>
          <w:p w14:paraId="39AA0126" w14:textId="77777777" w:rsidR="00AF3A83" w:rsidRPr="008F47A1" w:rsidRDefault="00AF3A83">
            <w:pPr>
              <w:tabs>
                <w:tab w:val="clear" w:pos="567"/>
              </w:tabs>
              <w:spacing w:line="240" w:lineRule="auto"/>
              <w:rPr>
                <w:szCs w:val="22"/>
                <w:lang w:val="cs-CZ"/>
              </w:rPr>
            </w:pPr>
          </w:p>
        </w:tc>
      </w:tr>
    </w:tbl>
    <w:p w14:paraId="02B072D8" w14:textId="04449D76" w:rsidR="00AF3A83" w:rsidRPr="008F47A1" w:rsidRDefault="00AF3A83" w:rsidP="003C4A18">
      <w:pPr>
        <w:numPr>
          <w:ilvl w:val="12"/>
          <w:numId w:val="0"/>
        </w:numPr>
        <w:tabs>
          <w:tab w:val="clear" w:pos="567"/>
        </w:tabs>
        <w:spacing w:line="240" w:lineRule="auto"/>
        <w:ind w:right="-2"/>
        <w:outlineLvl w:val="0"/>
        <w:rPr>
          <w:i/>
          <w:szCs w:val="22"/>
          <w:lang w:val="cs-CZ"/>
        </w:rPr>
      </w:pPr>
      <w:r w:rsidRPr="008F47A1">
        <w:rPr>
          <w:b/>
          <w:szCs w:val="22"/>
          <w:lang w:val="cs-CZ"/>
        </w:rPr>
        <w:t>Tato příbalová informace byla naposledy revidována.</w:t>
      </w:r>
    </w:p>
    <w:p w14:paraId="32C41CE0" w14:textId="1AA7AFD9" w:rsidR="00C761A7" w:rsidRPr="008F47A1" w:rsidRDefault="00C761A7">
      <w:pPr>
        <w:tabs>
          <w:tab w:val="clear" w:pos="567"/>
        </w:tabs>
        <w:spacing w:line="240" w:lineRule="auto"/>
        <w:rPr>
          <w:szCs w:val="22"/>
          <w:lang w:val="cs-CZ"/>
        </w:rPr>
      </w:pPr>
    </w:p>
    <w:p w14:paraId="46F05F06" w14:textId="77777777" w:rsidR="00085717" w:rsidRDefault="00085717" w:rsidP="00AF3A83">
      <w:pPr>
        <w:numPr>
          <w:ilvl w:val="12"/>
          <w:numId w:val="0"/>
        </w:numPr>
        <w:tabs>
          <w:tab w:val="clear" w:pos="567"/>
        </w:tabs>
        <w:spacing w:line="240" w:lineRule="auto"/>
        <w:ind w:right="-2"/>
        <w:rPr>
          <w:szCs w:val="22"/>
          <w:lang w:val="cs-CZ"/>
        </w:rPr>
      </w:pPr>
    </w:p>
    <w:p w14:paraId="4632877C" w14:textId="11B2875D" w:rsidR="00AF3A83" w:rsidRPr="008F47A1" w:rsidRDefault="00AF3A83" w:rsidP="00AF3A83">
      <w:pPr>
        <w:numPr>
          <w:ilvl w:val="12"/>
          <w:numId w:val="0"/>
        </w:numPr>
        <w:tabs>
          <w:tab w:val="clear" w:pos="567"/>
        </w:tabs>
        <w:spacing w:line="240" w:lineRule="auto"/>
        <w:ind w:right="-2"/>
        <w:rPr>
          <w:iCs/>
          <w:szCs w:val="22"/>
          <w:lang w:val="cs-CZ"/>
        </w:rPr>
      </w:pPr>
      <w:r w:rsidRPr="008F47A1">
        <w:rPr>
          <w:szCs w:val="22"/>
          <w:lang w:val="cs-CZ"/>
        </w:rPr>
        <w:t>Podrobné informace o</w:t>
      </w:r>
      <w:r w:rsidR="009E0748" w:rsidRPr="008F47A1">
        <w:rPr>
          <w:szCs w:val="22"/>
          <w:lang w:val="cs-CZ"/>
        </w:rPr>
        <w:t> </w:t>
      </w:r>
      <w:r w:rsidRPr="008F47A1">
        <w:rPr>
          <w:szCs w:val="22"/>
          <w:lang w:val="cs-CZ"/>
        </w:rPr>
        <w:t xml:space="preserve">tomto léčivém přípravku jsou k dispozici na webových stránkách Evropské agentury pro léčivé přípravky </w:t>
      </w:r>
      <w:r w:rsidR="006F760F">
        <w:fldChar w:fldCharType="begin"/>
      </w:r>
      <w:r w:rsidR="006F760F" w:rsidRPr="00E10F11">
        <w:rPr>
          <w:lang w:val="es-ES"/>
        </w:rPr>
        <w:instrText>HYPERLINK "http://www.ema.europa.eu/"</w:instrText>
      </w:r>
      <w:r w:rsidR="006F760F">
        <w:fldChar w:fldCharType="separate"/>
      </w:r>
      <w:r w:rsidR="00C93BB5" w:rsidRPr="00120657">
        <w:rPr>
          <w:rStyle w:val="Hyperlink"/>
          <w:snapToGrid w:val="0"/>
          <w:szCs w:val="22"/>
          <w:lang w:val="fi-FI"/>
        </w:rPr>
        <w:t>http://www.ema.europa.eu</w:t>
      </w:r>
      <w:r w:rsidR="006F760F">
        <w:rPr>
          <w:rStyle w:val="Hyperlink"/>
          <w:snapToGrid w:val="0"/>
          <w:szCs w:val="22"/>
          <w:lang w:val="fi-FI"/>
        </w:rPr>
        <w:fldChar w:fldCharType="end"/>
      </w:r>
      <w:r w:rsidR="00C93BB5" w:rsidRPr="00120657">
        <w:rPr>
          <w:color w:val="0000FF"/>
          <w:szCs w:val="22"/>
          <w:u w:val="single"/>
          <w:lang w:val="fi-FI"/>
        </w:rPr>
        <w:t>.</w:t>
      </w:r>
    </w:p>
    <w:p w14:paraId="42E3520C" w14:textId="10A276F1" w:rsidR="000972E2" w:rsidRDefault="000972E2">
      <w:pPr>
        <w:tabs>
          <w:tab w:val="clear" w:pos="567"/>
        </w:tabs>
        <w:spacing w:line="240" w:lineRule="auto"/>
        <w:rPr>
          <w:b/>
          <w:szCs w:val="22"/>
          <w:lang w:val="cs-CZ"/>
        </w:rPr>
      </w:pPr>
    </w:p>
    <w:p w14:paraId="43B9C0DC" w14:textId="4828926F" w:rsidR="00F95FD7" w:rsidRDefault="00F95FD7">
      <w:pPr>
        <w:tabs>
          <w:tab w:val="clear" w:pos="567"/>
        </w:tabs>
        <w:spacing w:line="240" w:lineRule="auto"/>
        <w:rPr>
          <w:b/>
          <w:szCs w:val="22"/>
          <w:lang w:val="cs-CZ"/>
        </w:rPr>
      </w:pPr>
    </w:p>
    <w:p w14:paraId="35652D11" w14:textId="324208DE" w:rsidR="009216AA" w:rsidRDefault="009216AA">
      <w:pPr>
        <w:tabs>
          <w:tab w:val="clear" w:pos="567"/>
        </w:tabs>
        <w:spacing w:line="240" w:lineRule="auto"/>
        <w:rPr>
          <w:b/>
          <w:szCs w:val="22"/>
          <w:lang w:val="cs-CZ"/>
        </w:rPr>
      </w:pPr>
      <w:r>
        <w:rPr>
          <w:b/>
          <w:szCs w:val="22"/>
          <w:lang w:val="cs-CZ"/>
        </w:rPr>
        <w:br w:type="page"/>
      </w:r>
    </w:p>
    <w:p w14:paraId="1FA2D9E3" w14:textId="77777777" w:rsidR="0026652D" w:rsidRPr="008F47A1" w:rsidRDefault="009B737B" w:rsidP="000F5098">
      <w:pPr>
        <w:tabs>
          <w:tab w:val="clear" w:pos="567"/>
        </w:tabs>
        <w:spacing w:line="240" w:lineRule="auto"/>
        <w:jc w:val="center"/>
        <w:outlineLvl w:val="0"/>
        <w:rPr>
          <w:szCs w:val="22"/>
          <w:lang w:val="cs-CZ"/>
        </w:rPr>
      </w:pPr>
      <w:r w:rsidRPr="008F47A1">
        <w:rPr>
          <w:b/>
          <w:szCs w:val="22"/>
          <w:lang w:val="cs-CZ"/>
        </w:rPr>
        <w:lastRenderedPageBreak/>
        <w:t>Příbalová informace</w:t>
      </w:r>
      <w:r w:rsidR="0026652D" w:rsidRPr="008F47A1">
        <w:rPr>
          <w:b/>
          <w:szCs w:val="22"/>
          <w:lang w:val="cs-CZ"/>
        </w:rPr>
        <w:t xml:space="preserve">: </w:t>
      </w:r>
      <w:r w:rsidRPr="008F47A1">
        <w:rPr>
          <w:b/>
          <w:szCs w:val="22"/>
          <w:lang w:val="cs-CZ"/>
        </w:rPr>
        <w:t>informace pro pacienta</w:t>
      </w:r>
    </w:p>
    <w:p w14:paraId="458DA0F2" w14:textId="77777777" w:rsidR="0026652D" w:rsidRPr="008F47A1" w:rsidRDefault="0026652D" w:rsidP="000F5098">
      <w:pPr>
        <w:numPr>
          <w:ilvl w:val="12"/>
          <w:numId w:val="0"/>
        </w:numPr>
        <w:shd w:val="clear" w:color="auto" w:fill="FFFFFF"/>
        <w:tabs>
          <w:tab w:val="clear" w:pos="567"/>
        </w:tabs>
        <w:spacing w:line="240" w:lineRule="auto"/>
        <w:jc w:val="center"/>
        <w:rPr>
          <w:szCs w:val="22"/>
          <w:lang w:val="cs-CZ"/>
        </w:rPr>
      </w:pPr>
    </w:p>
    <w:p w14:paraId="656448B1" w14:textId="77777777" w:rsidR="0026652D" w:rsidRPr="008F47A1" w:rsidRDefault="0026652D" w:rsidP="000F5098">
      <w:pPr>
        <w:widowControl w:val="0"/>
        <w:tabs>
          <w:tab w:val="clear" w:pos="567"/>
        </w:tabs>
        <w:autoSpaceDE w:val="0"/>
        <w:autoSpaceDN w:val="0"/>
        <w:adjustRightInd w:val="0"/>
        <w:spacing w:line="240" w:lineRule="auto"/>
        <w:jc w:val="center"/>
        <w:rPr>
          <w:b/>
          <w:szCs w:val="22"/>
          <w:lang w:val="cs-CZ"/>
        </w:rPr>
      </w:pPr>
      <w:r w:rsidRPr="008F47A1">
        <w:rPr>
          <w:b/>
          <w:szCs w:val="22"/>
          <w:lang w:val="cs-CZ"/>
        </w:rPr>
        <w:t xml:space="preserve">Xtandi 40 mg </w:t>
      </w:r>
      <w:r w:rsidR="00FE20B6" w:rsidRPr="008F47A1">
        <w:rPr>
          <w:b/>
          <w:szCs w:val="22"/>
          <w:lang w:val="cs-CZ"/>
        </w:rPr>
        <w:t>potahované tablety</w:t>
      </w:r>
      <w:r w:rsidR="00FE20B6" w:rsidRPr="008F47A1">
        <w:rPr>
          <w:b/>
          <w:szCs w:val="22"/>
          <w:lang w:val="cs-CZ"/>
        </w:rPr>
        <w:br/>
        <w:t>Xtandi 80 mg potahované tablety</w:t>
      </w:r>
    </w:p>
    <w:p w14:paraId="534593E7" w14:textId="77777777" w:rsidR="0026652D" w:rsidRPr="008F47A1" w:rsidRDefault="00D916E8" w:rsidP="000F5098">
      <w:pPr>
        <w:widowControl w:val="0"/>
        <w:tabs>
          <w:tab w:val="clear" w:pos="567"/>
        </w:tabs>
        <w:autoSpaceDE w:val="0"/>
        <w:autoSpaceDN w:val="0"/>
        <w:adjustRightInd w:val="0"/>
        <w:spacing w:line="240" w:lineRule="auto"/>
        <w:jc w:val="center"/>
        <w:rPr>
          <w:szCs w:val="22"/>
          <w:lang w:val="cs-CZ"/>
        </w:rPr>
      </w:pPr>
      <w:r w:rsidRPr="008F47A1">
        <w:rPr>
          <w:szCs w:val="22"/>
          <w:lang w:val="cs-CZ"/>
        </w:rPr>
        <w:t>e</w:t>
      </w:r>
      <w:r w:rsidR="009B737B" w:rsidRPr="008F47A1">
        <w:rPr>
          <w:szCs w:val="22"/>
          <w:lang w:val="cs-CZ"/>
        </w:rPr>
        <w:t>nzalutamid</w:t>
      </w:r>
      <w:r w:rsidR="00F925DD" w:rsidRPr="008F47A1">
        <w:rPr>
          <w:szCs w:val="22"/>
          <w:lang w:val="cs-CZ"/>
        </w:rPr>
        <w:t>um</w:t>
      </w:r>
    </w:p>
    <w:p w14:paraId="2F47EA72" w14:textId="77777777" w:rsidR="0026652D" w:rsidRPr="008F47A1" w:rsidRDefault="0026652D" w:rsidP="000F5098">
      <w:pPr>
        <w:tabs>
          <w:tab w:val="clear" w:pos="567"/>
        </w:tabs>
        <w:spacing w:line="240" w:lineRule="auto"/>
        <w:rPr>
          <w:szCs w:val="22"/>
          <w:lang w:val="cs-CZ"/>
        </w:rPr>
      </w:pPr>
    </w:p>
    <w:p w14:paraId="1D030519" w14:textId="77777777" w:rsidR="0026652D" w:rsidRPr="008F47A1" w:rsidRDefault="009B737B" w:rsidP="000F5098">
      <w:pPr>
        <w:tabs>
          <w:tab w:val="clear" w:pos="567"/>
        </w:tabs>
        <w:suppressAutoHyphens/>
        <w:spacing w:line="240" w:lineRule="auto"/>
        <w:rPr>
          <w:szCs w:val="22"/>
          <w:lang w:val="cs-CZ"/>
        </w:rPr>
      </w:pPr>
      <w:r w:rsidRPr="008F47A1">
        <w:rPr>
          <w:b/>
          <w:szCs w:val="22"/>
          <w:lang w:val="cs-CZ"/>
        </w:rPr>
        <w:t xml:space="preserve">Přečtěte si pozorně celou příbalovou informaci dříve, než začnete tento přípravek užívat, protože obsahuje pro Vás důležité </w:t>
      </w:r>
      <w:r w:rsidR="000F7518" w:rsidRPr="008F47A1">
        <w:rPr>
          <w:b/>
          <w:szCs w:val="22"/>
          <w:lang w:val="cs-CZ"/>
        </w:rPr>
        <w:t>údaje</w:t>
      </w:r>
      <w:r w:rsidR="0026652D" w:rsidRPr="008F47A1">
        <w:rPr>
          <w:b/>
          <w:szCs w:val="22"/>
          <w:lang w:val="cs-CZ"/>
        </w:rPr>
        <w:t>.</w:t>
      </w:r>
    </w:p>
    <w:p w14:paraId="17E75684" w14:textId="77777777" w:rsidR="00A67CD4" w:rsidRPr="008F47A1" w:rsidRDefault="006C2CC1"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Ponechte si příbalovou informaci pro případ, že si ji budete potřebovat přečíst znovu</w:t>
      </w:r>
      <w:r w:rsidR="0026652D" w:rsidRPr="008F47A1">
        <w:rPr>
          <w:rFonts w:eastAsia="MS Mincho"/>
          <w:szCs w:val="22"/>
          <w:lang w:val="cs-CZ" w:eastAsia="ja-JP"/>
        </w:rPr>
        <w:t>.</w:t>
      </w:r>
    </w:p>
    <w:p w14:paraId="20EED5E7" w14:textId="77777777" w:rsidR="0026652D" w:rsidRPr="008F47A1" w:rsidRDefault="006C2CC1"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Máte-li jakékoli další otázky, zeptejte se svého lékaře</w:t>
      </w:r>
      <w:r w:rsidR="0026652D" w:rsidRPr="008F47A1">
        <w:rPr>
          <w:rFonts w:eastAsia="MS Mincho"/>
          <w:szCs w:val="22"/>
          <w:lang w:val="cs-CZ" w:eastAsia="ja-JP"/>
        </w:rPr>
        <w:t>.</w:t>
      </w:r>
    </w:p>
    <w:p w14:paraId="0590D17E" w14:textId="77777777" w:rsidR="00A67CD4" w:rsidRPr="008F47A1" w:rsidRDefault="00F85876"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Tento přípravek byl předepsán výhradně Vám. Nedávejte jej žádné další osobě. Mohl by jí ublížit, a to i tehdy, má-li stejné známky onemocnění jako Vy.</w:t>
      </w:r>
    </w:p>
    <w:p w14:paraId="1FC188B2" w14:textId="77777777" w:rsidR="0026652D" w:rsidRPr="008F47A1" w:rsidRDefault="00BA285F"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Pokud se u Vás vyskytne kterýkoli z nežádoucích účinků, sdělte to svému lékaři</w:t>
      </w:r>
      <w:r w:rsidR="0026652D" w:rsidRPr="008F47A1">
        <w:rPr>
          <w:rFonts w:eastAsia="MS Mincho"/>
          <w:szCs w:val="22"/>
          <w:lang w:val="cs-CZ" w:eastAsia="ja-JP"/>
        </w:rPr>
        <w:t xml:space="preserve">. </w:t>
      </w:r>
      <w:r w:rsidRPr="008F47A1">
        <w:rPr>
          <w:rFonts w:eastAsia="MS Mincho"/>
          <w:szCs w:val="22"/>
          <w:lang w:val="cs-CZ" w:eastAsia="ja-JP"/>
        </w:rPr>
        <w:t>Stejně postupujte v případě jakýchkoli nežádoucích účinků, které nejsou uvedeny v této příbalové informaci</w:t>
      </w:r>
      <w:r w:rsidR="0026652D" w:rsidRPr="008F47A1">
        <w:rPr>
          <w:rFonts w:eastAsia="MS Mincho"/>
          <w:szCs w:val="22"/>
          <w:lang w:val="cs-CZ" w:eastAsia="ja-JP"/>
        </w:rPr>
        <w:t>.</w:t>
      </w:r>
      <w:r w:rsidR="00AF70DD" w:rsidRPr="008F47A1">
        <w:rPr>
          <w:rFonts w:eastAsia="MS Mincho"/>
          <w:szCs w:val="22"/>
          <w:lang w:val="cs-CZ" w:eastAsia="ja-JP"/>
        </w:rPr>
        <w:t xml:space="preserve"> Viz bod</w:t>
      </w:r>
      <w:r w:rsidR="00FE20B6" w:rsidRPr="008F47A1">
        <w:rPr>
          <w:rFonts w:eastAsia="MS Mincho"/>
          <w:szCs w:val="22"/>
          <w:lang w:val="cs-CZ" w:eastAsia="ja-JP"/>
        </w:rPr>
        <w:t> </w:t>
      </w:r>
      <w:r w:rsidR="00AF70DD" w:rsidRPr="008F47A1">
        <w:rPr>
          <w:rFonts w:eastAsia="MS Mincho"/>
          <w:szCs w:val="22"/>
          <w:lang w:val="cs-CZ" w:eastAsia="ja-JP"/>
        </w:rPr>
        <w:t>4.</w:t>
      </w:r>
    </w:p>
    <w:p w14:paraId="5EA5D7CC" w14:textId="77777777" w:rsidR="0026652D" w:rsidRPr="008F47A1" w:rsidRDefault="0026652D" w:rsidP="000F5098">
      <w:pPr>
        <w:tabs>
          <w:tab w:val="clear" w:pos="567"/>
        </w:tabs>
        <w:spacing w:line="240" w:lineRule="auto"/>
        <w:ind w:right="-2"/>
        <w:rPr>
          <w:szCs w:val="22"/>
          <w:lang w:val="cs-CZ"/>
        </w:rPr>
      </w:pPr>
    </w:p>
    <w:p w14:paraId="1B54A3B9" w14:textId="77777777" w:rsidR="0026652D" w:rsidRPr="008F47A1" w:rsidRDefault="00B40528" w:rsidP="000F5098">
      <w:pPr>
        <w:keepNext/>
        <w:numPr>
          <w:ilvl w:val="12"/>
          <w:numId w:val="0"/>
        </w:numPr>
        <w:tabs>
          <w:tab w:val="clear" w:pos="567"/>
        </w:tabs>
        <w:spacing w:line="240" w:lineRule="auto"/>
        <w:ind w:right="-2"/>
        <w:outlineLvl w:val="0"/>
        <w:rPr>
          <w:szCs w:val="22"/>
          <w:lang w:val="cs-CZ"/>
        </w:rPr>
      </w:pPr>
      <w:r w:rsidRPr="008F47A1">
        <w:rPr>
          <w:b/>
          <w:szCs w:val="22"/>
          <w:lang w:val="cs-CZ"/>
        </w:rPr>
        <w:t>Co naleznete v této příbalové informaci</w:t>
      </w:r>
    </w:p>
    <w:p w14:paraId="1919B84A" w14:textId="77777777" w:rsidR="0026652D" w:rsidRPr="008F47A1" w:rsidRDefault="0026652D" w:rsidP="000F5098">
      <w:pPr>
        <w:numPr>
          <w:ilvl w:val="12"/>
          <w:numId w:val="0"/>
        </w:numPr>
        <w:tabs>
          <w:tab w:val="clear" w:pos="567"/>
        </w:tabs>
        <w:spacing w:line="240" w:lineRule="auto"/>
        <w:ind w:right="-2"/>
        <w:outlineLvl w:val="0"/>
        <w:rPr>
          <w:szCs w:val="22"/>
          <w:lang w:val="cs-CZ"/>
        </w:rPr>
      </w:pPr>
    </w:p>
    <w:p w14:paraId="0ABFBEAF" w14:textId="77777777" w:rsidR="00A67CD4" w:rsidRPr="008F47A1" w:rsidRDefault="0026652D" w:rsidP="000F5098">
      <w:pPr>
        <w:numPr>
          <w:ilvl w:val="12"/>
          <w:numId w:val="0"/>
        </w:numPr>
        <w:tabs>
          <w:tab w:val="clear" w:pos="567"/>
        </w:tabs>
        <w:spacing w:line="240" w:lineRule="auto"/>
        <w:ind w:right="-29"/>
        <w:rPr>
          <w:szCs w:val="22"/>
          <w:lang w:val="cs-CZ"/>
        </w:rPr>
      </w:pPr>
      <w:r w:rsidRPr="008F47A1">
        <w:rPr>
          <w:szCs w:val="22"/>
          <w:lang w:val="cs-CZ"/>
        </w:rPr>
        <w:t>1.</w:t>
      </w:r>
      <w:r w:rsidRPr="008F47A1">
        <w:rPr>
          <w:szCs w:val="22"/>
          <w:lang w:val="cs-CZ"/>
        </w:rPr>
        <w:tab/>
      </w:r>
      <w:r w:rsidR="00B40528" w:rsidRPr="008F47A1">
        <w:rPr>
          <w:szCs w:val="22"/>
          <w:lang w:val="cs-CZ"/>
        </w:rPr>
        <w:t>Co je</w:t>
      </w:r>
      <w:r w:rsidRPr="008F47A1">
        <w:rPr>
          <w:szCs w:val="22"/>
          <w:lang w:val="cs-CZ"/>
        </w:rPr>
        <w:t xml:space="preserve"> Xtandi </w:t>
      </w:r>
      <w:r w:rsidR="00B40528" w:rsidRPr="008F47A1">
        <w:rPr>
          <w:szCs w:val="22"/>
          <w:lang w:val="cs-CZ"/>
        </w:rPr>
        <w:t>a k čemu se používá</w:t>
      </w:r>
    </w:p>
    <w:p w14:paraId="79030435" w14:textId="77777777" w:rsidR="0026652D" w:rsidRPr="008F47A1" w:rsidRDefault="0026652D" w:rsidP="000F5098">
      <w:pPr>
        <w:numPr>
          <w:ilvl w:val="12"/>
          <w:numId w:val="0"/>
        </w:numPr>
        <w:tabs>
          <w:tab w:val="clear" w:pos="567"/>
        </w:tabs>
        <w:spacing w:line="240" w:lineRule="auto"/>
        <w:ind w:right="-29"/>
        <w:rPr>
          <w:szCs w:val="22"/>
          <w:lang w:val="cs-CZ"/>
        </w:rPr>
      </w:pPr>
      <w:r w:rsidRPr="008F47A1">
        <w:rPr>
          <w:szCs w:val="22"/>
          <w:lang w:val="cs-CZ"/>
        </w:rPr>
        <w:t>2.</w:t>
      </w:r>
      <w:r w:rsidRPr="008F47A1">
        <w:rPr>
          <w:szCs w:val="22"/>
          <w:lang w:val="cs-CZ"/>
        </w:rPr>
        <w:tab/>
      </w:r>
      <w:r w:rsidR="00B40528" w:rsidRPr="008F47A1">
        <w:rPr>
          <w:szCs w:val="22"/>
          <w:lang w:val="cs-CZ"/>
        </w:rPr>
        <w:t xml:space="preserve">Čemu musíte věnovat pozornost, než začnete </w:t>
      </w:r>
      <w:r w:rsidRPr="008F47A1">
        <w:rPr>
          <w:szCs w:val="22"/>
          <w:lang w:val="cs-CZ"/>
        </w:rPr>
        <w:t xml:space="preserve">Xtandi </w:t>
      </w:r>
      <w:r w:rsidR="00B40528" w:rsidRPr="008F47A1">
        <w:rPr>
          <w:szCs w:val="22"/>
          <w:lang w:val="cs-CZ"/>
        </w:rPr>
        <w:t>užívat</w:t>
      </w:r>
    </w:p>
    <w:p w14:paraId="03C54DC8" w14:textId="77777777" w:rsidR="0026652D" w:rsidRPr="008F47A1" w:rsidRDefault="0026652D" w:rsidP="000F5098">
      <w:pPr>
        <w:numPr>
          <w:ilvl w:val="12"/>
          <w:numId w:val="0"/>
        </w:numPr>
        <w:tabs>
          <w:tab w:val="clear" w:pos="567"/>
        </w:tabs>
        <w:spacing w:line="240" w:lineRule="auto"/>
        <w:ind w:right="-29"/>
        <w:rPr>
          <w:szCs w:val="22"/>
          <w:lang w:val="cs-CZ"/>
        </w:rPr>
      </w:pPr>
      <w:r w:rsidRPr="008F47A1">
        <w:rPr>
          <w:szCs w:val="22"/>
          <w:lang w:val="cs-CZ"/>
        </w:rPr>
        <w:t>3.</w:t>
      </w:r>
      <w:r w:rsidRPr="008F47A1">
        <w:rPr>
          <w:szCs w:val="22"/>
          <w:lang w:val="cs-CZ"/>
        </w:rPr>
        <w:tab/>
      </w:r>
      <w:r w:rsidR="00B40528" w:rsidRPr="008F47A1">
        <w:rPr>
          <w:szCs w:val="22"/>
          <w:lang w:val="cs-CZ"/>
        </w:rPr>
        <w:t xml:space="preserve">Jak se </w:t>
      </w:r>
      <w:r w:rsidRPr="008F47A1">
        <w:rPr>
          <w:szCs w:val="22"/>
          <w:lang w:val="cs-CZ"/>
        </w:rPr>
        <w:t xml:space="preserve">Xtandi </w:t>
      </w:r>
      <w:r w:rsidR="00B40528" w:rsidRPr="008F47A1">
        <w:rPr>
          <w:szCs w:val="22"/>
          <w:lang w:val="cs-CZ"/>
        </w:rPr>
        <w:t>užívá</w:t>
      </w:r>
    </w:p>
    <w:p w14:paraId="4345B41E" w14:textId="77777777" w:rsidR="0026652D" w:rsidRPr="008F47A1" w:rsidRDefault="0026652D" w:rsidP="000F5098">
      <w:pPr>
        <w:numPr>
          <w:ilvl w:val="12"/>
          <w:numId w:val="0"/>
        </w:numPr>
        <w:tabs>
          <w:tab w:val="clear" w:pos="567"/>
        </w:tabs>
        <w:spacing w:line="240" w:lineRule="auto"/>
        <w:ind w:right="-29"/>
        <w:rPr>
          <w:szCs w:val="22"/>
          <w:lang w:val="cs-CZ"/>
        </w:rPr>
      </w:pPr>
      <w:r w:rsidRPr="008F47A1">
        <w:rPr>
          <w:szCs w:val="22"/>
          <w:lang w:val="cs-CZ"/>
        </w:rPr>
        <w:t>4.</w:t>
      </w:r>
      <w:r w:rsidRPr="008F47A1">
        <w:rPr>
          <w:szCs w:val="22"/>
          <w:lang w:val="cs-CZ"/>
        </w:rPr>
        <w:tab/>
      </w:r>
      <w:r w:rsidR="00B40528" w:rsidRPr="008F47A1">
        <w:rPr>
          <w:szCs w:val="22"/>
          <w:lang w:val="cs-CZ"/>
        </w:rPr>
        <w:t>Možné nežádoucí účinky</w:t>
      </w:r>
    </w:p>
    <w:p w14:paraId="641BC128" w14:textId="77777777" w:rsidR="00A67CD4" w:rsidRPr="008F47A1" w:rsidRDefault="0026652D" w:rsidP="000F5098">
      <w:pPr>
        <w:tabs>
          <w:tab w:val="clear" w:pos="567"/>
        </w:tabs>
        <w:spacing w:line="240" w:lineRule="auto"/>
        <w:ind w:right="-29"/>
        <w:rPr>
          <w:szCs w:val="22"/>
          <w:lang w:val="cs-CZ"/>
        </w:rPr>
      </w:pPr>
      <w:r w:rsidRPr="008F47A1">
        <w:rPr>
          <w:szCs w:val="22"/>
          <w:lang w:val="cs-CZ"/>
        </w:rPr>
        <w:t>5.</w:t>
      </w:r>
      <w:r w:rsidRPr="008F47A1">
        <w:rPr>
          <w:szCs w:val="22"/>
          <w:lang w:val="cs-CZ"/>
        </w:rPr>
        <w:tab/>
      </w:r>
      <w:r w:rsidR="00B40528" w:rsidRPr="008F47A1">
        <w:rPr>
          <w:szCs w:val="22"/>
          <w:lang w:val="cs-CZ"/>
        </w:rPr>
        <w:t xml:space="preserve">Jak </w:t>
      </w:r>
      <w:r w:rsidRPr="008F47A1">
        <w:rPr>
          <w:szCs w:val="22"/>
          <w:lang w:val="cs-CZ"/>
        </w:rPr>
        <w:t>Xtandi</w:t>
      </w:r>
      <w:r w:rsidR="00B40528" w:rsidRPr="008F47A1">
        <w:rPr>
          <w:szCs w:val="22"/>
          <w:lang w:val="cs-CZ"/>
        </w:rPr>
        <w:t xml:space="preserve"> uchovávat</w:t>
      </w:r>
    </w:p>
    <w:p w14:paraId="17CE08B4" w14:textId="77777777" w:rsidR="0026652D" w:rsidRPr="008F47A1" w:rsidRDefault="0026652D" w:rsidP="000F5098">
      <w:pPr>
        <w:tabs>
          <w:tab w:val="clear" w:pos="567"/>
        </w:tabs>
        <w:spacing w:line="240" w:lineRule="auto"/>
        <w:ind w:right="-29"/>
        <w:rPr>
          <w:szCs w:val="22"/>
          <w:lang w:val="cs-CZ"/>
        </w:rPr>
      </w:pPr>
      <w:r w:rsidRPr="008F47A1">
        <w:rPr>
          <w:szCs w:val="22"/>
          <w:lang w:val="cs-CZ"/>
        </w:rPr>
        <w:t>6.</w:t>
      </w:r>
      <w:r w:rsidRPr="008F47A1">
        <w:rPr>
          <w:szCs w:val="22"/>
          <w:lang w:val="cs-CZ"/>
        </w:rPr>
        <w:tab/>
      </w:r>
      <w:r w:rsidR="00B40528" w:rsidRPr="008F47A1">
        <w:rPr>
          <w:szCs w:val="22"/>
          <w:lang w:val="cs-CZ"/>
        </w:rPr>
        <w:t>Obsah balení a další informace</w:t>
      </w:r>
    </w:p>
    <w:p w14:paraId="5630ADD1" w14:textId="77777777" w:rsidR="0026652D" w:rsidRPr="008F47A1" w:rsidRDefault="0026652D" w:rsidP="000F5098">
      <w:pPr>
        <w:numPr>
          <w:ilvl w:val="12"/>
          <w:numId w:val="0"/>
        </w:numPr>
        <w:tabs>
          <w:tab w:val="clear" w:pos="567"/>
        </w:tabs>
        <w:spacing w:line="240" w:lineRule="auto"/>
        <w:ind w:right="-2"/>
        <w:rPr>
          <w:szCs w:val="22"/>
          <w:lang w:val="cs-CZ"/>
        </w:rPr>
      </w:pPr>
    </w:p>
    <w:p w14:paraId="24890F42" w14:textId="77777777" w:rsidR="0026652D" w:rsidRPr="008F47A1" w:rsidRDefault="0026652D" w:rsidP="000F5098">
      <w:pPr>
        <w:numPr>
          <w:ilvl w:val="12"/>
          <w:numId w:val="0"/>
        </w:numPr>
        <w:tabs>
          <w:tab w:val="clear" w:pos="567"/>
        </w:tabs>
        <w:spacing w:line="240" w:lineRule="auto"/>
        <w:rPr>
          <w:szCs w:val="22"/>
          <w:lang w:val="cs-CZ"/>
        </w:rPr>
      </w:pPr>
    </w:p>
    <w:p w14:paraId="391B12C5" w14:textId="77777777" w:rsidR="0026652D" w:rsidRPr="008F47A1" w:rsidRDefault="0026652D" w:rsidP="00E10C20">
      <w:pPr>
        <w:spacing w:line="240" w:lineRule="auto"/>
        <w:ind w:right="-2"/>
        <w:rPr>
          <w:b/>
          <w:szCs w:val="22"/>
          <w:lang w:val="cs-CZ"/>
        </w:rPr>
      </w:pPr>
      <w:r w:rsidRPr="008F47A1">
        <w:rPr>
          <w:b/>
          <w:szCs w:val="22"/>
          <w:lang w:val="cs-CZ"/>
        </w:rPr>
        <w:t>1.</w:t>
      </w:r>
      <w:r w:rsidRPr="008F47A1">
        <w:rPr>
          <w:b/>
          <w:szCs w:val="22"/>
          <w:lang w:val="cs-CZ"/>
        </w:rPr>
        <w:tab/>
      </w:r>
      <w:r w:rsidR="00BA3EF2" w:rsidRPr="008F47A1">
        <w:rPr>
          <w:b/>
          <w:szCs w:val="22"/>
          <w:lang w:val="cs-CZ"/>
        </w:rPr>
        <w:t xml:space="preserve">Co je </w:t>
      </w:r>
      <w:r w:rsidRPr="008F47A1">
        <w:rPr>
          <w:b/>
          <w:szCs w:val="22"/>
          <w:lang w:val="cs-CZ"/>
        </w:rPr>
        <w:t xml:space="preserve">Xtandi </w:t>
      </w:r>
      <w:r w:rsidR="00BA3EF2" w:rsidRPr="008F47A1">
        <w:rPr>
          <w:b/>
          <w:szCs w:val="22"/>
          <w:lang w:val="cs-CZ"/>
        </w:rPr>
        <w:t>a k čemu se používá</w:t>
      </w:r>
    </w:p>
    <w:p w14:paraId="5EABE775" w14:textId="77777777" w:rsidR="0026652D" w:rsidRPr="008F47A1" w:rsidRDefault="0026652D" w:rsidP="000F5098">
      <w:pPr>
        <w:numPr>
          <w:ilvl w:val="12"/>
          <w:numId w:val="0"/>
        </w:numPr>
        <w:tabs>
          <w:tab w:val="clear" w:pos="567"/>
        </w:tabs>
        <w:spacing w:line="240" w:lineRule="auto"/>
        <w:rPr>
          <w:szCs w:val="22"/>
          <w:lang w:val="cs-CZ"/>
        </w:rPr>
      </w:pPr>
    </w:p>
    <w:p w14:paraId="6A0A9C89" w14:textId="7BF7A540" w:rsidR="00856849" w:rsidRPr="008F47A1" w:rsidRDefault="0026652D" w:rsidP="00856849">
      <w:pPr>
        <w:widowControl w:val="0"/>
        <w:tabs>
          <w:tab w:val="clear" w:pos="567"/>
        </w:tabs>
        <w:autoSpaceDE w:val="0"/>
        <w:autoSpaceDN w:val="0"/>
        <w:adjustRightInd w:val="0"/>
        <w:spacing w:line="240" w:lineRule="auto"/>
        <w:rPr>
          <w:szCs w:val="22"/>
          <w:lang w:val="cs-CZ"/>
        </w:rPr>
      </w:pPr>
      <w:r w:rsidRPr="008F47A1">
        <w:rPr>
          <w:szCs w:val="22"/>
          <w:lang w:val="cs-CZ"/>
        </w:rPr>
        <w:t xml:space="preserve">Xtandi </w:t>
      </w:r>
      <w:r w:rsidR="00BA3EF2" w:rsidRPr="008F47A1">
        <w:rPr>
          <w:szCs w:val="22"/>
          <w:lang w:val="cs-CZ"/>
        </w:rPr>
        <w:t>obsahuje léčivou látku</w:t>
      </w:r>
      <w:r w:rsidRPr="008F47A1">
        <w:rPr>
          <w:szCs w:val="22"/>
          <w:lang w:val="cs-CZ"/>
        </w:rPr>
        <w:t xml:space="preserve"> enzalutamid. Xtandi </w:t>
      </w:r>
      <w:r w:rsidR="00782C16" w:rsidRPr="008F47A1">
        <w:rPr>
          <w:szCs w:val="22"/>
          <w:lang w:val="cs-CZ"/>
        </w:rPr>
        <w:t>se používá k léčbě dospělých mužů s rakovinou prostaty</w:t>
      </w:r>
      <w:r w:rsidR="00856849" w:rsidRPr="008F47A1">
        <w:rPr>
          <w:szCs w:val="22"/>
          <w:lang w:val="cs-CZ"/>
        </w:rPr>
        <w:t xml:space="preserve">: </w:t>
      </w:r>
    </w:p>
    <w:p w14:paraId="3424230A" w14:textId="5ECD9EAC" w:rsidR="00856849" w:rsidRPr="00986365" w:rsidRDefault="00846580" w:rsidP="00B46B1F">
      <w:pPr>
        <w:widowControl w:val="0"/>
        <w:numPr>
          <w:ilvl w:val="0"/>
          <w:numId w:val="17"/>
        </w:numPr>
        <w:tabs>
          <w:tab w:val="clear" w:pos="567"/>
        </w:tabs>
        <w:autoSpaceDE w:val="0"/>
        <w:autoSpaceDN w:val="0"/>
        <w:adjustRightInd w:val="0"/>
        <w:spacing w:line="240" w:lineRule="auto"/>
        <w:rPr>
          <w:noProof/>
          <w:szCs w:val="22"/>
          <w:lang w:val="cs-CZ"/>
        </w:rPr>
      </w:pPr>
      <w:r w:rsidRPr="008F47A1">
        <w:rPr>
          <w:szCs w:val="22"/>
          <w:lang w:val="cs-CZ"/>
        </w:rPr>
        <w:t>která</w:t>
      </w:r>
      <w:r w:rsidRPr="00986365">
        <w:rPr>
          <w:noProof/>
          <w:szCs w:val="22"/>
          <w:lang w:val="cs-CZ"/>
        </w:rPr>
        <w:t xml:space="preserve"> </w:t>
      </w:r>
      <w:r w:rsidR="004D253F" w:rsidRPr="00986365">
        <w:rPr>
          <w:noProof/>
          <w:szCs w:val="22"/>
          <w:lang w:val="cs-CZ"/>
        </w:rPr>
        <w:t>j</w:t>
      </w:r>
      <w:r w:rsidR="00876FD8" w:rsidRPr="00986365">
        <w:rPr>
          <w:noProof/>
          <w:szCs w:val="22"/>
          <w:lang w:val="cs-CZ"/>
        </w:rPr>
        <w:t xml:space="preserve">iž dále </w:t>
      </w:r>
      <w:r w:rsidR="00856849" w:rsidRPr="00986365">
        <w:rPr>
          <w:noProof/>
          <w:szCs w:val="22"/>
          <w:lang w:val="cs-CZ"/>
        </w:rPr>
        <w:t>nereaguj</w:t>
      </w:r>
      <w:r w:rsidR="00876FD8" w:rsidRPr="00986365">
        <w:rPr>
          <w:noProof/>
          <w:szCs w:val="22"/>
          <w:lang w:val="cs-CZ"/>
        </w:rPr>
        <w:t>e</w:t>
      </w:r>
      <w:r w:rsidR="00856849" w:rsidRPr="00986365">
        <w:rPr>
          <w:noProof/>
          <w:szCs w:val="22"/>
          <w:lang w:val="cs-CZ"/>
        </w:rPr>
        <w:t xml:space="preserve"> na hormonální léčbu nebo chirurgický zákrok s cílem snížit hladinu testosteronu</w:t>
      </w:r>
    </w:p>
    <w:p w14:paraId="6961065B" w14:textId="77777777" w:rsidR="00856849" w:rsidRPr="00986365" w:rsidRDefault="00856849" w:rsidP="00856849">
      <w:pPr>
        <w:widowControl w:val="0"/>
        <w:autoSpaceDE w:val="0"/>
        <w:autoSpaceDN w:val="0"/>
        <w:adjustRightInd w:val="0"/>
        <w:rPr>
          <w:noProof/>
          <w:szCs w:val="22"/>
        </w:rPr>
      </w:pPr>
      <w:r w:rsidRPr="00986365">
        <w:rPr>
          <w:noProof/>
          <w:szCs w:val="22"/>
        </w:rPr>
        <w:t>nebo</w:t>
      </w:r>
    </w:p>
    <w:p w14:paraId="60DFEA1D" w14:textId="328439E8" w:rsidR="00846580" w:rsidRPr="006C1E31" w:rsidRDefault="00846580" w:rsidP="00B46B1F">
      <w:pPr>
        <w:widowControl w:val="0"/>
        <w:numPr>
          <w:ilvl w:val="0"/>
          <w:numId w:val="18"/>
        </w:numPr>
        <w:tabs>
          <w:tab w:val="clear" w:pos="567"/>
        </w:tabs>
        <w:autoSpaceDE w:val="0"/>
        <w:autoSpaceDN w:val="0"/>
        <w:adjustRightInd w:val="0"/>
        <w:spacing w:line="240" w:lineRule="auto"/>
        <w:rPr>
          <w:noProof/>
          <w:szCs w:val="22"/>
          <w:lang w:val="en-US"/>
        </w:rPr>
      </w:pPr>
      <w:r w:rsidRPr="008F47A1">
        <w:rPr>
          <w:szCs w:val="22"/>
          <w:lang w:val="cs-CZ"/>
        </w:rPr>
        <w:t>která</w:t>
      </w:r>
      <w:r w:rsidRPr="00986365">
        <w:rPr>
          <w:noProof/>
          <w:szCs w:val="22"/>
        </w:rPr>
        <w:t xml:space="preserve"> </w:t>
      </w:r>
      <w:r w:rsidR="00856849" w:rsidRPr="00986365">
        <w:rPr>
          <w:noProof/>
          <w:szCs w:val="22"/>
        </w:rPr>
        <w:t>se rozšířila do dalších částí těla a reaguje na hormonální léčbu nebo chirurgický zákrok s cílem snížit hladinu testosteronu</w:t>
      </w:r>
    </w:p>
    <w:p w14:paraId="4976219E" w14:textId="77777777" w:rsidR="00846580" w:rsidRPr="00846580" w:rsidRDefault="00846580" w:rsidP="006C1E31">
      <w:pPr>
        <w:widowControl w:val="0"/>
        <w:tabs>
          <w:tab w:val="clear" w:pos="567"/>
        </w:tabs>
        <w:autoSpaceDE w:val="0"/>
        <w:autoSpaceDN w:val="0"/>
        <w:adjustRightInd w:val="0"/>
        <w:spacing w:line="240" w:lineRule="auto"/>
        <w:rPr>
          <w:noProof/>
          <w:szCs w:val="22"/>
        </w:rPr>
      </w:pPr>
      <w:r w:rsidRPr="00846580">
        <w:rPr>
          <w:noProof/>
          <w:szCs w:val="22"/>
        </w:rPr>
        <w:t>nebo</w:t>
      </w:r>
    </w:p>
    <w:p w14:paraId="4A3DB516" w14:textId="11802195" w:rsidR="00856849" w:rsidRPr="0018446C" w:rsidRDefault="005E1344">
      <w:pPr>
        <w:widowControl w:val="0"/>
        <w:numPr>
          <w:ilvl w:val="0"/>
          <w:numId w:val="18"/>
        </w:numPr>
        <w:tabs>
          <w:tab w:val="clear" w:pos="567"/>
        </w:tabs>
        <w:autoSpaceDE w:val="0"/>
        <w:autoSpaceDN w:val="0"/>
        <w:adjustRightInd w:val="0"/>
        <w:spacing w:line="240" w:lineRule="auto"/>
        <w:rPr>
          <w:noProof/>
          <w:szCs w:val="22"/>
          <w:lang w:val="en-US"/>
        </w:rPr>
      </w:pPr>
      <w:r>
        <w:rPr>
          <w:noProof/>
          <w:szCs w:val="22"/>
        </w:rPr>
        <w:t xml:space="preserve">u pacientů, </w:t>
      </w:r>
      <w:r w:rsidR="00846580" w:rsidRPr="00846580">
        <w:rPr>
          <w:noProof/>
          <w:szCs w:val="22"/>
        </w:rPr>
        <w:t>kteří předtím podstoupili odstranění prostaty nebo ozařování a mají rychle stoupající PSA</w:t>
      </w:r>
      <w:r w:rsidR="003655CF">
        <w:rPr>
          <w:noProof/>
          <w:szCs w:val="22"/>
        </w:rPr>
        <w:t xml:space="preserve"> (ukazatel rakoviny prostaty)</w:t>
      </w:r>
      <w:r w:rsidR="00846580" w:rsidRPr="00846580">
        <w:rPr>
          <w:noProof/>
          <w:szCs w:val="22"/>
        </w:rPr>
        <w:t xml:space="preserve">, ale </w:t>
      </w:r>
      <w:r w:rsidR="003655CF">
        <w:rPr>
          <w:noProof/>
          <w:szCs w:val="22"/>
        </w:rPr>
        <w:t>rakovina</w:t>
      </w:r>
      <w:r w:rsidR="00846580" w:rsidRPr="00846580">
        <w:rPr>
          <w:noProof/>
          <w:szCs w:val="22"/>
        </w:rPr>
        <w:t xml:space="preserve"> se nerozšířil</w:t>
      </w:r>
      <w:r w:rsidR="003655CF">
        <w:rPr>
          <w:noProof/>
          <w:szCs w:val="22"/>
        </w:rPr>
        <w:t>a</w:t>
      </w:r>
      <w:r w:rsidR="00846580" w:rsidRPr="00846580">
        <w:rPr>
          <w:noProof/>
          <w:szCs w:val="22"/>
        </w:rPr>
        <w:t xml:space="preserve"> do jiných částí těla a reagují na hormonální léčbu ke snížení hladiny testosteronu.</w:t>
      </w:r>
    </w:p>
    <w:p w14:paraId="03DB4FD2" w14:textId="3C58F9A4" w:rsidR="0026652D" w:rsidRPr="008F47A1" w:rsidRDefault="0026652D" w:rsidP="000F5098">
      <w:pPr>
        <w:widowControl w:val="0"/>
        <w:tabs>
          <w:tab w:val="clear" w:pos="567"/>
        </w:tabs>
        <w:autoSpaceDE w:val="0"/>
        <w:autoSpaceDN w:val="0"/>
        <w:adjustRightInd w:val="0"/>
        <w:spacing w:line="240" w:lineRule="auto"/>
        <w:rPr>
          <w:szCs w:val="22"/>
          <w:lang w:val="cs-CZ"/>
        </w:rPr>
      </w:pPr>
    </w:p>
    <w:p w14:paraId="0F91D660" w14:textId="77777777" w:rsidR="0026652D" w:rsidRPr="008F47A1" w:rsidRDefault="0026652D" w:rsidP="000F5098">
      <w:pPr>
        <w:tabs>
          <w:tab w:val="clear" w:pos="567"/>
        </w:tabs>
        <w:spacing w:line="240" w:lineRule="auto"/>
        <w:ind w:right="-2"/>
        <w:rPr>
          <w:szCs w:val="22"/>
          <w:lang w:val="cs-CZ"/>
        </w:rPr>
      </w:pPr>
    </w:p>
    <w:p w14:paraId="68D9E55B" w14:textId="77777777" w:rsidR="00C07A51" w:rsidRPr="008F47A1" w:rsidRDefault="00782C16" w:rsidP="000F5098">
      <w:pPr>
        <w:tabs>
          <w:tab w:val="clear" w:pos="567"/>
        </w:tabs>
        <w:spacing w:line="240" w:lineRule="auto"/>
        <w:rPr>
          <w:szCs w:val="22"/>
          <w:lang w:val="cs-CZ"/>
        </w:rPr>
      </w:pPr>
      <w:r w:rsidRPr="008F47A1">
        <w:rPr>
          <w:b/>
          <w:szCs w:val="22"/>
          <w:lang w:val="cs-CZ"/>
        </w:rPr>
        <w:t>Jak</w:t>
      </w:r>
      <w:r w:rsidR="00E02385" w:rsidRPr="008F47A1">
        <w:rPr>
          <w:b/>
          <w:szCs w:val="22"/>
          <w:lang w:val="cs-CZ"/>
        </w:rPr>
        <w:t xml:space="preserve"> Xtandi </w:t>
      </w:r>
      <w:r w:rsidRPr="008F47A1">
        <w:rPr>
          <w:b/>
          <w:szCs w:val="22"/>
          <w:lang w:val="cs-CZ"/>
        </w:rPr>
        <w:t>účinkuje</w:t>
      </w:r>
    </w:p>
    <w:p w14:paraId="0A40D504" w14:textId="77777777" w:rsidR="00E02385" w:rsidRPr="008F47A1" w:rsidRDefault="00490CB4" w:rsidP="000F5098">
      <w:pPr>
        <w:tabs>
          <w:tab w:val="clear" w:pos="567"/>
        </w:tabs>
        <w:spacing w:line="240" w:lineRule="auto"/>
        <w:ind w:right="-2"/>
        <w:rPr>
          <w:szCs w:val="22"/>
          <w:lang w:val="cs-CZ"/>
        </w:rPr>
      </w:pPr>
      <w:r w:rsidRPr="008F47A1">
        <w:rPr>
          <w:szCs w:val="22"/>
          <w:lang w:val="cs-CZ"/>
        </w:rPr>
        <w:t xml:space="preserve">Xtandi </w:t>
      </w:r>
      <w:r w:rsidR="00D8058E" w:rsidRPr="008F47A1">
        <w:rPr>
          <w:szCs w:val="22"/>
          <w:lang w:val="cs-CZ"/>
        </w:rPr>
        <w:t xml:space="preserve">je </w:t>
      </w:r>
      <w:r w:rsidR="00AF70DD" w:rsidRPr="008F47A1">
        <w:rPr>
          <w:szCs w:val="22"/>
          <w:lang w:val="cs-CZ"/>
        </w:rPr>
        <w:t>lék</w:t>
      </w:r>
      <w:r w:rsidR="00D8058E" w:rsidRPr="008F47A1">
        <w:rPr>
          <w:szCs w:val="22"/>
          <w:lang w:val="cs-CZ"/>
        </w:rPr>
        <w:t xml:space="preserve">, který </w:t>
      </w:r>
      <w:r w:rsidR="005C1A11" w:rsidRPr="008F47A1">
        <w:rPr>
          <w:szCs w:val="22"/>
          <w:lang w:val="cs-CZ"/>
        </w:rPr>
        <w:t>způsobuje</w:t>
      </w:r>
      <w:r w:rsidR="00D8058E" w:rsidRPr="008F47A1">
        <w:rPr>
          <w:szCs w:val="22"/>
          <w:lang w:val="cs-CZ"/>
        </w:rPr>
        <w:t xml:space="preserve"> zablokování aktivity </w:t>
      </w:r>
      <w:r w:rsidR="005C1A11" w:rsidRPr="008F47A1">
        <w:rPr>
          <w:szCs w:val="22"/>
          <w:lang w:val="cs-CZ"/>
        </w:rPr>
        <w:t xml:space="preserve">hormonů nazývaných </w:t>
      </w:r>
      <w:r w:rsidR="00D8058E" w:rsidRPr="008F47A1">
        <w:rPr>
          <w:szCs w:val="22"/>
          <w:lang w:val="cs-CZ"/>
        </w:rPr>
        <w:t>androgen</w:t>
      </w:r>
      <w:r w:rsidR="005C1A11" w:rsidRPr="008F47A1">
        <w:rPr>
          <w:szCs w:val="22"/>
          <w:lang w:val="cs-CZ"/>
        </w:rPr>
        <w:t>y</w:t>
      </w:r>
      <w:r w:rsidRPr="008F47A1">
        <w:rPr>
          <w:szCs w:val="22"/>
          <w:lang w:val="cs-CZ"/>
        </w:rPr>
        <w:t xml:space="preserve"> (</w:t>
      </w:r>
      <w:r w:rsidR="00D01FE0" w:rsidRPr="008F47A1">
        <w:rPr>
          <w:szCs w:val="22"/>
          <w:lang w:val="cs-CZ"/>
        </w:rPr>
        <w:t xml:space="preserve">např. </w:t>
      </w:r>
      <w:r w:rsidRPr="008F47A1">
        <w:rPr>
          <w:szCs w:val="22"/>
          <w:lang w:val="cs-CZ"/>
        </w:rPr>
        <w:t xml:space="preserve">testosteron). </w:t>
      </w:r>
      <w:r w:rsidR="007B037F" w:rsidRPr="008F47A1">
        <w:rPr>
          <w:szCs w:val="22"/>
          <w:lang w:val="cs-CZ"/>
        </w:rPr>
        <w:t xml:space="preserve">Blokováním </w:t>
      </w:r>
      <w:r w:rsidRPr="008F47A1">
        <w:rPr>
          <w:szCs w:val="22"/>
          <w:lang w:val="cs-CZ"/>
        </w:rPr>
        <w:t>androgen</w:t>
      </w:r>
      <w:r w:rsidR="007B037F" w:rsidRPr="008F47A1">
        <w:rPr>
          <w:szCs w:val="22"/>
          <w:lang w:val="cs-CZ"/>
        </w:rPr>
        <w:t>ů</w:t>
      </w:r>
      <w:r w:rsidRPr="008F47A1">
        <w:rPr>
          <w:szCs w:val="22"/>
          <w:lang w:val="cs-CZ"/>
        </w:rPr>
        <w:t xml:space="preserve"> enzalutamid </w:t>
      </w:r>
      <w:r w:rsidR="007B037F" w:rsidRPr="008F47A1">
        <w:rPr>
          <w:szCs w:val="22"/>
          <w:lang w:val="cs-CZ"/>
        </w:rPr>
        <w:t>zastavuje růst a dělení rakovinných buněk</w:t>
      </w:r>
      <w:r w:rsidRPr="008F47A1">
        <w:rPr>
          <w:szCs w:val="22"/>
          <w:lang w:val="cs-CZ"/>
        </w:rPr>
        <w:t>.</w:t>
      </w:r>
    </w:p>
    <w:p w14:paraId="74389EB7" w14:textId="77777777" w:rsidR="00490CB4" w:rsidRPr="008F47A1" w:rsidRDefault="00490CB4" w:rsidP="000F5098">
      <w:pPr>
        <w:tabs>
          <w:tab w:val="clear" w:pos="567"/>
        </w:tabs>
        <w:spacing w:line="240" w:lineRule="auto"/>
        <w:ind w:right="-2"/>
        <w:rPr>
          <w:szCs w:val="22"/>
          <w:lang w:val="cs-CZ"/>
        </w:rPr>
      </w:pPr>
    </w:p>
    <w:p w14:paraId="3B2DCF63" w14:textId="77777777" w:rsidR="001A604D" w:rsidRPr="008F47A1" w:rsidRDefault="001A604D" w:rsidP="000F5098">
      <w:pPr>
        <w:tabs>
          <w:tab w:val="clear" w:pos="567"/>
        </w:tabs>
        <w:spacing w:line="240" w:lineRule="auto"/>
        <w:ind w:right="-2"/>
        <w:rPr>
          <w:szCs w:val="22"/>
          <w:lang w:val="cs-CZ"/>
        </w:rPr>
      </w:pPr>
    </w:p>
    <w:p w14:paraId="6779DB02" w14:textId="77777777" w:rsidR="00A67CD4" w:rsidRPr="008F47A1" w:rsidRDefault="0026652D" w:rsidP="00E10C20">
      <w:pPr>
        <w:spacing w:line="240" w:lineRule="auto"/>
        <w:ind w:right="-2"/>
        <w:rPr>
          <w:b/>
          <w:szCs w:val="22"/>
          <w:lang w:val="cs-CZ"/>
        </w:rPr>
      </w:pPr>
      <w:r w:rsidRPr="008F47A1">
        <w:rPr>
          <w:b/>
          <w:szCs w:val="22"/>
          <w:lang w:val="cs-CZ"/>
        </w:rPr>
        <w:t>2.</w:t>
      </w:r>
      <w:r w:rsidRPr="008F47A1">
        <w:rPr>
          <w:b/>
          <w:szCs w:val="22"/>
          <w:lang w:val="cs-CZ"/>
        </w:rPr>
        <w:tab/>
      </w:r>
      <w:r w:rsidR="00384BAC" w:rsidRPr="008F47A1">
        <w:rPr>
          <w:b/>
          <w:szCs w:val="22"/>
          <w:lang w:val="cs-CZ"/>
        </w:rPr>
        <w:t>Čemu musíte věnovat pozornost, než začnete</w:t>
      </w:r>
      <w:r w:rsidRPr="008F47A1">
        <w:rPr>
          <w:b/>
          <w:szCs w:val="22"/>
          <w:lang w:val="cs-CZ"/>
        </w:rPr>
        <w:t xml:space="preserve"> Xtandi</w:t>
      </w:r>
      <w:r w:rsidR="00384BAC" w:rsidRPr="008F47A1">
        <w:rPr>
          <w:b/>
          <w:szCs w:val="22"/>
          <w:lang w:val="cs-CZ"/>
        </w:rPr>
        <w:t xml:space="preserve"> užívat</w:t>
      </w:r>
    </w:p>
    <w:p w14:paraId="48D3D7F5" w14:textId="77777777" w:rsidR="0026652D" w:rsidRPr="008F47A1" w:rsidRDefault="0026652D" w:rsidP="000F5098">
      <w:pPr>
        <w:numPr>
          <w:ilvl w:val="12"/>
          <w:numId w:val="0"/>
        </w:numPr>
        <w:tabs>
          <w:tab w:val="clear" w:pos="567"/>
        </w:tabs>
        <w:spacing w:line="240" w:lineRule="auto"/>
        <w:outlineLvl w:val="0"/>
        <w:rPr>
          <w:szCs w:val="22"/>
          <w:lang w:val="cs-CZ"/>
        </w:rPr>
      </w:pPr>
    </w:p>
    <w:p w14:paraId="0210B1FE" w14:textId="57597169" w:rsidR="0026652D" w:rsidRPr="008F47A1" w:rsidRDefault="00384BAC" w:rsidP="000F5098">
      <w:pPr>
        <w:numPr>
          <w:ilvl w:val="12"/>
          <w:numId w:val="0"/>
        </w:numPr>
        <w:tabs>
          <w:tab w:val="clear" w:pos="567"/>
        </w:tabs>
        <w:spacing w:line="240" w:lineRule="auto"/>
        <w:outlineLvl w:val="0"/>
        <w:rPr>
          <w:szCs w:val="22"/>
          <w:lang w:val="cs-CZ"/>
        </w:rPr>
      </w:pPr>
      <w:r w:rsidRPr="008F47A1">
        <w:rPr>
          <w:b/>
          <w:szCs w:val="22"/>
          <w:lang w:val="cs-CZ"/>
        </w:rPr>
        <w:t>Neužívejte</w:t>
      </w:r>
      <w:r w:rsidR="0026652D" w:rsidRPr="008F47A1">
        <w:rPr>
          <w:b/>
          <w:szCs w:val="22"/>
          <w:lang w:val="cs-CZ"/>
        </w:rPr>
        <w:t xml:space="preserve"> Xtandi</w:t>
      </w:r>
    </w:p>
    <w:p w14:paraId="55890489" w14:textId="7BA48C01" w:rsidR="00A67CD4" w:rsidRPr="008F47A1" w:rsidRDefault="00E10C20" w:rsidP="00B46B1F">
      <w:pPr>
        <w:widowControl w:val="0"/>
        <w:numPr>
          <w:ilvl w:val="0"/>
          <w:numId w:val="5"/>
        </w:numPr>
        <w:tabs>
          <w:tab w:val="clear" w:pos="567"/>
        </w:tabs>
        <w:autoSpaceDE w:val="0"/>
        <w:autoSpaceDN w:val="0"/>
        <w:adjustRightInd w:val="0"/>
        <w:spacing w:line="240" w:lineRule="auto"/>
        <w:ind w:left="340"/>
        <w:rPr>
          <w:rFonts w:eastAsia="MS Mincho"/>
          <w:szCs w:val="22"/>
          <w:lang w:val="cs-CZ" w:eastAsia="ja-JP"/>
        </w:rPr>
      </w:pPr>
      <w:r w:rsidRPr="008F47A1">
        <w:rPr>
          <w:rFonts w:eastAsia="MS Mincho"/>
          <w:szCs w:val="22"/>
          <w:lang w:val="cs-CZ" w:eastAsia="ja-JP"/>
        </w:rPr>
        <w:t>j</w:t>
      </w:r>
      <w:r w:rsidR="00384BAC" w:rsidRPr="008F47A1">
        <w:rPr>
          <w:rFonts w:eastAsia="MS Mincho"/>
          <w:szCs w:val="22"/>
          <w:lang w:val="cs-CZ" w:eastAsia="ja-JP"/>
        </w:rPr>
        <w:t>estliže jste alergický</w:t>
      </w:r>
      <w:r w:rsidR="0026652D" w:rsidRPr="008F47A1">
        <w:rPr>
          <w:rFonts w:eastAsia="MS Mincho"/>
          <w:szCs w:val="22"/>
          <w:lang w:val="cs-CZ" w:eastAsia="ja-JP"/>
        </w:rPr>
        <w:t xml:space="preserve"> </w:t>
      </w:r>
      <w:r w:rsidR="00384BAC" w:rsidRPr="008F47A1">
        <w:rPr>
          <w:rFonts w:eastAsia="MS Mincho"/>
          <w:szCs w:val="22"/>
          <w:lang w:val="cs-CZ" w:eastAsia="ja-JP"/>
        </w:rPr>
        <w:t>na</w:t>
      </w:r>
      <w:r w:rsidR="0026652D" w:rsidRPr="008F47A1">
        <w:rPr>
          <w:rFonts w:eastAsia="MS Mincho"/>
          <w:szCs w:val="22"/>
          <w:lang w:val="cs-CZ" w:eastAsia="ja-JP"/>
        </w:rPr>
        <w:t xml:space="preserve"> enzalutamid</w:t>
      </w:r>
      <w:r w:rsidR="00384BAC" w:rsidRPr="008F47A1">
        <w:rPr>
          <w:rFonts w:eastAsia="MS Mincho"/>
          <w:szCs w:val="22"/>
          <w:lang w:val="cs-CZ" w:eastAsia="ja-JP"/>
        </w:rPr>
        <w:t xml:space="preserve"> nebo na kteroukoli další složku tohoto přípravku </w:t>
      </w:r>
      <w:r w:rsidR="0026652D" w:rsidRPr="008F47A1">
        <w:rPr>
          <w:rFonts w:eastAsia="MS Mincho"/>
          <w:szCs w:val="22"/>
          <w:lang w:val="cs-CZ" w:eastAsia="ja-JP"/>
        </w:rPr>
        <w:t>(</w:t>
      </w:r>
      <w:r w:rsidR="00384BAC" w:rsidRPr="008F47A1">
        <w:rPr>
          <w:rFonts w:eastAsia="MS Mincho"/>
          <w:szCs w:val="22"/>
          <w:lang w:val="cs-CZ" w:eastAsia="ja-JP"/>
        </w:rPr>
        <w:t>uvedenou v</w:t>
      </w:r>
      <w:r w:rsidR="00FE20B6" w:rsidRPr="008F47A1">
        <w:rPr>
          <w:rFonts w:eastAsia="MS Mincho"/>
          <w:szCs w:val="22"/>
          <w:lang w:val="cs-CZ" w:eastAsia="ja-JP"/>
        </w:rPr>
        <w:t> </w:t>
      </w:r>
      <w:r w:rsidR="00384BAC" w:rsidRPr="008F47A1">
        <w:rPr>
          <w:rFonts w:eastAsia="MS Mincho"/>
          <w:szCs w:val="22"/>
          <w:lang w:val="cs-CZ" w:eastAsia="ja-JP"/>
        </w:rPr>
        <w:t>bodě</w:t>
      </w:r>
      <w:r w:rsidR="00FE20B6" w:rsidRPr="008F47A1">
        <w:rPr>
          <w:rFonts w:eastAsia="MS Mincho"/>
          <w:szCs w:val="22"/>
          <w:lang w:val="cs-CZ" w:eastAsia="ja-JP"/>
        </w:rPr>
        <w:t> </w:t>
      </w:r>
      <w:r w:rsidR="0026652D" w:rsidRPr="008F47A1">
        <w:rPr>
          <w:rFonts w:eastAsia="MS Mincho"/>
          <w:szCs w:val="22"/>
          <w:lang w:val="cs-CZ" w:eastAsia="ja-JP"/>
        </w:rPr>
        <w:t>6)</w:t>
      </w:r>
      <w:r w:rsidR="00817F1E">
        <w:rPr>
          <w:rFonts w:eastAsia="MS Mincho"/>
          <w:szCs w:val="22"/>
          <w:lang w:val="cs-CZ" w:eastAsia="ja-JP"/>
        </w:rPr>
        <w:t>,</w:t>
      </w:r>
    </w:p>
    <w:p w14:paraId="047FDC82" w14:textId="27B923DB" w:rsidR="0026652D" w:rsidRPr="008F47A1" w:rsidRDefault="00E10C20" w:rsidP="00B46B1F">
      <w:pPr>
        <w:widowControl w:val="0"/>
        <w:numPr>
          <w:ilvl w:val="0"/>
          <w:numId w:val="5"/>
        </w:numPr>
        <w:tabs>
          <w:tab w:val="clear" w:pos="567"/>
        </w:tabs>
        <w:autoSpaceDE w:val="0"/>
        <w:autoSpaceDN w:val="0"/>
        <w:adjustRightInd w:val="0"/>
        <w:spacing w:line="240" w:lineRule="auto"/>
        <w:ind w:left="340"/>
        <w:rPr>
          <w:rFonts w:eastAsia="MS Mincho"/>
          <w:i/>
          <w:iCs/>
          <w:szCs w:val="22"/>
          <w:lang w:val="cs-CZ" w:eastAsia="ja-JP"/>
        </w:rPr>
      </w:pPr>
      <w:r w:rsidRPr="008F47A1">
        <w:rPr>
          <w:rFonts w:eastAsia="MS Mincho"/>
          <w:szCs w:val="22"/>
          <w:lang w:val="cs-CZ" w:eastAsia="ja-JP"/>
        </w:rPr>
        <w:t>j</w:t>
      </w:r>
      <w:r w:rsidR="00453910" w:rsidRPr="008F47A1">
        <w:rPr>
          <w:rFonts w:eastAsia="MS Mincho"/>
          <w:szCs w:val="22"/>
          <w:lang w:val="cs-CZ" w:eastAsia="ja-JP"/>
        </w:rPr>
        <w:t>estliže jste těhotná nebo můžete otěhotnět</w:t>
      </w:r>
      <w:r w:rsidR="0026652D" w:rsidRPr="008F47A1">
        <w:rPr>
          <w:rFonts w:eastAsia="MS Mincho"/>
          <w:szCs w:val="22"/>
          <w:lang w:val="cs-CZ" w:eastAsia="ja-JP"/>
        </w:rPr>
        <w:t xml:space="preserve"> (</w:t>
      </w:r>
      <w:r w:rsidR="00453910" w:rsidRPr="008F47A1">
        <w:rPr>
          <w:rFonts w:eastAsia="MS Mincho"/>
          <w:szCs w:val="22"/>
          <w:lang w:val="cs-CZ" w:eastAsia="ja-JP"/>
        </w:rPr>
        <w:t>viz „</w:t>
      </w:r>
      <w:r w:rsidR="00514129" w:rsidRPr="008F47A1">
        <w:rPr>
          <w:rFonts w:eastAsia="MS Mincho"/>
          <w:szCs w:val="22"/>
          <w:lang w:val="cs-CZ" w:eastAsia="ja-JP"/>
        </w:rPr>
        <w:t xml:space="preserve">Těhotenství, kojení a </w:t>
      </w:r>
      <w:r w:rsidR="001E5EF2" w:rsidRPr="008F47A1">
        <w:rPr>
          <w:rFonts w:eastAsia="MS Mincho"/>
          <w:szCs w:val="22"/>
          <w:lang w:val="cs-CZ" w:eastAsia="ja-JP"/>
        </w:rPr>
        <w:t>plodnost</w:t>
      </w:r>
      <w:r w:rsidR="00453910" w:rsidRPr="008F47A1">
        <w:rPr>
          <w:rFonts w:eastAsia="MS Mincho"/>
          <w:szCs w:val="22"/>
          <w:lang w:val="cs-CZ" w:eastAsia="ja-JP"/>
        </w:rPr>
        <w:t>“</w:t>
      </w:r>
      <w:r w:rsidR="0026652D" w:rsidRPr="008F47A1">
        <w:rPr>
          <w:rFonts w:eastAsia="MS Mincho"/>
          <w:szCs w:val="22"/>
          <w:lang w:val="cs-CZ" w:eastAsia="ja-JP"/>
        </w:rPr>
        <w:t>)</w:t>
      </w:r>
      <w:r w:rsidR="00817F1E">
        <w:rPr>
          <w:rFonts w:eastAsia="MS Mincho"/>
          <w:szCs w:val="22"/>
          <w:lang w:val="cs-CZ" w:eastAsia="ja-JP"/>
        </w:rPr>
        <w:t>.</w:t>
      </w:r>
    </w:p>
    <w:p w14:paraId="383B1E73" w14:textId="77777777" w:rsidR="0026652D" w:rsidRPr="008F47A1" w:rsidRDefault="0026652D" w:rsidP="000F5098">
      <w:pPr>
        <w:widowControl w:val="0"/>
        <w:tabs>
          <w:tab w:val="clear" w:pos="567"/>
        </w:tabs>
        <w:autoSpaceDE w:val="0"/>
        <w:autoSpaceDN w:val="0"/>
        <w:adjustRightInd w:val="0"/>
        <w:spacing w:line="240" w:lineRule="auto"/>
        <w:rPr>
          <w:szCs w:val="22"/>
          <w:lang w:val="cs-CZ"/>
        </w:rPr>
      </w:pPr>
    </w:p>
    <w:p w14:paraId="4F0BF698" w14:textId="77777777" w:rsidR="00A67CD4" w:rsidRPr="008F47A1" w:rsidRDefault="00384BAC" w:rsidP="000F5098">
      <w:pPr>
        <w:numPr>
          <w:ilvl w:val="12"/>
          <w:numId w:val="0"/>
        </w:numPr>
        <w:tabs>
          <w:tab w:val="clear" w:pos="567"/>
        </w:tabs>
        <w:spacing w:line="240" w:lineRule="auto"/>
        <w:outlineLvl w:val="0"/>
        <w:rPr>
          <w:b/>
          <w:szCs w:val="22"/>
          <w:lang w:val="cs-CZ"/>
        </w:rPr>
      </w:pPr>
      <w:r w:rsidRPr="008F47A1">
        <w:rPr>
          <w:b/>
          <w:szCs w:val="22"/>
          <w:lang w:val="cs-CZ"/>
        </w:rPr>
        <w:t>Upozornění a opatření</w:t>
      </w:r>
    </w:p>
    <w:p w14:paraId="190016BD" w14:textId="77777777" w:rsidR="0026652D" w:rsidRPr="008F47A1" w:rsidRDefault="00D24D56" w:rsidP="000F5098">
      <w:pPr>
        <w:tabs>
          <w:tab w:val="clear" w:pos="567"/>
        </w:tabs>
        <w:autoSpaceDE w:val="0"/>
        <w:autoSpaceDN w:val="0"/>
        <w:adjustRightInd w:val="0"/>
        <w:spacing w:line="240" w:lineRule="auto"/>
        <w:rPr>
          <w:szCs w:val="22"/>
          <w:u w:val="single"/>
          <w:lang w:val="cs-CZ"/>
        </w:rPr>
      </w:pPr>
      <w:r w:rsidRPr="008F47A1">
        <w:rPr>
          <w:szCs w:val="22"/>
          <w:u w:val="single"/>
          <w:lang w:val="cs-CZ"/>
        </w:rPr>
        <w:t>Epileptick</w:t>
      </w:r>
      <w:r w:rsidR="00850E32" w:rsidRPr="008F47A1">
        <w:rPr>
          <w:szCs w:val="22"/>
          <w:u w:val="single"/>
          <w:lang w:val="cs-CZ"/>
        </w:rPr>
        <w:t>é</w:t>
      </w:r>
      <w:r w:rsidRPr="008F47A1">
        <w:rPr>
          <w:szCs w:val="22"/>
          <w:u w:val="single"/>
          <w:lang w:val="cs-CZ"/>
        </w:rPr>
        <w:t xml:space="preserve"> záchvat</w:t>
      </w:r>
      <w:r w:rsidR="00850E32" w:rsidRPr="008F47A1">
        <w:rPr>
          <w:szCs w:val="22"/>
          <w:u w:val="single"/>
          <w:lang w:val="cs-CZ"/>
        </w:rPr>
        <w:t>y</w:t>
      </w:r>
    </w:p>
    <w:p w14:paraId="33750B41" w14:textId="7B9500A1" w:rsidR="0026652D" w:rsidRPr="008F47A1" w:rsidRDefault="00324649" w:rsidP="000F5098">
      <w:pPr>
        <w:tabs>
          <w:tab w:val="clear" w:pos="567"/>
        </w:tabs>
        <w:autoSpaceDE w:val="0"/>
        <w:autoSpaceDN w:val="0"/>
        <w:adjustRightInd w:val="0"/>
        <w:spacing w:line="240" w:lineRule="auto"/>
        <w:rPr>
          <w:szCs w:val="22"/>
          <w:lang w:val="cs-CZ"/>
        </w:rPr>
      </w:pPr>
      <w:r w:rsidRPr="008F47A1">
        <w:rPr>
          <w:szCs w:val="22"/>
          <w:lang w:val="cs-CZ"/>
        </w:rPr>
        <w:t>Epileptické záchvaty byly hlášeny asi u</w:t>
      </w:r>
      <w:r w:rsidR="00E10C20" w:rsidRPr="008F47A1">
        <w:rPr>
          <w:szCs w:val="22"/>
          <w:lang w:val="cs-CZ"/>
        </w:rPr>
        <w:t> </w:t>
      </w:r>
      <w:r w:rsidR="00846580">
        <w:rPr>
          <w:szCs w:val="22"/>
          <w:lang w:val="cs-CZ"/>
        </w:rPr>
        <w:t>6</w:t>
      </w:r>
      <w:r w:rsidR="00167F2B" w:rsidRPr="008F47A1">
        <w:rPr>
          <w:szCs w:val="22"/>
          <w:lang w:val="cs-CZ"/>
        </w:rPr>
        <w:t xml:space="preserve"> </w:t>
      </w:r>
      <w:r w:rsidR="007414D2" w:rsidRPr="008F47A1">
        <w:rPr>
          <w:szCs w:val="22"/>
          <w:lang w:val="cs-CZ"/>
        </w:rPr>
        <w:t>z</w:t>
      </w:r>
      <w:r w:rsidR="00C47802">
        <w:rPr>
          <w:szCs w:val="22"/>
          <w:lang w:val="cs-CZ"/>
        </w:rPr>
        <w:t> </w:t>
      </w:r>
      <w:r w:rsidR="00A82CA4" w:rsidRPr="008F47A1">
        <w:rPr>
          <w:szCs w:val="22"/>
          <w:lang w:val="cs-CZ"/>
        </w:rPr>
        <w:t>1</w:t>
      </w:r>
      <w:r w:rsidR="00C47802">
        <w:rPr>
          <w:szCs w:val="22"/>
          <w:lang w:val="cs-CZ"/>
        </w:rPr>
        <w:t xml:space="preserve"> </w:t>
      </w:r>
      <w:r w:rsidR="00A82CA4" w:rsidRPr="008F47A1">
        <w:rPr>
          <w:szCs w:val="22"/>
          <w:lang w:val="cs-CZ"/>
        </w:rPr>
        <w:t>000</w:t>
      </w:r>
      <w:r w:rsidR="00DA54CF" w:rsidRPr="008F47A1">
        <w:rPr>
          <w:szCs w:val="22"/>
          <w:lang w:val="cs-CZ"/>
        </w:rPr>
        <w:t> </w:t>
      </w:r>
      <w:r w:rsidR="0074459D" w:rsidRPr="008F47A1">
        <w:rPr>
          <w:szCs w:val="22"/>
          <w:lang w:val="cs-CZ"/>
        </w:rPr>
        <w:t xml:space="preserve">osob </w:t>
      </w:r>
      <w:r w:rsidRPr="008F47A1">
        <w:rPr>
          <w:szCs w:val="22"/>
          <w:lang w:val="cs-CZ"/>
        </w:rPr>
        <w:t>užívajících</w:t>
      </w:r>
      <w:r w:rsidR="00A82CA4" w:rsidRPr="008F47A1">
        <w:rPr>
          <w:szCs w:val="22"/>
          <w:lang w:val="cs-CZ"/>
        </w:rPr>
        <w:t xml:space="preserve"> Xtandi</w:t>
      </w:r>
      <w:r w:rsidR="00A14CEA" w:rsidRPr="008F47A1">
        <w:rPr>
          <w:szCs w:val="22"/>
          <w:lang w:val="cs-CZ"/>
        </w:rPr>
        <w:t xml:space="preserve"> </w:t>
      </w:r>
      <w:r w:rsidR="00C019D3" w:rsidRPr="008F47A1">
        <w:rPr>
          <w:szCs w:val="22"/>
          <w:lang w:val="cs-CZ"/>
        </w:rPr>
        <w:t>a u</w:t>
      </w:r>
      <w:r w:rsidR="00E10C20" w:rsidRPr="008F47A1">
        <w:rPr>
          <w:szCs w:val="22"/>
          <w:lang w:val="cs-CZ"/>
        </w:rPr>
        <w:t> </w:t>
      </w:r>
      <w:r w:rsidR="0038641E" w:rsidRPr="008F47A1">
        <w:rPr>
          <w:szCs w:val="22"/>
          <w:lang w:val="cs-CZ"/>
        </w:rPr>
        <w:t xml:space="preserve">méně než </w:t>
      </w:r>
      <w:r w:rsidR="008C5176">
        <w:rPr>
          <w:szCs w:val="22"/>
          <w:lang w:val="cs-CZ"/>
        </w:rPr>
        <w:t>3 </w:t>
      </w:r>
      <w:r w:rsidR="00C019D3" w:rsidRPr="008F47A1">
        <w:rPr>
          <w:szCs w:val="22"/>
          <w:lang w:val="cs-CZ"/>
        </w:rPr>
        <w:t>z</w:t>
      </w:r>
      <w:r w:rsidR="00C47802">
        <w:rPr>
          <w:szCs w:val="22"/>
          <w:lang w:val="cs-CZ"/>
        </w:rPr>
        <w:t> </w:t>
      </w:r>
      <w:r w:rsidR="00C019D3" w:rsidRPr="008F47A1">
        <w:rPr>
          <w:szCs w:val="22"/>
          <w:lang w:val="cs-CZ"/>
        </w:rPr>
        <w:t>1</w:t>
      </w:r>
      <w:r w:rsidR="00C47802">
        <w:rPr>
          <w:szCs w:val="22"/>
          <w:lang w:val="cs-CZ"/>
        </w:rPr>
        <w:t xml:space="preserve"> </w:t>
      </w:r>
      <w:r w:rsidR="00C019D3" w:rsidRPr="008F47A1">
        <w:rPr>
          <w:szCs w:val="22"/>
          <w:lang w:val="cs-CZ"/>
        </w:rPr>
        <w:t>000</w:t>
      </w:r>
      <w:r w:rsidR="00850E32" w:rsidRPr="008F47A1">
        <w:rPr>
          <w:szCs w:val="22"/>
          <w:lang w:val="cs-CZ"/>
        </w:rPr>
        <w:t> </w:t>
      </w:r>
      <w:r w:rsidR="0074459D" w:rsidRPr="008F47A1">
        <w:rPr>
          <w:szCs w:val="22"/>
          <w:lang w:val="cs-CZ"/>
        </w:rPr>
        <w:t xml:space="preserve">osob </w:t>
      </w:r>
      <w:r w:rsidR="0038641E" w:rsidRPr="008F47A1">
        <w:rPr>
          <w:szCs w:val="22"/>
          <w:lang w:val="cs-CZ"/>
        </w:rPr>
        <w:t>užívajících placebo</w:t>
      </w:r>
      <w:r w:rsidR="003B25FE" w:rsidRPr="008F47A1">
        <w:rPr>
          <w:szCs w:val="22"/>
          <w:lang w:val="cs-CZ"/>
        </w:rPr>
        <w:t xml:space="preserve"> </w:t>
      </w:r>
      <w:r w:rsidR="0026652D" w:rsidRPr="008F47A1">
        <w:rPr>
          <w:szCs w:val="22"/>
          <w:lang w:val="cs-CZ"/>
        </w:rPr>
        <w:t>(</w:t>
      </w:r>
      <w:r w:rsidRPr="008F47A1">
        <w:rPr>
          <w:szCs w:val="22"/>
          <w:lang w:val="cs-CZ"/>
        </w:rPr>
        <w:t xml:space="preserve">viz také „Další léčivé přípravky a </w:t>
      </w:r>
      <w:r w:rsidR="0026652D" w:rsidRPr="008F47A1">
        <w:rPr>
          <w:szCs w:val="22"/>
          <w:lang w:val="cs-CZ"/>
        </w:rPr>
        <w:t>Xtandi</w:t>
      </w:r>
      <w:r w:rsidRPr="008F47A1">
        <w:rPr>
          <w:szCs w:val="22"/>
          <w:lang w:val="cs-CZ"/>
        </w:rPr>
        <w:t>“</w:t>
      </w:r>
      <w:r w:rsidR="0074459D" w:rsidRPr="008F47A1">
        <w:rPr>
          <w:szCs w:val="22"/>
          <w:lang w:val="cs-CZ"/>
        </w:rPr>
        <w:t xml:space="preserve"> </w:t>
      </w:r>
      <w:r w:rsidR="00850E32" w:rsidRPr="008F47A1">
        <w:rPr>
          <w:szCs w:val="22"/>
          <w:lang w:val="cs-CZ"/>
        </w:rPr>
        <w:t>níže</w:t>
      </w:r>
      <w:r w:rsidRPr="008F47A1">
        <w:rPr>
          <w:szCs w:val="22"/>
          <w:lang w:val="cs-CZ"/>
        </w:rPr>
        <w:t xml:space="preserve"> a</w:t>
      </w:r>
      <w:r w:rsidR="00831351" w:rsidRPr="008F47A1">
        <w:rPr>
          <w:szCs w:val="22"/>
          <w:lang w:val="cs-CZ"/>
        </w:rPr>
        <w:t xml:space="preserve"> </w:t>
      </w:r>
      <w:r w:rsidRPr="008F47A1">
        <w:rPr>
          <w:szCs w:val="22"/>
          <w:lang w:val="cs-CZ"/>
        </w:rPr>
        <w:t>v</w:t>
      </w:r>
      <w:r w:rsidR="00850E32" w:rsidRPr="008F47A1">
        <w:rPr>
          <w:szCs w:val="22"/>
          <w:lang w:val="cs-CZ"/>
        </w:rPr>
        <w:t> </w:t>
      </w:r>
      <w:r w:rsidRPr="008F47A1">
        <w:rPr>
          <w:szCs w:val="22"/>
          <w:lang w:val="cs-CZ"/>
        </w:rPr>
        <w:t>bodu</w:t>
      </w:r>
      <w:r w:rsidR="00850E32" w:rsidRPr="008F47A1">
        <w:rPr>
          <w:szCs w:val="22"/>
          <w:lang w:val="cs-CZ"/>
        </w:rPr>
        <w:t> </w:t>
      </w:r>
      <w:r w:rsidR="0026652D" w:rsidRPr="008F47A1">
        <w:rPr>
          <w:szCs w:val="22"/>
          <w:lang w:val="cs-CZ"/>
        </w:rPr>
        <w:t xml:space="preserve">4, </w:t>
      </w:r>
      <w:r w:rsidRPr="008F47A1">
        <w:rPr>
          <w:szCs w:val="22"/>
          <w:lang w:val="cs-CZ"/>
        </w:rPr>
        <w:t>„Možné nežádoucí účinky“</w:t>
      </w:r>
      <w:r w:rsidR="0026652D" w:rsidRPr="008F47A1">
        <w:rPr>
          <w:szCs w:val="22"/>
          <w:lang w:val="cs-CZ"/>
        </w:rPr>
        <w:t>).</w:t>
      </w:r>
      <w:r w:rsidR="003B7448" w:rsidRPr="008F47A1">
        <w:rPr>
          <w:szCs w:val="22"/>
          <w:lang w:val="cs-CZ"/>
        </w:rPr>
        <w:t xml:space="preserve"> </w:t>
      </w:r>
    </w:p>
    <w:p w14:paraId="16E7A58E" w14:textId="12AF9BD0" w:rsidR="00E10C20" w:rsidRPr="008F47A1" w:rsidRDefault="00E10C20" w:rsidP="00552B26">
      <w:pPr>
        <w:widowControl w:val="0"/>
        <w:tabs>
          <w:tab w:val="clear" w:pos="567"/>
        </w:tabs>
        <w:autoSpaceDE w:val="0"/>
        <w:autoSpaceDN w:val="0"/>
        <w:adjustRightInd w:val="0"/>
        <w:spacing w:line="240" w:lineRule="auto"/>
        <w:ind w:left="-20"/>
        <w:rPr>
          <w:szCs w:val="22"/>
          <w:lang w:val="cs-CZ"/>
        </w:rPr>
      </w:pPr>
      <w:r w:rsidRPr="008F47A1">
        <w:rPr>
          <w:rFonts w:eastAsia="MS Mincho"/>
          <w:szCs w:val="22"/>
          <w:lang w:val="cs-CZ" w:eastAsia="ja-JP"/>
        </w:rPr>
        <w:lastRenderedPageBreak/>
        <w:t>Pokud užíváte léky, které mohou vyvolat epileptické záchvaty nebo které mohou zvýšit náchylnost k epileptickým záchvatům (viz „Další léčivé přípravky a Xtandi“ níže)</w:t>
      </w:r>
      <w:r w:rsidR="00854F4A">
        <w:rPr>
          <w:rFonts w:eastAsia="MS Mincho"/>
          <w:szCs w:val="22"/>
          <w:lang w:val="cs-CZ" w:eastAsia="ja-JP"/>
        </w:rPr>
        <w:t>.</w:t>
      </w:r>
    </w:p>
    <w:p w14:paraId="1F26C532" w14:textId="77777777" w:rsidR="000F26BB" w:rsidRPr="008F47A1" w:rsidRDefault="000F26BB" w:rsidP="00E10C20">
      <w:pPr>
        <w:keepNext/>
        <w:tabs>
          <w:tab w:val="clear" w:pos="567"/>
        </w:tabs>
        <w:autoSpaceDE w:val="0"/>
        <w:autoSpaceDN w:val="0"/>
        <w:adjustRightInd w:val="0"/>
        <w:spacing w:line="240" w:lineRule="auto"/>
        <w:rPr>
          <w:szCs w:val="22"/>
          <w:lang w:val="cs-CZ"/>
        </w:rPr>
      </w:pPr>
    </w:p>
    <w:p w14:paraId="7E4A55B1" w14:textId="0BC4FCE6" w:rsidR="00E10C20" w:rsidRPr="008F47A1" w:rsidRDefault="00E10C20" w:rsidP="00E10C20">
      <w:pPr>
        <w:keepNext/>
        <w:tabs>
          <w:tab w:val="clear" w:pos="567"/>
        </w:tabs>
        <w:autoSpaceDE w:val="0"/>
        <w:autoSpaceDN w:val="0"/>
        <w:adjustRightInd w:val="0"/>
        <w:spacing w:line="240" w:lineRule="auto"/>
        <w:rPr>
          <w:szCs w:val="22"/>
          <w:lang w:val="cs-CZ"/>
        </w:rPr>
      </w:pPr>
      <w:r w:rsidRPr="008F47A1">
        <w:rPr>
          <w:szCs w:val="22"/>
          <w:lang w:val="cs-CZ"/>
        </w:rPr>
        <w:t>Pokud máte epileptický záchvat během léčby:</w:t>
      </w:r>
    </w:p>
    <w:p w14:paraId="04C65A3F" w14:textId="77777777" w:rsidR="00E10C20" w:rsidRPr="008F47A1" w:rsidRDefault="00E10C20" w:rsidP="00E10C20">
      <w:pPr>
        <w:keepNext/>
        <w:tabs>
          <w:tab w:val="clear" w:pos="567"/>
        </w:tabs>
        <w:autoSpaceDE w:val="0"/>
        <w:autoSpaceDN w:val="0"/>
        <w:adjustRightInd w:val="0"/>
        <w:spacing w:line="240" w:lineRule="auto"/>
        <w:rPr>
          <w:szCs w:val="22"/>
          <w:lang w:val="cs-CZ"/>
        </w:rPr>
      </w:pPr>
      <w:r w:rsidRPr="008F47A1">
        <w:rPr>
          <w:szCs w:val="22"/>
          <w:lang w:val="cs-CZ"/>
        </w:rPr>
        <w:t>Co nejdříve navštivte svého lékaře. Váš lékař může rozhodnout, abyste přestal užívat Xtandi.</w:t>
      </w:r>
    </w:p>
    <w:p w14:paraId="163451FB" w14:textId="77777777" w:rsidR="0026652D" w:rsidRPr="008F47A1" w:rsidRDefault="0026652D" w:rsidP="000F5098">
      <w:pPr>
        <w:widowControl w:val="0"/>
        <w:tabs>
          <w:tab w:val="clear" w:pos="567"/>
        </w:tabs>
        <w:autoSpaceDE w:val="0"/>
        <w:autoSpaceDN w:val="0"/>
        <w:adjustRightInd w:val="0"/>
        <w:spacing w:line="240" w:lineRule="auto"/>
        <w:rPr>
          <w:rFonts w:eastAsia="MS Mincho"/>
          <w:szCs w:val="22"/>
          <w:lang w:val="cs-CZ" w:eastAsia="ja-JP"/>
        </w:rPr>
      </w:pPr>
    </w:p>
    <w:p w14:paraId="7039D14A" w14:textId="77777777" w:rsidR="000F5028" w:rsidRPr="008F47A1" w:rsidRDefault="00E82DB8" w:rsidP="000F5028">
      <w:pPr>
        <w:widowControl w:val="0"/>
        <w:tabs>
          <w:tab w:val="clear" w:pos="567"/>
        </w:tabs>
        <w:autoSpaceDE w:val="0"/>
        <w:autoSpaceDN w:val="0"/>
        <w:adjustRightInd w:val="0"/>
        <w:spacing w:line="240" w:lineRule="auto"/>
        <w:rPr>
          <w:rFonts w:eastAsia="MS Mincho"/>
          <w:szCs w:val="22"/>
          <w:u w:val="single"/>
          <w:lang w:val="cs-CZ" w:eastAsia="ja-JP"/>
        </w:rPr>
      </w:pPr>
      <w:r w:rsidRPr="008F47A1">
        <w:rPr>
          <w:rFonts w:eastAsia="MS Mincho"/>
          <w:szCs w:val="22"/>
          <w:u w:val="single"/>
          <w:lang w:val="cs-CZ" w:eastAsia="ja-JP"/>
        </w:rPr>
        <w:t>Syndrom p</w:t>
      </w:r>
      <w:r w:rsidR="000F5028" w:rsidRPr="008F47A1">
        <w:rPr>
          <w:rFonts w:eastAsia="MS Mincho"/>
          <w:szCs w:val="22"/>
          <w:u w:val="single"/>
          <w:lang w:val="cs-CZ" w:eastAsia="ja-JP"/>
        </w:rPr>
        <w:t>osteriorní reverzibilní encefalopati</w:t>
      </w:r>
      <w:r w:rsidRPr="008F47A1">
        <w:rPr>
          <w:rFonts w:eastAsia="MS Mincho"/>
          <w:szCs w:val="22"/>
          <w:u w:val="single"/>
          <w:lang w:val="cs-CZ" w:eastAsia="ja-JP"/>
        </w:rPr>
        <w:t>e</w:t>
      </w:r>
      <w:r w:rsidR="000F5028" w:rsidRPr="008F47A1">
        <w:rPr>
          <w:rFonts w:eastAsia="MS Mincho"/>
          <w:szCs w:val="22"/>
          <w:u w:val="single"/>
          <w:lang w:val="cs-CZ" w:eastAsia="ja-JP"/>
        </w:rPr>
        <w:t xml:space="preserve"> (PRES)</w:t>
      </w:r>
    </w:p>
    <w:p w14:paraId="751EEC2E" w14:textId="701C9BC5" w:rsidR="000F5028" w:rsidRPr="008F47A1" w:rsidRDefault="000F5028" w:rsidP="000F5028">
      <w:pPr>
        <w:rPr>
          <w:szCs w:val="22"/>
          <w:lang w:val="cs-CZ"/>
        </w:rPr>
      </w:pPr>
      <w:r w:rsidRPr="008F47A1">
        <w:rPr>
          <w:szCs w:val="22"/>
          <w:lang w:val="cs-CZ"/>
        </w:rPr>
        <w:t>Vzácně došlo u</w:t>
      </w:r>
      <w:r w:rsidR="00E10C20" w:rsidRPr="008F47A1">
        <w:rPr>
          <w:szCs w:val="22"/>
          <w:lang w:val="cs-CZ"/>
        </w:rPr>
        <w:t> </w:t>
      </w:r>
      <w:r w:rsidRPr="008F47A1">
        <w:rPr>
          <w:szCs w:val="22"/>
          <w:lang w:val="cs-CZ"/>
        </w:rPr>
        <w:t>pacientů léčených přípravkem Xtandi k hlášení PRES, což je vzácný vratný stav postihující mozek.</w:t>
      </w:r>
      <w:r w:rsidR="00BA7545" w:rsidRPr="008F47A1">
        <w:rPr>
          <w:szCs w:val="22"/>
          <w:lang w:val="cs-CZ"/>
        </w:rPr>
        <w:t xml:space="preserve"> </w:t>
      </w:r>
      <w:r w:rsidRPr="008F47A1">
        <w:rPr>
          <w:szCs w:val="22"/>
          <w:lang w:val="cs-CZ"/>
        </w:rPr>
        <w:t xml:space="preserve">Jestliže </w:t>
      </w:r>
      <w:r w:rsidR="00EA0923" w:rsidRPr="008F47A1">
        <w:rPr>
          <w:szCs w:val="22"/>
          <w:lang w:val="cs-CZ"/>
        </w:rPr>
        <w:t xml:space="preserve">zaznamenáte </w:t>
      </w:r>
      <w:r w:rsidRPr="008F47A1">
        <w:rPr>
          <w:szCs w:val="22"/>
          <w:lang w:val="cs-CZ"/>
        </w:rPr>
        <w:t>epileptický záchvat, zhoršující se bolest hlavy, zmatenost, oslepnutí nebo jiné poruchy zraku, kontaktujte co nejdříve svého lékaře. (Viz také bod 4 „Možné nežádoucí účinky“).</w:t>
      </w:r>
    </w:p>
    <w:p w14:paraId="3E579AEB" w14:textId="1C5D8943" w:rsidR="000F5028" w:rsidRPr="008F47A1" w:rsidRDefault="000F5028" w:rsidP="000F5098">
      <w:pPr>
        <w:widowControl w:val="0"/>
        <w:tabs>
          <w:tab w:val="clear" w:pos="567"/>
        </w:tabs>
        <w:autoSpaceDE w:val="0"/>
        <w:autoSpaceDN w:val="0"/>
        <w:adjustRightInd w:val="0"/>
        <w:spacing w:line="240" w:lineRule="auto"/>
        <w:rPr>
          <w:rFonts w:eastAsia="MS Mincho"/>
          <w:szCs w:val="22"/>
          <w:lang w:val="cs-CZ" w:eastAsia="ja-JP"/>
        </w:rPr>
      </w:pPr>
    </w:p>
    <w:p w14:paraId="5DD5D4CD" w14:textId="77777777" w:rsidR="00167F2B" w:rsidRPr="00F160C6" w:rsidRDefault="00167F2B" w:rsidP="00167F2B">
      <w:pPr>
        <w:autoSpaceDE w:val="0"/>
        <w:autoSpaceDN w:val="0"/>
        <w:adjustRightInd w:val="0"/>
        <w:rPr>
          <w:szCs w:val="22"/>
          <w:u w:val="single"/>
          <w:lang w:val="cs-CZ"/>
        </w:rPr>
      </w:pPr>
      <w:r w:rsidRPr="00F160C6">
        <w:rPr>
          <w:szCs w:val="22"/>
          <w:u w:val="single"/>
          <w:lang w:val="cs-CZ"/>
        </w:rPr>
        <w:t>Riziko výskytu nových nádorových onemocnění (druhých primárních malignit)</w:t>
      </w:r>
    </w:p>
    <w:p w14:paraId="2BEE5F79" w14:textId="7FF6A098" w:rsidR="00167F2B" w:rsidRPr="008F47A1" w:rsidRDefault="00167F2B" w:rsidP="00167F2B">
      <w:pPr>
        <w:autoSpaceDE w:val="0"/>
        <w:autoSpaceDN w:val="0"/>
        <w:adjustRightInd w:val="0"/>
        <w:rPr>
          <w:szCs w:val="22"/>
          <w:lang w:val="cs-CZ"/>
        </w:rPr>
      </w:pPr>
      <w:r w:rsidRPr="008F47A1">
        <w:rPr>
          <w:szCs w:val="22"/>
          <w:lang w:val="cs-CZ"/>
        </w:rPr>
        <w:t>U pacientů léčených přípravkem Xtandi byl hlášen výskyt nových (druhých) nádorových onemocnění, včetně rakoviny močového měchýře a tlustého střeva.</w:t>
      </w:r>
    </w:p>
    <w:p w14:paraId="4F5A65C2" w14:textId="2B61C5C7" w:rsidR="00854F4A" w:rsidRPr="008F47A1" w:rsidRDefault="00167F2B" w:rsidP="00167F2B">
      <w:pPr>
        <w:autoSpaceDE w:val="0"/>
        <w:autoSpaceDN w:val="0"/>
        <w:adjustRightInd w:val="0"/>
        <w:rPr>
          <w:szCs w:val="22"/>
          <w:lang w:val="cs-CZ"/>
        </w:rPr>
      </w:pPr>
      <w:r w:rsidRPr="008F47A1">
        <w:rPr>
          <w:szCs w:val="22"/>
          <w:lang w:val="cs-CZ"/>
        </w:rPr>
        <w:t>Pokud při užívání přípravku Xtandi zaznamenáte známky gastrointestinálního krvácení, krve v moči nebo často pociťujete naléhavou potřebu močit, co nejdříve navštivte svého lékaře.</w:t>
      </w:r>
    </w:p>
    <w:p w14:paraId="66DA6364" w14:textId="77777777" w:rsidR="00BC0223" w:rsidRDefault="00BC0223" w:rsidP="00BC0223">
      <w:pPr>
        <w:widowControl w:val="0"/>
        <w:tabs>
          <w:tab w:val="clear" w:pos="567"/>
        </w:tabs>
        <w:autoSpaceDE w:val="0"/>
        <w:autoSpaceDN w:val="0"/>
        <w:adjustRightInd w:val="0"/>
        <w:spacing w:line="240" w:lineRule="auto"/>
        <w:rPr>
          <w:rFonts w:eastAsia="MS Mincho"/>
          <w:szCs w:val="22"/>
          <w:lang w:val="cs-CZ" w:eastAsia="ja-JP"/>
        </w:rPr>
      </w:pPr>
    </w:p>
    <w:p w14:paraId="6323F028" w14:textId="77777777" w:rsidR="00BC0223" w:rsidRPr="007011F5" w:rsidRDefault="00BC0223" w:rsidP="00BC0223">
      <w:pPr>
        <w:pStyle w:val="00Paragraph"/>
        <w:spacing w:before="0" w:after="0" w:line="240" w:lineRule="auto"/>
        <w:rPr>
          <w:sz w:val="22"/>
          <w:szCs w:val="22"/>
          <w:u w:val="single"/>
          <w:lang w:val="cs-CZ"/>
        </w:rPr>
      </w:pPr>
      <w:r>
        <w:rPr>
          <w:sz w:val="22"/>
          <w:szCs w:val="22"/>
          <w:u w:val="single"/>
          <w:lang w:val="cs-CZ"/>
        </w:rPr>
        <w:t>Potíže s polykáním</w:t>
      </w:r>
      <w:r w:rsidRPr="007011F5">
        <w:rPr>
          <w:sz w:val="22"/>
          <w:szCs w:val="22"/>
          <w:u w:val="single"/>
          <w:lang w:val="cs-CZ"/>
        </w:rPr>
        <w:t xml:space="preserve"> související s lékovou formou přípravku</w:t>
      </w:r>
    </w:p>
    <w:p w14:paraId="74C11FE5" w14:textId="337BF117" w:rsidR="00BC0223" w:rsidRDefault="00BC0223" w:rsidP="00BC0223">
      <w:pPr>
        <w:pStyle w:val="00Paragraph"/>
        <w:spacing w:before="0" w:after="0" w:line="240" w:lineRule="auto"/>
        <w:rPr>
          <w:sz w:val="22"/>
          <w:szCs w:val="22"/>
          <w:lang w:val="cs-CZ"/>
        </w:rPr>
      </w:pPr>
      <w:r w:rsidRPr="00120657">
        <w:rPr>
          <w:sz w:val="22"/>
          <w:szCs w:val="22"/>
          <w:lang w:val="cs-CZ"/>
        </w:rPr>
        <w:t>Byly hlášeny případy pacientů, kteří měli potíže tento přípravek spolknout, včetně případů dušení</w:t>
      </w:r>
      <w:r>
        <w:rPr>
          <w:sz w:val="22"/>
          <w:szCs w:val="22"/>
          <w:lang w:val="cs-CZ"/>
        </w:rPr>
        <w:t xml:space="preserve">. Potíže s polykáním a případy dušení byly častěji pozorovány u pacientů užívajících tobolky, což může souviset s jejich </w:t>
      </w:r>
      <w:r w:rsidRPr="007011F5">
        <w:rPr>
          <w:sz w:val="22"/>
          <w:szCs w:val="22"/>
          <w:lang w:val="cs-CZ"/>
        </w:rPr>
        <w:t xml:space="preserve">větší velikostí. </w:t>
      </w:r>
      <w:r>
        <w:rPr>
          <w:sz w:val="22"/>
          <w:szCs w:val="22"/>
          <w:lang w:val="cs-CZ"/>
        </w:rPr>
        <w:t>Tablety polykejte celé a zapíjejte je</w:t>
      </w:r>
      <w:r w:rsidRPr="007011F5">
        <w:rPr>
          <w:sz w:val="22"/>
          <w:szCs w:val="22"/>
          <w:lang w:val="cs-CZ"/>
        </w:rPr>
        <w:t xml:space="preserve"> dostatečným množstvím vody.</w:t>
      </w:r>
    </w:p>
    <w:p w14:paraId="4B6787E9" w14:textId="77777777" w:rsidR="00167F2B" w:rsidRPr="008F47A1" w:rsidRDefault="00167F2B" w:rsidP="000F5098">
      <w:pPr>
        <w:widowControl w:val="0"/>
        <w:tabs>
          <w:tab w:val="clear" w:pos="567"/>
        </w:tabs>
        <w:autoSpaceDE w:val="0"/>
        <w:autoSpaceDN w:val="0"/>
        <w:adjustRightInd w:val="0"/>
        <w:spacing w:line="240" w:lineRule="auto"/>
        <w:rPr>
          <w:rFonts w:eastAsia="MS Mincho"/>
          <w:szCs w:val="22"/>
          <w:lang w:val="cs-CZ" w:eastAsia="ja-JP"/>
        </w:rPr>
      </w:pPr>
    </w:p>
    <w:p w14:paraId="78A800A3" w14:textId="77777777" w:rsidR="008C5747" w:rsidRPr="008F47A1" w:rsidRDefault="00421BD1" w:rsidP="008C5747">
      <w:pPr>
        <w:tabs>
          <w:tab w:val="clear" w:pos="567"/>
        </w:tabs>
        <w:spacing w:line="240" w:lineRule="auto"/>
        <w:rPr>
          <w:rFonts w:eastAsia="MS Mincho"/>
          <w:szCs w:val="22"/>
          <w:lang w:val="cs-CZ" w:eastAsia="ja-JP"/>
        </w:rPr>
      </w:pPr>
      <w:r w:rsidRPr="008F47A1">
        <w:rPr>
          <w:rFonts w:eastAsia="MS Mincho"/>
          <w:szCs w:val="22"/>
          <w:lang w:val="cs-CZ" w:eastAsia="ja-JP"/>
        </w:rPr>
        <w:t xml:space="preserve">Před užitím </w:t>
      </w:r>
      <w:r w:rsidR="00E01A6B" w:rsidRPr="008F47A1">
        <w:rPr>
          <w:rFonts w:eastAsia="MS Mincho"/>
          <w:szCs w:val="22"/>
          <w:lang w:val="cs-CZ" w:eastAsia="ja-JP"/>
        </w:rPr>
        <w:t>Xtandi</w:t>
      </w:r>
      <w:r w:rsidRPr="008F47A1">
        <w:rPr>
          <w:rFonts w:eastAsia="MS Mincho"/>
          <w:szCs w:val="22"/>
          <w:lang w:val="cs-CZ" w:eastAsia="ja-JP"/>
        </w:rPr>
        <w:t xml:space="preserve"> se </w:t>
      </w:r>
      <w:r w:rsidR="0002464F" w:rsidRPr="008F47A1">
        <w:rPr>
          <w:rFonts w:eastAsia="MS Mincho"/>
          <w:szCs w:val="22"/>
          <w:lang w:val="cs-CZ" w:eastAsia="ja-JP"/>
        </w:rPr>
        <w:t xml:space="preserve">poraďte </w:t>
      </w:r>
      <w:r w:rsidR="00E01A6B" w:rsidRPr="008F47A1">
        <w:rPr>
          <w:rFonts w:eastAsia="MS Mincho"/>
          <w:szCs w:val="22"/>
          <w:lang w:val="cs-CZ" w:eastAsia="ja-JP"/>
        </w:rPr>
        <w:t>se svým lékařem</w:t>
      </w:r>
    </w:p>
    <w:p w14:paraId="41DF0D1A" w14:textId="52A65038" w:rsidR="00A67CD4" w:rsidRPr="008C5747" w:rsidRDefault="008C5747" w:rsidP="00F46EFD">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Pr>
          <w:rFonts w:eastAsia="MS Mincho"/>
          <w:szCs w:val="22"/>
          <w:lang w:val="cs-CZ" w:eastAsia="ja-JP"/>
        </w:rPr>
        <w:t>pokud se u Vás po užití přípravku Xtandi nebo dalších léčivých přípravků objevila závažná kožní vyrážka nebo odlupování kůže, tvorba puchýřů a/nebo vř</w:t>
      </w:r>
      <w:r w:rsidR="00B23696">
        <w:rPr>
          <w:rFonts w:eastAsia="MS Mincho"/>
          <w:szCs w:val="22"/>
          <w:lang w:val="cs-CZ" w:eastAsia="ja-JP"/>
        </w:rPr>
        <w:t>e</w:t>
      </w:r>
      <w:r>
        <w:rPr>
          <w:rFonts w:eastAsia="MS Mincho"/>
          <w:szCs w:val="22"/>
          <w:lang w:val="cs-CZ" w:eastAsia="ja-JP"/>
        </w:rPr>
        <w:t>dy v ústech</w:t>
      </w:r>
    </w:p>
    <w:p w14:paraId="25066F38" w14:textId="6F279CBF" w:rsidR="000875D7" w:rsidRPr="008F47A1" w:rsidRDefault="00E10C20" w:rsidP="00B46B1F">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AC2576" w:rsidRPr="008F47A1">
        <w:rPr>
          <w:rFonts w:eastAsia="MS Mincho"/>
          <w:szCs w:val="22"/>
          <w:lang w:val="cs-CZ" w:eastAsia="ja-JP"/>
        </w:rPr>
        <w:t xml:space="preserve">okud užíváte nějaké léky k prevenci </w:t>
      </w:r>
      <w:r w:rsidR="0019722A" w:rsidRPr="008F47A1">
        <w:rPr>
          <w:rFonts w:eastAsia="MS Mincho"/>
          <w:szCs w:val="22"/>
          <w:lang w:val="cs-CZ" w:eastAsia="ja-JP"/>
        </w:rPr>
        <w:t xml:space="preserve">vzniku </w:t>
      </w:r>
      <w:r w:rsidR="00AC2576" w:rsidRPr="008F47A1">
        <w:rPr>
          <w:rFonts w:eastAsia="MS Mincho"/>
          <w:szCs w:val="22"/>
          <w:lang w:val="cs-CZ" w:eastAsia="ja-JP"/>
        </w:rPr>
        <w:t>krevních sraženin</w:t>
      </w:r>
      <w:r w:rsidR="000875D7" w:rsidRPr="008F47A1">
        <w:rPr>
          <w:rFonts w:eastAsia="MS Mincho"/>
          <w:szCs w:val="22"/>
          <w:lang w:val="cs-CZ" w:eastAsia="ja-JP"/>
        </w:rPr>
        <w:t xml:space="preserve"> (</w:t>
      </w:r>
      <w:r w:rsidR="00AC2576" w:rsidRPr="008F47A1">
        <w:rPr>
          <w:rFonts w:eastAsia="MS Mincho"/>
          <w:szCs w:val="22"/>
          <w:lang w:val="cs-CZ" w:eastAsia="ja-JP"/>
        </w:rPr>
        <w:t xml:space="preserve">např. </w:t>
      </w:r>
      <w:r w:rsidR="000875D7" w:rsidRPr="008F47A1">
        <w:rPr>
          <w:szCs w:val="22"/>
          <w:lang w:val="cs-CZ"/>
        </w:rPr>
        <w:t xml:space="preserve">warfarin, </w:t>
      </w:r>
      <w:r w:rsidR="00D54995" w:rsidRPr="008F47A1">
        <w:rPr>
          <w:szCs w:val="22"/>
          <w:lang w:val="cs-CZ"/>
        </w:rPr>
        <w:t>acenokumarol</w:t>
      </w:r>
      <w:r w:rsidRPr="008F47A1">
        <w:rPr>
          <w:szCs w:val="22"/>
          <w:lang w:val="cs-CZ"/>
        </w:rPr>
        <w:t>, klopidogrel</w:t>
      </w:r>
      <w:r w:rsidR="000875D7" w:rsidRPr="008F47A1">
        <w:rPr>
          <w:rFonts w:eastAsia="MS Mincho"/>
          <w:szCs w:val="22"/>
          <w:lang w:val="cs-CZ" w:eastAsia="ja-JP"/>
        </w:rPr>
        <w:t>)</w:t>
      </w:r>
    </w:p>
    <w:p w14:paraId="02E589D8" w14:textId="5DB541FF" w:rsidR="00850E32" w:rsidRPr="008F47A1" w:rsidRDefault="00E10C20" w:rsidP="00B46B1F">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850E32" w:rsidRPr="008F47A1">
        <w:rPr>
          <w:rFonts w:eastAsia="MS Mincho"/>
          <w:szCs w:val="22"/>
          <w:lang w:val="cs-CZ" w:eastAsia="ja-JP"/>
        </w:rPr>
        <w:t>okud užíváte chemoterapii</w:t>
      </w:r>
      <w:r w:rsidR="00EA0923" w:rsidRPr="008F47A1">
        <w:rPr>
          <w:rFonts w:eastAsia="MS Mincho"/>
          <w:szCs w:val="22"/>
          <w:lang w:val="cs-CZ" w:eastAsia="ja-JP"/>
        </w:rPr>
        <w:t xml:space="preserve"> jako</w:t>
      </w:r>
      <w:r w:rsidR="00850E32" w:rsidRPr="008F47A1">
        <w:rPr>
          <w:rFonts w:eastAsia="MS Mincho"/>
          <w:szCs w:val="22"/>
          <w:lang w:val="cs-CZ" w:eastAsia="ja-JP"/>
        </w:rPr>
        <w:t xml:space="preserve"> docetaxel</w:t>
      </w:r>
    </w:p>
    <w:p w14:paraId="3AE5D66C" w14:textId="0DB1C229" w:rsidR="00245427" w:rsidRPr="008F47A1" w:rsidRDefault="00E10C20" w:rsidP="00B46B1F">
      <w:pPr>
        <w:widowControl w:val="0"/>
        <w:numPr>
          <w:ilvl w:val="0"/>
          <w:numId w:val="8"/>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AC2576" w:rsidRPr="008F47A1">
        <w:rPr>
          <w:rFonts w:eastAsia="MS Mincho"/>
          <w:szCs w:val="22"/>
          <w:lang w:val="cs-CZ" w:eastAsia="ja-JP"/>
        </w:rPr>
        <w:t xml:space="preserve">okud máte </w:t>
      </w:r>
      <w:r w:rsidR="00A73AA6" w:rsidRPr="008F47A1">
        <w:rPr>
          <w:rFonts w:eastAsia="MS Mincho"/>
          <w:szCs w:val="22"/>
          <w:lang w:val="cs-CZ" w:eastAsia="ja-JP"/>
        </w:rPr>
        <w:t>onemocnění jater</w:t>
      </w:r>
    </w:p>
    <w:p w14:paraId="1E5FB47F" w14:textId="77724F4C" w:rsidR="00245427" w:rsidRPr="008F47A1" w:rsidRDefault="00E10C20"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w:t>
      </w:r>
      <w:r w:rsidR="00AC2576" w:rsidRPr="008F47A1">
        <w:rPr>
          <w:rFonts w:eastAsia="MS Mincho"/>
          <w:szCs w:val="22"/>
          <w:lang w:val="cs-CZ" w:eastAsia="ja-JP"/>
        </w:rPr>
        <w:t xml:space="preserve">okud máte </w:t>
      </w:r>
      <w:r w:rsidR="00A73AA6" w:rsidRPr="008F47A1">
        <w:rPr>
          <w:rFonts w:eastAsia="MS Mincho"/>
          <w:szCs w:val="22"/>
          <w:lang w:val="cs-CZ" w:eastAsia="ja-JP"/>
        </w:rPr>
        <w:t>onemocnění ledvin</w:t>
      </w:r>
      <w:r w:rsidRPr="008F47A1">
        <w:rPr>
          <w:rFonts w:eastAsia="MS Mincho"/>
          <w:szCs w:val="22"/>
          <w:lang w:val="cs-CZ" w:eastAsia="ja-JP"/>
        </w:rPr>
        <w:t>.</w:t>
      </w:r>
    </w:p>
    <w:p w14:paraId="589C2CA6" w14:textId="77777777" w:rsidR="009923DE" w:rsidRPr="008F47A1" w:rsidRDefault="009923DE" w:rsidP="000F5098">
      <w:pPr>
        <w:widowControl w:val="0"/>
        <w:tabs>
          <w:tab w:val="clear" w:pos="567"/>
        </w:tabs>
        <w:autoSpaceDE w:val="0"/>
        <w:autoSpaceDN w:val="0"/>
        <w:adjustRightInd w:val="0"/>
        <w:spacing w:line="240" w:lineRule="auto"/>
        <w:rPr>
          <w:rFonts w:eastAsia="MS Mincho"/>
          <w:szCs w:val="22"/>
          <w:lang w:val="cs-CZ" w:eastAsia="ja-JP"/>
        </w:rPr>
      </w:pPr>
    </w:p>
    <w:p w14:paraId="7A69C533" w14:textId="450FE8D0" w:rsidR="007C28DD" w:rsidRPr="008F47A1" w:rsidRDefault="007C28DD" w:rsidP="007C28DD">
      <w:pPr>
        <w:widowControl w:val="0"/>
        <w:tabs>
          <w:tab w:val="clear" w:pos="567"/>
        </w:tabs>
        <w:autoSpaceDE w:val="0"/>
        <w:autoSpaceDN w:val="0"/>
        <w:adjustRightInd w:val="0"/>
        <w:spacing w:line="240" w:lineRule="auto"/>
        <w:rPr>
          <w:szCs w:val="22"/>
          <w:lang w:val="cs-CZ"/>
        </w:rPr>
      </w:pPr>
      <w:r w:rsidRPr="008F47A1">
        <w:rPr>
          <w:szCs w:val="22"/>
          <w:lang w:val="cs-CZ"/>
        </w:rPr>
        <w:t>Informujte</w:t>
      </w:r>
      <w:r w:rsidR="006B367F">
        <w:rPr>
          <w:szCs w:val="22"/>
          <w:lang w:val="cs-CZ"/>
        </w:rPr>
        <w:t>,</w:t>
      </w:r>
      <w:r w:rsidRPr="008F47A1">
        <w:rPr>
          <w:szCs w:val="22"/>
          <w:lang w:val="cs-CZ"/>
        </w:rPr>
        <w:t xml:space="preserve"> </w:t>
      </w:r>
      <w:r w:rsidR="00651842" w:rsidRPr="008F47A1">
        <w:rPr>
          <w:szCs w:val="22"/>
          <w:lang w:val="cs-CZ"/>
        </w:rPr>
        <w:t>prosím</w:t>
      </w:r>
      <w:r w:rsidR="006B367F">
        <w:rPr>
          <w:szCs w:val="22"/>
          <w:lang w:val="cs-CZ"/>
        </w:rPr>
        <w:t>,</w:t>
      </w:r>
      <w:r w:rsidR="00651842" w:rsidRPr="008F47A1">
        <w:rPr>
          <w:szCs w:val="22"/>
          <w:lang w:val="cs-CZ"/>
        </w:rPr>
        <w:t xml:space="preserve"> </w:t>
      </w:r>
      <w:r w:rsidRPr="008F47A1">
        <w:rPr>
          <w:szCs w:val="22"/>
          <w:lang w:val="cs-CZ"/>
        </w:rPr>
        <w:t xml:space="preserve">svého lékaře, pokud </w:t>
      </w:r>
      <w:r w:rsidR="00EA0923" w:rsidRPr="008F47A1">
        <w:rPr>
          <w:szCs w:val="22"/>
          <w:lang w:val="cs-CZ"/>
        </w:rPr>
        <w:t xml:space="preserve">máte cokoli </w:t>
      </w:r>
      <w:r w:rsidRPr="008F47A1">
        <w:rPr>
          <w:szCs w:val="22"/>
          <w:lang w:val="cs-CZ"/>
        </w:rPr>
        <w:t>z následujícího:</w:t>
      </w:r>
    </w:p>
    <w:p w14:paraId="46BF411E" w14:textId="7758FD7C" w:rsidR="007C28DD" w:rsidRPr="008F47A1" w:rsidRDefault="007C28DD" w:rsidP="007C28DD">
      <w:pPr>
        <w:widowControl w:val="0"/>
        <w:tabs>
          <w:tab w:val="clear" w:pos="567"/>
        </w:tabs>
        <w:autoSpaceDE w:val="0"/>
        <w:autoSpaceDN w:val="0"/>
        <w:adjustRightInd w:val="0"/>
        <w:spacing w:line="240" w:lineRule="auto"/>
        <w:rPr>
          <w:szCs w:val="22"/>
          <w:lang w:val="cs-CZ"/>
        </w:rPr>
      </w:pPr>
      <w:r w:rsidRPr="008F47A1">
        <w:rPr>
          <w:szCs w:val="22"/>
          <w:lang w:val="cs-CZ"/>
        </w:rPr>
        <w:t xml:space="preserve">Jakékoli srdeční či cévní onemocnění, včetně poruch srdečního rytmu (arytmie), nebo </w:t>
      </w:r>
      <w:r w:rsidR="00EA0923" w:rsidRPr="008F47A1">
        <w:rPr>
          <w:szCs w:val="22"/>
          <w:lang w:val="cs-CZ"/>
        </w:rPr>
        <w:t xml:space="preserve">se </w:t>
      </w:r>
      <w:r w:rsidRPr="008F47A1">
        <w:rPr>
          <w:szCs w:val="22"/>
          <w:lang w:val="cs-CZ"/>
        </w:rPr>
        <w:t>léč</w:t>
      </w:r>
      <w:r w:rsidR="00EA0923" w:rsidRPr="008F47A1">
        <w:rPr>
          <w:szCs w:val="22"/>
          <w:lang w:val="cs-CZ"/>
        </w:rPr>
        <w:t>íte jakýmkoli lékem k léčbě</w:t>
      </w:r>
      <w:r w:rsidRPr="008F47A1">
        <w:rPr>
          <w:szCs w:val="22"/>
          <w:lang w:val="cs-CZ"/>
        </w:rPr>
        <w:t xml:space="preserve"> těchto onemocnění. Při užívání přípravku Xtandi může být zvýšeno riziko poruch srdečního rytmu.</w:t>
      </w:r>
    </w:p>
    <w:p w14:paraId="66399733" w14:textId="77777777" w:rsidR="00330D83" w:rsidRPr="008F47A1" w:rsidRDefault="00330D83" w:rsidP="007C28DD">
      <w:pPr>
        <w:widowControl w:val="0"/>
        <w:tabs>
          <w:tab w:val="clear" w:pos="567"/>
        </w:tabs>
        <w:autoSpaceDE w:val="0"/>
        <w:autoSpaceDN w:val="0"/>
        <w:adjustRightInd w:val="0"/>
        <w:spacing w:line="240" w:lineRule="auto"/>
        <w:rPr>
          <w:rFonts w:eastAsia="MS Mincho"/>
          <w:szCs w:val="22"/>
          <w:lang w:val="cs-CZ" w:eastAsia="ja-JP"/>
        </w:rPr>
      </w:pPr>
    </w:p>
    <w:p w14:paraId="32320506" w14:textId="4CDA1716" w:rsidR="00850E32" w:rsidRPr="008F47A1" w:rsidRDefault="00330D83" w:rsidP="007C28DD">
      <w:pPr>
        <w:widowControl w:val="0"/>
        <w:tabs>
          <w:tab w:val="clear" w:pos="567"/>
        </w:tabs>
        <w:autoSpaceDE w:val="0"/>
        <w:autoSpaceDN w:val="0"/>
        <w:adjustRightInd w:val="0"/>
        <w:spacing w:line="240" w:lineRule="auto"/>
        <w:rPr>
          <w:szCs w:val="22"/>
          <w:lang w:val="cs-CZ"/>
        </w:rPr>
      </w:pPr>
      <w:r w:rsidRPr="008F47A1">
        <w:rPr>
          <w:rFonts w:eastAsia="MS Mincho"/>
          <w:szCs w:val="22"/>
          <w:lang w:val="cs-CZ" w:eastAsia="ja-JP"/>
        </w:rPr>
        <w:t>Pokud</w:t>
      </w:r>
      <w:r w:rsidR="00850E32" w:rsidRPr="008F47A1">
        <w:rPr>
          <w:rFonts w:eastAsia="MS Mincho"/>
          <w:szCs w:val="22"/>
          <w:lang w:val="cs-CZ" w:eastAsia="ja-JP"/>
        </w:rPr>
        <w:t xml:space="preserve"> jste alergický na enzalutamid, může </w:t>
      </w:r>
      <w:r w:rsidR="00EA0923" w:rsidRPr="008F47A1">
        <w:rPr>
          <w:rFonts w:eastAsia="MS Mincho"/>
          <w:szCs w:val="22"/>
          <w:lang w:val="cs-CZ" w:eastAsia="ja-JP"/>
        </w:rPr>
        <w:t>to vést</w:t>
      </w:r>
      <w:r w:rsidR="00850E32" w:rsidRPr="008F47A1">
        <w:rPr>
          <w:rFonts w:eastAsia="MS Mincho"/>
          <w:szCs w:val="22"/>
          <w:lang w:val="cs-CZ" w:eastAsia="ja-JP"/>
        </w:rPr>
        <w:t xml:space="preserve"> k</w:t>
      </w:r>
      <w:r w:rsidRPr="008F47A1">
        <w:rPr>
          <w:rFonts w:eastAsia="MS Mincho"/>
          <w:szCs w:val="22"/>
          <w:lang w:val="cs-CZ" w:eastAsia="ja-JP"/>
        </w:rPr>
        <w:t xml:space="preserve"> vyrážce </w:t>
      </w:r>
      <w:r w:rsidR="00146C7D" w:rsidRPr="008F47A1">
        <w:rPr>
          <w:rFonts w:eastAsia="MS Mincho"/>
          <w:szCs w:val="22"/>
          <w:lang w:val="cs-CZ" w:eastAsia="ja-JP"/>
        </w:rPr>
        <w:t xml:space="preserve">nebo </w:t>
      </w:r>
      <w:r w:rsidR="00850E32" w:rsidRPr="008F47A1">
        <w:rPr>
          <w:rFonts w:eastAsia="MS Mincho"/>
          <w:szCs w:val="22"/>
          <w:lang w:val="cs-CZ" w:eastAsia="ja-JP"/>
        </w:rPr>
        <w:t xml:space="preserve">otoku </w:t>
      </w:r>
      <w:r w:rsidR="00146C7D" w:rsidRPr="008F47A1">
        <w:rPr>
          <w:rFonts w:eastAsia="MS Mincho"/>
          <w:szCs w:val="22"/>
          <w:lang w:val="cs-CZ" w:eastAsia="ja-JP"/>
        </w:rPr>
        <w:t xml:space="preserve">tváře, </w:t>
      </w:r>
      <w:r w:rsidR="00850E32" w:rsidRPr="008F47A1">
        <w:rPr>
          <w:rFonts w:eastAsia="MS Mincho"/>
          <w:szCs w:val="22"/>
          <w:lang w:val="cs-CZ" w:eastAsia="ja-JP"/>
        </w:rPr>
        <w:t>jazyka, rt</w:t>
      </w:r>
      <w:r w:rsidR="00EA0923" w:rsidRPr="008F47A1">
        <w:rPr>
          <w:rFonts w:eastAsia="MS Mincho"/>
          <w:szCs w:val="22"/>
          <w:lang w:val="cs-CZ" w:eastAsia="ja-JP"/>
        </w:rPr>
        <w:t>ů</w:t>
      </w:r>
      <w:r w:rsidR="00850E32" w:rsidRPr="008F47A1">
        <w:rPr>
          <w:rFonts w:eastAsia="MS Mincho"/>
          <w:szCs w:val="22"/>
          <w:lang w:val="cs-CZ" w:eastAsia="ja-JP"/>
        </w:rPr>
        <w:t xml:space="preserve"> nebo hrdla. </w:t>
      </w:r>
      <w:r w:rsidR="00EA0923" w:rsidRPr="008F47A1">
        <w:rPr>
          <w:rFonts w:eastAsia="MS Mincho"/>
          <w:szCs w:val="22"/>
          <w:lang w:val="cs-CZ" w:eastAsia="ja-JP"/>
        </w:rPr>
        <w:t>Pokud</w:t>
      </w:r>
      <w:r w:rsidR="00850E32" w:rsidRPr="008F47A1">
        <w:rPr>
          <w:rFonts w:eastAsia="MS Mincho"/>
          <w:szCs w:val="22"/>
          <w:lang w:val="cs-CZ" w:eastAsia="ja-JP"/>
        </w:rPr>
        <w:t xml:space="preserve"> jste alergický na enzalutamid nebo </w:t>
      </w:r>
      <w:r w:rsidR="00EA0923" w:rsidRPr="008F47A1">
        <w:rPr>
          <w:rFonts w:eastAsia="MS Mincho"/>
          <w:szCs w:val="22"/>
          <w:lang w:val="cs-CZ" w:eastAsia="ja-JP"/>
        </w:rPr>
        <w:t>jiné</w:t>
      </w:r>
      <w:r w:rsidR="00850E32" w:rsidRPr="008F47A1">
        <w:rPr>
          <w:rFonts w:eastAsia="MS Mincho"/>
          <w:szCs w:val="22"/>
          <w:lang w:val="cs-CZ" w:eastAsia="ja-JP"/>
        </w:rPr>
        <w:t xml:space="preserve"> složk</w:t>
      </w:r>
      <w:r w:rsidR="00EA0923" w:rsidRPr="008F47A1">
        <w:rPr>
          <w:rFonts w:eastAsia="MS Mincho"/>
          <w:szCs w:val="22"/>
          <w:lang w:val="cs-CZ" w:eastAsia="ja-JP"/>
        </w:rPr>
        <w:t>y</w:t>
      </w:r>
      <w:r w:rsidR="00850E32" w:rsidRPr="008F47A1">
        <w:rPr>
          <w:rFonts w:eastAsia="MS Mincho"/>
          <w:szCs w:val="22"/>
          <w:lang w:val="cs-CZ" w:eastAsia="ja-JP"/>
        </w:rPr>
        <w:t xml:space="preserve"> tohoto přípravku, Xtandi neužívejte.</w:t>
      </w:r>
    </w:p>
    <w:p w14:paraId="43F78AF3" w14:textId="465290E1" w:rsidR="007C28DD" w:rsidRPr="008F47A1" w:rsidRDefault="007C28DD" w:rsidP="000F5098">
      <w:pPr>
        <w:widowControl w:val="0"/>
        <w:tabs>
          <w:tab w:val="clear" w:pos="567"/>
        </w:tabs>
        <w:autoSpaceDE w:val="0"/>
        <w:autoSpaceDN w:val="0"/>
        <w:adjustRightInd w:val="0"/>
        <w:spacing w:line="240" w:lineRule="auto"/>
        <w:rPr>
          <w:rFonts w:eastAsia="MS Mincho"/>
          <w:szCs w:val="22"/>
          <w:lang w:val="cs-CZ" w:eastAsia="ja-JP"/>
        </w:rPr>
      </w:pPr>
    </w:p>
    <w:p w14:paraId="7AC72C60" w14:textId="7156E302" w:rsidR="00854F4A" w:rsidRPr="00986365" w:rsidRDefault="00856849" w:rsidP="00856849">
      <w:pPr>
        <w:autoSpaceDE w:val="0"/>
        <w:autoSpaceDN w:val="0"/>
        <w:rPr>
          <w:bCs/>
          <w:szCs w:val="22"/>
          <w:lang w:val="cs-CZ"/>
        </w:rPr>
      </w:pPr>
      <w:r w:rsidRPr="00986365">
        <w:rPr>
          <w:bCs/>
          <w:szCs w:val="22"/>
          <w:lang w:val="cs-CZ" w:eastAsia="en-GB"/>
        </w:rPr>
        <w:t>V souvislosti s léčbou přípravkem Xtandi byla hlášena závažná kožní vyrážka nebo odlupování kůže, tvo</w:t>
      </w:r>
      <w:r w:rsidR="004D253F" w:rsidRPr="00986365">
        <w:rPr>
          <w:bCs/>
          <w:szCs w:val="22"/>
          <w:lang w:val="cs-CZ" w:eastAsia="en-GB"/>
        </w:rPr>
        <w:t>rba</w:t>
      </w:r>
      <w:r w:rsidRPr="00986365">
        <w:rPr>
          <w:bCs/>
          <w:szCs w:val="22"/>
          <w:lang w:val="cs-CZ" w:eastAsia="en-GB"/>
        </w:rPr>
        <w:t xml:space="preserve"> puchýřků a/nebo v</w:t>
      </w:r>
      <w:r w:rsidR="004D253F" w:rsidRPr="00986365">
        <w:rPr>
          <w:bCs/>
          <w:szCs w:val="22"/>
          <w:lang w:val="cs-CZ" w:eastAsia="en-GB"/>
        </w:rPr>
        <w:t>ř</w:t>
      </w:r>
      <w:r w:rsidR="00B23696">
        <w:rPr>
          <w:bCs/>
          <w:szCs w:val="22"/>
          <w:lang w:val="cs-CZ" w:eastAsia="en-GB"/>
        </w:rPr>
        <w:t>e</w:t>
      </w:r>
      <w:r w:rsidR="004D253F" w:rsidRPr="00986365">
        <w:rPr>
          <w:bCs/>
          <w:szCs w:val="22"/>
          <w:lang w:val="cs-CZ" w:eastAsia="en-GB"/>
        </w:rPr>
        <w:t>d</w:t>
      </w:r>
      <w:r w:rsidRPr="00986365">
        <w:rPr>
          <w:bCs/>
          <w:szCs w:val="22"/>
          <w:lang w:val="cs-CZ" w:eastAsia="en-GB"/>
        </w:rPr>
        <w:t>ů v ústech</w:t>
      </w:r>
      <w:r w:rsidR="008C5747">
        <w:rPr>
          <w:bCs/>
          <w:szCs w:val="22"/>
          <w:lang w:val="cs-CZ" w:eastAsia="en-GB"/>
        </w:rPr>
        <w:t xml:space="preserve">, včetně </w:t>
      </w:r>
      <w:r w:rsidR="008C5747" w:rsidRPr="002A5AD2">
        <w:rPr>
          <w:szCs w:val="22"/>
          <w:lang w:val="cs-CZ"/>
        </w:rPr>
        <w:t>Stevens</w:t>
      </w:r>
      <w:r w:rsidR="008C5747">
        <w:rPr>
          <w:szCs w:val="22"/>
          <w:lang w:val="cs-CZ"/>
        </w:rPr>
        <w:t>ova–</w:t>
      </w:r>
      <w:r w:rsidR="008C5747" w:rsidRPr="002A5AD2">
        <w:rPr>
          <w:szCs w:val="22"/>
          <w:lang w:val="cs-CZ"/>
        </w:rPr>
        <w:t>Johnsonova syndromu</w:t>
      </w:r>
      <w:r w:rsidR="008C5747" w:rsidRPr="00986365">
        <w:rPr>
          <w:bCs/>
          <w:szCs w:val="22"/>
          <w:lang w:val="cs-CZ" w:eastAsia="en-GB"/>
        </w:rPr>
        <w:t>. Pokud zaznamenáte kterýkoli z příznaků</w:t>
      </w:r>
      <w:r w:rsidR="008C5747">
        <w:rPr>
          <w:bCs/>
          <w:szCs w:val="22"/>
          <w:lang w:val="cs-CZ" w:eastAsia="en-GB"/>
        </w:rPr>
        <w:t xml:space="preserve"> </w:t>
      </w:r>
      <w:r w:rsidR="008C5747">
        <w:rPr>
          <w:lang w:val="cs-CZ"/>
        </w:rPr>
        <w:t>souvisejících s </w:t>
      </w:r>
      <w:r w:rsidR="008C5747" w:rsidRPr="00C17A70">
        <w:rPr>
          <w:lang w:val="cs-CZ"/>
        </w:rPr>
        <w:t xml:space="preserve">těmito kožními </w:t>
      </w:r>
      <w:r w:rsidR="00B23696">
        <w:rPr>
          <w:lang w:val="cs-CZ"/>
        </w:rPr>
        <w:t>nežádoucími účinky</w:t>
      </w:r>
      <w:r w:rsidR="008C5747" w:rsidRPr="00C17A70">
        <w:rPr>
          <w:lang w:val="cs-CZ"/>
        </w:rPr>
        <w:t xml:space="preserve"> popsanými v</w:t>
      </w:r>
      <w:r w:rsidR="008C5747">
        <w:rPr>
          <w:lang w:val="cs-CZ"/>
        </w:rPr>
        <w:t> bodě </w:t>
      </w:r>
      <w:r w:rsidR="008C5747" w:rsidRPr="00C17A70">
        <w:rPr>
          <w:lang w:val="cs-CZ"/>
        </w:rPr>
        <w:t>4</w:t>
      </w:r>
      <w:r w:rsidR="008C5747" w:rsidRPr="00986365">
        <w:rPr>
          <w:bCs/>
          <w:szCs w:val="22"/>
          <w:lang w:val="cs-CZ" w:eastAsia="en-GB"/>
        </w:rPr>
        <w:t xml:space="preserve">, </w:t>
      </w:r>
      <w:r w:rsidR="008C5747">
        <w:rPr>
          <w:bCs/>
          <w:szCs w:val="22"/>
          <w:lang w:val="cs-CZ" w:eastAsia="en-GB"/>
        </w:rPr>
        <w:t>přestaňte přípravek Xtandi užívat a</w:t>
      </w:r>
      <w:r w:rsidRPr="00986365">
        <w:rPr>
          <w:bCs/>
          <w:szCs w:val="22"/>
          <w:lang w:val="cs-CZ" w:eastAsia="en-GB"/>
        </w:rPr>
        <w:t xml:space="preserve"> okamžitě vyhledejte lékařskou pomoc.</w:t>
      </w:r>
    </w:p>
    <w:p w14:paraId="688CEC4A" w14:textId="77777777" w:rsidR="00856849" w:rsidRPr="008F47A1" w:rsidRDefault="00856849" w:rsidP="000F5098">
      <w:pPr>
        <w:widowControl w:val="0"/>
        <w:tabs>
          <w:tab w:val="clear" w:pos="567"/>
        </w:tabs>
        <w:autoSpaceDE w:val="0"/>
        <w:autoSpaceDN w:val="0"/>
        <w:adjustRightInd w:val="0"/>
        <w:spacing w:line="240" w:lineRule="auto"/>
        <w:rPr>
          <w:rFonts w:eastAsia="MS Mincho"/>
          <w:szCs w:val="22"/>
          <w:lang w:val="cs-CZ" w:eastAsia="ja-JP"/>
        </w:rPr>
      </w:pPr>
    </w:p>
    <w:p w14:paraId="0A9A68F8" w14:textId="7F92DB4E" w:rsidR="0026652D" w:rsidRPr="008F47A1" w:rsidRDefault="00421BD1" w:rsidP="000F5098">
      <w:pPr>
        <w:tabs>
          <w:tab w:val="clear" w:pos="567"/>
        </w:tabs>
        <w:autoSpaceDE w:val="0"/>
        <w:autoSpaceDN w:val="0"/>
        <w:adjustRightInd w:val="0"/>
        <w:spacing w:line="240" w:lineRule="auto"/>
        <w:rPr>
          <w:b/>
          <w:szCs w:val="22"/>
          <w:lang w:val="cs-CZ"/>
        </w:rPr>
      </w:pPr>
      <w:r w:rsidRPr="008F47A1">
        <w:rPr>
          <w:b/>
          <w:szCs w:val="22"/>
          <w:lang w:val="cs-CZ"/>
        </w:rPr>
        <w:t>P</w:t>
      </w:r>
      <w:r w:rsidR="00EA0923" w:rsidRPr="008F47A1">
        <w:rPr>
          <w:b/>
          <w:szCs w:val="22"/>
          <w:lang w:val="cs-CZ"/>
        </w:rPr>
        <w:t>okud se Vás cokoli z výše uvedeného týká, nebo pokud si nejste jistý, poraďte se před užitím přípravku se svým lékařem</w:t>
      </w:r>
      <w:r w:rsidR="008C20A6" w:rsidRPr="008F47A1">
        <w:rPr>
          <w:b/>
          <w:szCs w:val="22"/>
          <w:lang w:val="cs-CZ"/>
        </w:rPr>
        <w:t>.</w:t>
      </w:r>
    </w:p>
    <w:p w14:paraId="60B999A7" w14:textId="77777777" w:rsidR="0026652D" w:rsidRPr="008F47A1" w:rsidRDefault="0026652D" w:rsidP="000F5098">
      <w:pPr>
        <w:numPr>
          <w:ilvl w:val="12"/>
          <w:numId w:val="0"/>
        </w:numPr>
        <w:tabs>
          <w:tab w:val="clear" w:pos="567"/>
        </w:tabs>
        <w:spacing w:line="240" w:lineRule="auto"/>
        <w:ind w:right="-2"/>
        <w:rPr>
          <w:szCs w:val="22"/>
          <w:lang w:val="cs-CZ"/>
        </w:rPr>
      </w:pPr>
    </w:p>
    <w:p w14:paraId="4B489846" w14:textId="77777777" w:rsidR="0026652D" w:rsidRPr="008F47A1" w:rsidRDefault="001F5513" w:rsidP="000F5098">
      <w:pPr>
        <w:numPr>
          <w:ilvl w:val="12"/>
          <w:numId w:val="0"/>
        </w:numPr>
        <w:tabs>
          <w:tab w:val="clear" w:pos="567"/>
        </w:tabs>
        <w:spacing w:line="240" w:lineRule="auto"/>
        <w:rPr>
          <w:b/>
          <w:bCs/>
          <w:szCs w:val="22"/>
          <w:lang w:val="cs-CZ"/>
        </w:rPr>
      </w:pPr>
      <w:r w:rsidRPr="008F47A1">
        <w:rPr>
          <w:b/>
          <w:bCs/>
          <w:szCs w:val="22"/>
          <w:lang w:val="cs-CZ"/>
        </w:rPr>
        <w:t>Děti a dospívající</w:t>
      </w:r>
    </w:p>
    <w:p w14:paraId="3B0691E4" w14:textId="77777777" w:rsidR="00A67CD4" w:rsidRPr="008F47A1" w:rsidRDefault="00821251" w:rsidP="000F5098">
      <w:pPr>
        <w:widowControl w:val="0"/>
        <w:tabs>
          <w:tab w:val="clear" w:pos="567"/>
        </w:tabs>
        <w:autoSpaceDE w:val="0"/>
        <w:autoSpaceDN w:val="0"/>
        <w:adjustRightInd w:val="0"/>
        <w:spacing w:line="240" w:lineRule="auto"/>
        <w:rPr>
          <w:rFonts w:eastAsia="MS Mincho"/>
          <w:i/>
          <w:iCs/>
          <w:szCs w:val="22"/>
          <w:lang w:val="cs-CZ" w:eastAsia="ja-JP"/>
        </w:rPr>
      </w:pPr>
      <w:r w:rsidRPr="008F47A1">
        <w:rPr>
          <w:rFonts w:eastAsia="MS Mincho"/>
          <w:szCs w:val="22"/>
          <w:lang w:val="cs-CZ" w:eastAsia="ja-JP"/>
        </w:rPr>
        <w:t>Tento léčivý přípravek není určen pro</w:t>
      </w:r>
      <w:r w:rsidR="00BF46B0" w:rsidRPr="008F47A1">
        <w:rPr>
          <w:rFonts w:eastAsia="MS Mincho"/>
          <w:szCs w:val="22"/>
          <w:lang w:val="cs-CZ" w:eastAsia="ja-JP"/>
        </w:rPr>
        <w:t xml:space="preserve"> podáván</w:t>
      </w:r>
      <w:r w:rsidRPr="008F47A1">
        <w:rPr>
          <w:rFonts w:eastAsia="MS Mincho"/>
          <w:szCs w:val="22"/>
          <w:lang w:val="cs-CZ" w:eastAsia="ja-JP"/>
        </w:rPr>
        <w:t>í</w:t>
      </w:r>
      <w:r w:rsidR="00BF46B0" w:rsidRPr="008F47A1">
        <w:rPr>
          <w:rFonts w:eastAsia="MS Mincho"/>
          <w:szCs w:val="22"/>
          <w:lang w:val="cs-CZ" w:eastAsia="ja-JP"/>
        </w:rPr>
        <w:t xml:space="preserve"> dětem a dospívajícím</w:t>
      </w:r>
      <w:r w:rsidR="0026652D" w:rsidRPr="008F47A1">
        <w:rPr>
          <w:rFonts w:eastAsia="MS Mincho"/>
          <w:szCs w:val="22"/>
          <w:lang w:val="cs-CZ" w:eastAsia="ja-JP"/>
        </w:rPr>
        <w:t>.</w:t>
      </w:r>
    </w:p>
    <w:p w14:paraId="0617B737" w14:textId="77777777" w:rsidR="0026652D" w:rsidRPr="008F47A1" w:rsidRDefault="0026652D" w:rsidP="000F5098">
      <w:pPr>
        <w:numPr>
          <w:ilvl w:val="12"/>
          <w:numId w:val="0"/>
        </w:numPr>
        <w:tabs>
          <w:tab w:val="clear" w:pos="567"/>
        </w:tabs>
        <w:spacing w:line="240" w:lineRule="auto"/>
        <w:rPr>
          <w:b/>
          <w:bCs/>
          <w:szCs w:val="22"/>
          <w:lang w:val="cs-CZ"/>
        </w:rPr>
      </w:pPr>
    </w:p>
    <w:p w14:paraId="56DC7539" w14:textId="77777777" w:rsidR="0026652D" w:rsidRPr="008F47A1" w:rsidRDefault="00BF46B0" w:rsidP="000F5098">
      <w:pPr>
        <w:numPr>
          <w:ilvl w:val="12"/>
          <w:numId w:val="0"/>
        </w:numPr>
        <w:tabs>
          <w:tab w:val="clear" w:pos="567"/>
        </w:tabs>
        <w:spacing w:line="240" w:lineRule="auto"/>
        <w:ind w:right="-2"/>
        <w:rPr>
          <w:szCs w:val="22"/>
          <w:lang w:val="cs-CZ"/>
        </w:rPr>
      </w:pPr>
      <w:r w:rsidRPr="008F47A1">
        <w:rPr>
          <w:b/>
          <w:szCs w:val="22"/>
          <w:lang w:val="cs-CZ"/>
        </w:rPr>
        <w:t xml:space="preserve">Další léčivé přípravky a </w:t>
      </w:r>
      <w:r w:rsidR="0026652D" w:rsidRPr="008F47A1">
        <w:rPr>
          <w:b/>
          <w:szCs w:val="22"/>
          <w:lang w:val="cs-CZ"/>
        </w:rPr>
        <w:t>Xtandi</w:t>
      </w:r>
    </w:p>
    <w:p w14:paraId="6289E70B" w14:textId="486C3022" w:rsidR="0026652D" w:rsidRPr="008F47A1" w:rsidRDefault="00B02A44" w:rsidP="000F5098">
      <w:pPr>
        <w:numPr>
          <w:ilvl w:val="12"/>
          <w:numId w:val="0"/>
        </w:numPr>
        <w:tabs>
          <w:tab w:val="clear" w:pos="567"/>
        </w:tabs>
        <w:spacing w:line="240" w:lineRule="auto"/>
        <w:rPr>
          <w:szCs w:val="22"/>
          <w:lang w:val="cs-CZ"/>
        </w:rPr>
      </w:pPr>
      <w:r w:rsidRPr="008F47A1">
        <w:rPr>
          <w:szCs w:val="22"/>
          <w:lang w:val="cs-CZ"/>
        </w:rPr>
        <w:t>Informujte svého lékaře o</w:t>
      </w:r>
      <w:r w:rsidR="00146C7D" w:rsidRPr="008F47A1">
        <w:rPr>
          <w:szCs w:val="22"/>
          <w:lang w:val="cs-CZ"/>
        </w:rPr>
        <w:t> </w:t>
      </w:r>
      <w:r w:rsidRPr="008F47A1">
        <w:rPr>
          <w:szCs w:val="22"/>
          <w:lang w:val="cs-CZ"/>
        </w:rPr>
        <w:t>všech lécích, které užíváte, které jste v nedávné době užíval nebo které možná budete užívat</w:t>
      </w:r>
      <w:r w:rsidR="0026652D" w:rsidRPr="008F47A1">
        <w:rPr>
          <w:szCs w:val="22"/>
          <w:lang w:val="cs-CZ"/>
        </w:rPr>
        <w:t>.</w:t>
      </w:r>
      <w:r w:rsidR="002D18C2" w:rsidRPr="008F47A1">
        <w:rPr>
          <w:szCs w:val="22"/>
          <w:lang w:val="cs-CZ"/>
        </w:rPr>
        <w:t xml:space="preserve"> </w:t>
      </w:r>
      <w:r w:rsidR="005C1A11" w:rsidRPr="008F47A1">
        <w:rPr>
          <w:szCs w:val="22"/>
          <w:lang w:val="cs-CZ"/>
        </w:rPr>
        <w:t>Je třeba, abyste znal názvy léků</w:t>
      </w:r>
      <w:r w:rsidR="00BF0781" w:rsidRPr="008F47A1">
        <w:rPr>
          <w:szCs w:val="22"/>
          <w:lang w:val="cs-CZ"/>
        </w:rPr>
        <w:t>, které užíváte. Mějte u</w:t>
      </w:r>
      <w:r w:rsidR="00146C7D" w:rsidRPr="008F47A1">
        <w:rPr>
          <w:szCs w:val="22"/>
          <w:lang w:val="cs-CZ"/>
        </w:rPr>
        <w:t> </w:t>
      </w:r>
      <w:r w:rsidR="00BF0781" w:rsidRPr="008F47A1">
        <w:rPr>
          <w:szCs w:val="22"/>
          <w:lang w:val="cs-CZ"/>
        </w:rPr>
        <w:t>sebe jejich seznam a</w:t>
      </w:r>
      <w:r w:rsidR="00146C7D" w:rsidRPr="008F47A1">
        <w:rPr>
          <w:szCs w:val="22"/>
          <w:lang w:val="cs-CZ"/>
        </w:rPr>
        <w:t xml:space="preserve"> </w:t>
      </w:r>
      <w:r w:rsidR="00BF0781" w:rsidRPr="008F47A1">
        <w:rPr>
          <w:szCs w:val="22"/>
          <w:lang w:val="cs-CZ"/>
        </w:rPr>
        <w:t xml:space="preserve">ukažte jej svému lékaři, pokud </w:t>
      </w:r>
      <w:r w:rsidR="00EA0923" w:rsidRPr="008F47A1">
        <w:rPr>
          <w:szCs w:val="22"/>
          <w:lang w:val="cs-CZ"/>
        </w:rPr>
        <w:t xml:space="preserve">Vám předepisuje </w:t>
      </w:r>
      <w:r w:rsidR="00BF0781" w:rsidRPr="008F47A1">
        <w:rPr>
          <w:szCs w:val="22"/>
          <w:lang w:val="cs-CZ"/>
        </w:rPr>
        <w:t>nový lék.</w:t>
      </w:r>
      <w:r w:rsidR="0026652D" w:rsidRPr="008F47A1">
        <w:rPr>
          <w:szCs w:val="22"/>
          <w:lang w:val="cs-CZ"/>
        </w:rPr>
        <w:t xml:space="preserve"> </w:t>
      </w:r>
      <w:r w:rsidR="0025658E" w:rsidRPr="008F47A1">
        <w:rPr>
          <w:szCs w:val="22"/>
          <w:lang w:val="cs-CZ"/>
        </w:rPr>
        <w:t xml:space="preserve">Nezačínejte </w:t>
      </w:r>
      <w:r w:rsidR="0099384D" w:rsidRPr="008F47A1">
        <w:rPr>
          <w:szCs w:val="22"/>
          <w:lang w:val="cs-CZ"/>
        </w:rPr>
        <w:t xml:space="preserve">nebo </w:t>
      </w:r>
      <w:r w:rsidR="0019722A" w:rsidRPr="008F47A1">
        <w:rPr>
          <w:szCs w:val="22"/>
          <w:lang w:val="cs-CZ"/>
        </w:rPr>
        <w:t xml:space="preserve">nepřestávejte </w:t>
      </w:r>
      <w:r w:rsidR="0099384D" w:rsidRPr="008F47A1">
        <w:rPr>
          <w:szCs w:val="22"/>
          <w:lang w:val="cs-CZ"/>
        </w:rPr>
        <w:t xml:space="preserve">užívat žádný lék dříve, než se poradíte s lékařem, který Vám předepsal </w:t>
      </w:r>
      <w:r w:rsidR="0026652D" w:rsidRPr="008F47A1">
        <w:rPr>
          <w:szCs w:val="22"/>
          <w:lang w:val="cs-CZ"/>
        </w:rPr>
        <w:t>Xtandi.</w:t>
      </w:r>
    </w:p>
    <w:p w14:paraId="5F717AF1" w14:textId="77777777" w:rsidR="0026652D" w:rsidRPr="008F47A1" w:rsidRDefault="0026652D" w:rsidP="000F5098">
      <w:pPr>
        <w:widowControl w:val="0"/>
        <w:tabs>
          <w:tab w:val="clear" w:pos="567"/>
        </w:tabs>
        <w:autoSpaceDE w:val="0"/>
        <w:autoSpaceDN w:val="0"/>
        <w:adjustRightInd w:val="0"/>
        <w:spacing w:line="240" w:lineRule="auto"/>
        <w:rPr>
          <w:rFonts w:eastAsia="MS Mincho"/>
          <w:i/>
          <w:iCs/>
          <w:szCs w:val="22"/>
          <w:lang w:val="cs-CZ" w:eastAsia="ja-JP"/>
        </w:rPr>
      </w:pPr>
    </w:p>
    <w:p w14:paraId="1F86699C" w14:textId="518DF84B" w:rsidR="0026652D" w:rsidRPr="008F47A1" w:rsidRDefault="007D6724" w:rsidP="000F5098">
      <w:pPr>
        <w:tabs>
          <w:tab w:val="clear" w:pos="567"/>
        </w:tabs>
        <w:autoSpaceDE w:val="0"/>
        <w:autoSpaceDN w:val="0"/>
        <w:adjustRightInd w:val="0"/>
        <w:spacing w:line="240" w:lineRule="auto"/>
        <w:rPr>
          <w:szCs w:val="22"/>
          <w:lang w:val="cs-CZ"/>
        </w:rPr>
      </w:pPr>
      <w:r w:rsidRPr="008F47A1">
        <w:rPr>
          <w:szCs w:val="22"/>
          <w:lang w:val="cs-CZ"/>
        </w:rPr>
        <w:t>Informujte svého lékaře, pokud užíváte některý z následujících léků</w:t>
      </w:r>
      <w:r w:rsidR="000B3BA8" w:rsidRPr="008F47A1">
        <w:rPr>
          <w:szCs w:val="22"/>
          <w:lang w:val="cs-CZ"/>
        </w:rPr>
        <w:t>.</w:t>
      </w:r>
      <w:r w:rsidR="0026652D" w:rsidRPr="008F47A1">
        <w:rPr>
          <w:szCs w:val="22"/>
          <w:lang w:val="cs-CZ"/>
        </w:rPr>
        <w:t xml:space="preserve"> </w:t>
      </w:r>
      <w:r w:rsidRPr="008F47A1">
        <w:rPr>
          <w:szCs w:val="22"/>
          <w:lang w:val="cs-CZ"/>
        </w:rPr>
        <w:t>Při současném užívání s</w:t>
      </w:r>
      <w:r w:rsidR="00BD6AFF" w:rsidRPr="008F47A1">
        <w:rPr>
          <w:szCs w:val="22"/>
          <w:lang w:val="cs-CZ"/>
        </w:rPr>
        <w:t xml:space="preserve"> přípravkem </w:t>
      </w:r>
      <w:r w:rsidR="0026652D" w:rsidRPr="008F47A1">
        <w:rPr>
          <w:szCs w:val="22"/>
          <w:lang w:val="cs-CZ"/>
        </w:rPr>
        <w:t>Xtandi</w:t>
      </w:r>
      <w:r w:rsidRPr="008F47A1">
        <w:rPr>
          <w:szCs w:val="22"/>
          <w:lang w:val="cs-CZ"/>
        </w:rPr>
        <w:t xml:space="preserve"> mohou tyto léky zvyšovat riziko epileptického záchvatu</w:t>
      </w:r>
      <w:r w:rsidR="0026652D" w:rsidRPr="008F47A1">
        <w:rPr>
          <w:szCs w:val="22"/>
          <w:lang w:val="cs-CZ"/>
        </w:rPr>
        <w:t>:</w:t>
      </w:r>
    </w:p>
    <w:p w14:paraId="028E5B65" w14:textId="77777777" w:rsidR="0026652D" w:rsidRPr="008F47A1" w:rsidRDefault="0026652D" w:rsidP="000F5098">
      <w:pPr>
        <w:tabs>
          <w:tab w:val="clear" w:pos="567"/>
        </w:tabs>
        <w:autoSpaceDE w:val="0"/>
        <w:autoSpaceDN w:val="0"/>
        <w:adjustRightInd w:val="0"/>
        <w:spacing w:line="240" w:lineRule="auto"/>
        <w:rPr>
          <w:szCs w:val="22"/>
          <w:lang w:val="cs-CZ"/>
        </w:rPr>
      </w:pPr>
    </w:p>
    <w:p w14:paraId="2A54DD60" w14:textId="1752F948" w:rsidR="0026652D" w:rsidRPr="008F47A1" w:rsidRDefault="00146C7D" w:rsidP="00B46B1F">
      <w:pPr>
        <w:numPr>
          <w:ilvl w:val="0"/>
          <w:numId w:val="6"/>
        </w:numPr>
        <w:tabs>
          <w:tab w:val="clear" w:pos="567"/>
        </w:tabs>
        <w:autoSpaceDE w:val="0"/>
        <w:autoSpaceDN w:val="0"/>
        <w:adjustRightInd w:val="0"/>
        <w:spacing w:line="240" w:lineRule="auto"/>
        <w:ind w:left="567" w:hanging="567"/>
        <w:rPr>
          <w:szCs w:val="22"/>
          <w:lang w:val="cs-CZ" w:eastAsia="ja-JP"/>
        </w:rPr>
      </w:pPr>
      <w:r w:rsidRPr="008F47A1">
        <w:rPr>
          <w:szCs w:val="22"/>
          <w:lang w:val="cs-CZ" w:eastAsia="ja-JP"/>
        </w:rPr>
        <w:t>n</w:t>
      </w:r>
      <w:r w:rsidR="00DB2332" w:rsidRPr="008F47A1">
        <w:rPr>
          <w:szCs w:val="22"/>
          <w:lang w:val="cs-CZ" w:eastAsia="ja-JP"/>
        </w:rPr>
        <w:t>ěkteré léky používané k léčbě astmatu nebo dalších onemocnění</w:t>
      </w:r>
      <w:r w:rsidR="0026652D" w:rsidRPr="008F47A1">
        <w:rPr>
          <w:szCs w:val="22"/>
          <w:lang w:val="cs-CZ" w:eastAsia="ja-JP"/>
        </w:rPr>
        <w:t xml:space="preserve"> </w:t>
      </w:r>
      <w:r w:rsidR="00BD6AFF" w:rsidRPr="008F47A1">
        <w:rPr>
          <w:szCs w:val="22"/>
          <w:lang w:val="cs-CZ" w:eastAsia="ja-JP"/>
        </w:rPr>
        <w:t xml:space="preserve">dýchacích cest </w:t>
      </w:r>
      <w:r w:rsidR="0026652D" w:rsidRPr="008F47A1">
        <w:rPr>
          <w:szCs w:val="22"/>
          <w:lang w:val="cs-CZ" w:eastAsia="ja-JP"/>
        </w:rPr>
        <w:t>(</w:t>
      </w:r>
      <w:r w:rsidR="00DB2332" w:rsidRPr="008F47A1">
        <w:rPr>
          <w:szCs w:val="22"/>
          <w:lang w:val="cs-CZ" w:eastAsia="ja-JP"/>
        </w:rPr>
        <w:t xml:space="preserve">např. </w:t>
      </w:r>
      <w:r w:rsidR="0026652D" w:rsidRPr="008F47A1">
        <w:rPr>
          <w:szCs w:val="22"/>
          <w:lang w:val="cs-CZ" w:eastAsia="ja-JP"/>
        </w:rPr>
        <w:t>amino</w:t>
      </w:r>
      <w:r w:rsidR="00620146" w:rsidRPr="008F47A1">
        <w:rPr>
          <w:szCs w:val="22"/>
          <w:lang w:val="cs-CZ" w:eastAsia="ja-JP"/>
        </w:rPr>
        <w:t>fylin, t</w:t>
      </w:r>
      <w:r w:rsidR="0019722A" w:rsidRPr="008F47A1">
        <w:rPr>
          <w:szCs w:val="22"/>
          <w:lang w:val="cs-CZ" w:eastAsia="ja-JP"/>
        </w:rPr>
        <w:t>h</w:t>
      </w:r>
      <w:r w:rsidR="00620146" w:rsidRPr="008F47A1">
        <w:rPr>
          <w:szCs w:val="22"/>
          <w:lang w:val="cs-CZ" w:eastAsia="ja-JP"/>
        </w:rPr>
        <w:t>eofylin</w:t>
      </w:r>
      <w:r w:rsidR="0026652D" w:rsidRPr="008F47A1">
        <w:rPr>
          <w:szCs w:val="22"/>
          <w:lang w:val="cs-CZ" w:eastAsia="ja-JP"/>
        </w:rPr>
        <w:t>)</w:t>
      </w:r>
    </w:p>
    <w:p w14:paraId="14BD81C0" w14:textId="13798701" w:rsidR="0026652D" w:rsidRPr="008F47A1" w:rsidRDefault="00146C7D" w:rsidP="00B46B1F">
      <w:pPr>
        <w:numPr>
          <w:ilvl w:val="0"/>
          <w:numId w:val="6"/>
        </w:numPr>
        <w:tabs>
          <w:tab w:val="clear" w:pos="567"/>
        </w:tabs>
        <w:autoSpaceDE w:val="0"/>
        <w:autoSpaceDN w:val="0"/>
        <w:adjustRightInd w:val="0"/>
        <w:spacing w:line="240" w:lineRule="auto"/>
        <w:ind w:left="567" w:hanging="567"/>
        <w:rPr>
          <w:szCs w:val="22"/>
          <w:lang w:val="cs-CZ" w:eastAsia="ja-JP"/>
        </w:rPr>
      </w:pPr>
      <w:r w:rsidRPr="008F47A1">
        <w:rPr>
          <w:szCs w:val="22"/>
          <w:lang w:val="cs-CZ" w:eastAsia="ja-JP"/>
        </w:rPr>
        <w:t>l</w:t>
      </w:r>
      <w:r w:rsidR="00832A70" w:rsidRPr="008F47A1">
        <w:rPr>
          <w:szCs w:val="22"/>
          <w:lang w:val="cs-CZ" w:eastAsia="ja-JP"/>
        </w:rPr>
        <w:t>éky používané</w:t>
      </w:r>
      <w:r w:rsidR="0065767B" w:rsidRPr="008F47A1">
        <w:rPr>
          <w:szCs w:val="22"/>
          <w:lang w:val="cs-CZ" w:eastAsia="ja-JP"/>
        </w:rPr>
        <w:t xml:space="preserve"> k léčbě některých duševních poruch, jako jsou deprese a schizofrenie</w:t>
      </w:r>
      <w:r w:rsidR="0026652D" w:rsidRPr="008F47A1">
        <w:rPr>
          <w:szCs w:val="22"/>
          <w:lang w:val="cs-CZ" w:eastAsia="ja-JP"/>
        </w:rPr>
        <w:t xml:space="preserve"> (</w:t>
      </w:r>
      <w:r w:rsidR="00832A70" w:rsidRPr="008F47A1">
        <w:rPr>
          <w:szCs w:val="22"/>
          <w:lang w:val="cs-CZ" w:eastAsia="ja-JP"/>
        </w:rPr>
        <w:t>např.</w:t>
      </w:r>
      <w:r w:rsidR="0026652D" w:rsidRPr="008F47A1">
        <w:rPr>
          <w:szCs w:val="22"/>
          <w:lang w:val="cs-CZ" w:eastAsia="ja-JP"/>
        </w:rPr>
        <w:t xml:space="preserve"> </w:t>
      </w:r>
      <w:r w:rsidR="00832A70" w:rsidRPr="008F47A1">
        <w:rPr>
          <w:szCs w:val="22"/>
          <w:lang w:val="cs-CZ" w:eastAsia="ja-JP"/>
        </w:rPr>
        <w:t>k</w:t>
      </w:r>
      <w:r w:rsidR="0026652D" w:rsidRPr="008F47A1">
        <w:rPr>
          <w:szCs w:val="22"/>
          <w:lang w:val="cs-CZ" w:eastAsia="ja-JP"/>
        </w:rPr>
        <w:t>lozapin, olanzapin, risperidon, ziprasidon, bupropion, lithium, chlorpromazin, mesoridazin, thioridazin, amitriptylin, desipramin, doxepin, imipramin, maprotilin, mirtazapin)</w:t>
      </w:r>
    </w:p>
    <w:p w14:paraId="45274D02" w14:textId="492B5421" w:rsidR="0026652D" w:rsidRPr="008F47A1" w:rsidRDefault="00146C7D" w:rsidP="00B46B1F">
      <w:pPr>
        <w:numPr>
          <w:ilvl w:val="0"/>
          <w:numId w:val="6"/>
        </w:numPr>
        <w:tabs>
          <w:tab w:val="clear" w:pos="567"/>
        </w:tabs>
        <w:autoSpaceDE w:val="0"/>
        <w:autoSpaceDN w:val="0"/>
        <w:adjustRightInd w:val="0"/>
        <w:spacing w:line="240" w:lineRule="auto"/>
        <w:ind w:left="567" w:hanging="567"/>
        <w:rPr>
          <w:szCs w:val="22"/>
          <w:lang w:val="cs-CZ" w:eastAsia="ja-JP"/>
        </w:rPr>
      </w:pPr>
      <w:r w:rsidRPr="008F47A1">
        <w:rPr>
          <w:szCs w:val="22"/>
          <w:lang w:val="cs-CZ" w:eastAsia="ja-JP"/>
        </w:rPr>
        <w:t>n</w:t>
      </w:r>
      <w:r w:rsidR="00A65245" w:rsidRPr="008F47A1">
        <w:rPr>
          <w:szCs w:val="22"/>
          <w:lang w:val="cs-CZ" w:eastAsia="ja-JP"/>
        </w:rPr>
        <w:t>ěkteré léky k léčbě bolesti</w:t>
      </w:r>
      <w:r w:rsidR="0026652D" w:rsidRPr="008F47A1">
        <w:rPr>
          <w:szCs w:val="22"/>
          <w:lang w:val="cs-CZ" w:eastAsia="ja-JP"/>
        </w:rPr>
        <w:t xml:space="preserve"> (</w:t>
      </w:r>
      <w:r w:rsidR="007B0F8B" w:rsidRPr="008F47A1">
        <w:rPr>
          <w:szCs w:val="22"/>
          <w:lang w:val="cs-CZ" w:eastAsia="ja-JP"/>
        </w:rPr>
        <w:t>např.</w:t>
      </w:r>
      <w:r w:rsidR="0026652D" w:rsidRPr="008F47A1">
        <w:rPr>
          <w:szCs w:val="22"/>
          <w:lang w:val="cs-CZ" w:eastAsia="ja-JP"/>
        </w:rPr>
        <w:t xml:space="preserve"> pet</w:t>
      </w:r>
      <w:r w:rsidR="00BD6AFF" w:rsidRPr="008F47A1">
        <w:rPr>
          <w:szCs w:val="22"/>
          <w:lang w:val="cs-CZ" w:eastAsia="ja-JP"/>
        </w:rPr>
        <w:t>h</w:t>
      </w:r>
      <w:r w:rsidR="0026652D" w:rsidRPr="008F47A1">
        <w:rPr>
          <w:szCs w:val="22"/>
          <w:lang w:val="cs-CZ" w:eastAsia="ja-JP"/>
        </w:rPr>
        <w:t>idin)</w:t>
      </w:r>
      <w:r w:rsidRPr="008F47A1">
        <w:rPr>
          <w:szCs w:val="22"/>
          <w:lang w:val="cs-CZ" w:eastAsia="ja-JP"/>
        </w:rPr>
        <w:t>.</w:t>
      </w:r>
    </w:p>
    <w:p w14:paraId="0FC230A7" w14:textId="77777777" w:rsidR="0026652D" w:rsidRPr="008F47A1" w:rsidRDefault="0026652D" w:rsidP="000F5098">
      <w:pPr>
        <w:tabs>
          <w:tab w:val="clear" w:pos="567"/>
        </w:tabs>
        <w:autoSpaceDE w:val="0"/>
        <w:autoSpaceDN w:val="0"/>
        <w:adjustRightInd w:val="0"/>
        <w:spacing w:line="240" w:lineRule="auto"/>
        <w:ind w:left="284" w:hanging="284"/>
        <w:rPr>
          <w:szCs w:val="22"/>
          <w:lang w:val="cs-CZ" w:eastAsia="ja-JP"/>
        </w:rPr>
      </w:pPr>
    </w:p>
    <w:p w14:paraId="27D131DD" w14:textId="4E8C5DF1" w:rsidR="0026652D" w:rsidRPr="008F47A1" w:rsidRDefault="0052385B" w:rsidP="000F5098">
      <w:pPr>
        <w:tabs>
          <w:tab w:val="clear" w:pos="567"/>
        </w:tabs>
        <w:autoSpaceDE w:val="0"/>
        <w:autoSpaceDN w:val="0"/>
        <w:adjustRightInd w:val="0"/>
        <w:spacing w:line="240" w:lineRule="auto"/>
        <w:rPr>
          <w:szCs w:val="22"/>
          <w:lang w:val="cs-CZ"/>
        </w:rPr>
      </w:pPr>
      <w:r w:rsidRPr="008F47A1">
        <w:rPr>
          <w:szCs w:val="22"/>
          <w:lang w:val="cs-CZ"/>
        </w:rPr>
        <w:t>Informujte svého lékaře, pokud užíváte některý z následujících léků</w:t>
      </w:r>
      <w:r w:rsidR="0026652D" w:rsidRPr="008F47A1">
        <w:rPr>
          <w:szCs w:val="22"/>
          <w:lang w:val="cs-CZ"/>
        </w:rPr>
        <w:t xml:space="preserve">. </w:t>
      </w:r>
      <w:r w:rsidR="00076E1F" w:rsidRPr="008F47A1">
        <w:rPr>
          <w:szCs w:val="22"/>
          <w:lang w:val="cs-CZ"/>
        </w:rPr>
        <w:t xml:space="preserve">Tyto léky mohou ovlivnit účinek </w:t>
      </w:r>
      <w:r w:rsidR="00BD6AFF" w:rsidRPr="008F47A1">
        <w:rPr>
          <w:szCs w:val="22"/>
          <w:lang w:val="cs-CZ"/>
        </w:rPr>
        <w:t xml:space="preserve">přípravku </w:t>
      </w:r>
      <w:r w:rsidR="0026652D" w:rsidRPr="008F47A1">
        <w:rPr>
          <w:szCs w:val="22"/>
          <w:lang w:val="cs-CZ"/>
        </w:rPr>
        <w:t xml:space="preserve">Xtandi, </w:t>
      </w:r>
      <w:r w:rsidR="00076E1F" w:rsidRPr="008F47A1">
        <w:rPr>
          <w:szCs w:val="22"/>
          <w:lang w:val="cs-CZ"/>
        </w:rPr>
        <w:t xml:space="preserve">nebo </w:t>
      </w:r>
      <w:r w:rsidR="0026652D" w:rsidRPr="008F47A1">
        <w:rPr>
          <w:szCs w:val="22"/>
          <w:lang w:val="cs-CZ"/>
        </w:rPr>
        <w:t xml:space="preserve">Xtandi </w:t>
      </w:r>
      <w:r w:rsidR="00076E1F" w:rsidRPr="008F47A1">
        <w:rPr>
          <w:szCs w:val="22"/>
          <w:lang w:val="cs-CZ"/>
        </w:rPr>
        <w:t>může ovlivnit účinek těchto léků</w:t>
      </w:r>
      <w:r w:rsidR="0026652D" w:rsidRPr="008F47A1">
        <w:rPr>
          <w:szCs w:val="22"/>
          <w:lang w:val="cs-CZ"/>
        </w:rPr>
        <w:t>:</w:t>
      </w:r>
    </w:p>
    <w:p w14:paraId="1F72B1CC" w14:textId="77777777" w:rsidR="00DE4E78" w:rsidRPr="008F47A1" w:rsidRDefault="00DE4E78" w:rsidP="000F5098">
      <w:pPr>
        <w:tabs>
          <w:tab w:val="clear" w:pos="567"/>
        </w:tabs>
        <w:autoSpaceDE w:val="0"/>
        <w:autoSpaceDN w:val="0"/>
        <w:adjustRightInd w:val="0"/>
        <w:spacing w:line="240" w:lineRule="auto"/>
        <w:rPr>
          <w:szCs w:val="22"/>
          <w:lang w:val="cs-CZ"/>
        </w:rPr>
      </w:pPr>
    </w:p>
    <w:p w14:paraId="0E1B8FAB" w14:textId="7690CD83" w:rsidR="0026652D" w:rsidRPr="008F47A1" w:rsidRDefault="00DE4E78" w:rsidP="000F5098">
      <w:pPr>
        <w:tabs>
          <w:tab w:val="clear" w:pos="567"/>
        </w:tabs>
        <w:autoSpaceDE w:val="0"/>
        <w:autoSpaceDN w:val="0"/>
        <w:adjustRightInd w:val="0"/>
        <w:spacing w:line="240" w:lineRule="auto"/>
        <w:rPr>
          <w:szCs w:val="22"/>
          <w:lang w:val="cs-CZ"/>
        </w:rPr>
      </w:pPr>
      <w:r w:rsidRPr="008F47A1">
        <w:rPr>
          <w:szCs w:val="22"/>
          <w:lang w:val="cs-CZ"/>
        </w:rPr>
        <w:t xml:space="preserve">Jsou to </w:t>
      </w:r>
      <w:r w:rsidR="005B7F89" w:rsidRPr="008F47A1">
        <w:rPr>
          <w:szCs w:val="22"/>
          <w:lang w:val="cs-CZ"/>
        </w:rPr>
        <w:t>některé z léků, které se používají</w:t>
      </w:r>
      <w:r w:rsidR="00146C7D" w:rsidRPr="008F47A1">
        <w:rPr>
          <w:szCs w:val="22"/>
          <w:lang w:val="cs-CZ"/>
        </w:rPr>
        <w:t xml:space="preserve"> k</w:t>
      </w:r>
      <w:r w:rsidR="0026652D" w:rsidRPr="008F47A1">
        <w:rPr>
          <w:szCs w:val="22"/>
          <w:lang w:val="cs-CZ"/>
        </w:rPr>
        <w:t>:</w:t>
      </w:r>
    </w:p>
    <w:p w14:paraId="52633B35" w14:textId="39374FF5" w:rsidR="00152CD1" w:rsidRPr="008F47A1" w:rsidRDefault="00DE4E78"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snižování hladiny cholesterolu</w:t>
      </w:r>
      <w:r w:rsidR="00152CD1" w:rsidRPr="008F47A1">
        <w:rPr>
          <w:rFonts w:eastAsia="MS Mincho"/>
          <w:szCs w:val="22"/>
          <w:lang w:val="cs-CZ" w:eastAsia="ja-JP"/>
        </w:rPr>
        <w:t xml:space="preserve"> (</w:t>
      </w:r>
      <w:r w:rsidRPr="008F47A1">
        <w:rPr>
          <w:rFonts w:eastAsia="MS Mincho"/>
          <w:szCs w:val="22"/>
          <w:lang w:val="cs-CZ" w:eastAsia="ja-JP"/>
        </w:rPr>
        <w:t>např.</w:t>
      </w:r>
      <w:r w:rsidR="00152CD1" w:rsidRPr="008F47A1">
        <w:rPr>
          <w:rFonts w:eastAsia="MS Mincho"/>
          <w:szCs w:val="22"/>
          <w:lang w:val="cs-CZ" w:eastAsia="ja-JP"/>
        </w:rPr>
        <w:t xml:space="preserve"> gemfibrozil</w:t>
      </w:r>
      <w:r w:rsidR="00DA4F39" w:rsidRPr="008F47A1">
        <w:rPr>
          <w:rFonts w:eastAsia="MS Mincho"/>
          <w:szCs w:val="22"/>
          <w:lang w:val="cs-CZ" w:eastAsia="ja-JP"/>
        </w:rPr>
        <w:t xml:space="preserve">, </w:t>
      </w:r>
      <w:r w:rsidR="00DA4F39" w:rsidRPr="008F47A1">
        <w:rPr>
          <w:szCs w:val="22"/>
          <w:lang w:val="cs-CZ"/>
        </w:rPr>
        <w:t>atorvastatin, simvastatin</w:t>
      </w:r>
      <w:r w:rsidR="00152CD1" w:rsidRPr="008F47A1">
        <w:rPr>
          <w:rFonts w:eastAsia="MS Mincho"/>
          <w:szCs w:val="22"/>
          <w:lang w:val="cs-CZ" w:eastAsia="ja-JP"/>
        </w:rPr>
        <w:t>)</w:t>
      </w:r>
    </w:p>
    <w:p w14:paraId="43E340E9" w14:textId="074949EF" w:rsidR="00591E9E" w:rsidRPr="008F47A1" w:rsidRDefault="00DE4E78"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bolesti</w:t>
      </w:r>
      <w:r w:rsidR="00591E9E" w:rsidRPr="008F47A1">
        <w:rPr>
          <w:rFonts w:eastAsia="MS Mincho"/>
          <w:szCs w:val="22"/>
          <w:lang w:val="cs-CZ" w:eastAsia="ja-JP"/>
        </w:rPr>
        <w:t xml:space="preserve"> (</w:t>
      </w:r>
      <w:r w:rsidRPr="008F47A1">
        <w:rPr>
          <w:rFonts w:eastAsia="MS Mincho"/>
          <w:szCs w:val="22"/>
          <w:lang w:val="cs-CZ" w:eastAsia="ja-JP"/>
        </w:rPr>
        <w:t>např.</w:t>
      </w:r>
      <w:r w:rsidR="00591E9E" w:rsidRPr="008F47A1">
        <w:rPr>
          <w:rFonts w:eastAsia="MS Mincho"/>
          <w:szCs w:val="22"/>
          <w:lang w:val="cs-CZ" w:eastAsia="ja-JP"/>
        </w:rPr>
        <w:t xml:space="preserve"> fentanyl, tramadol)</w:t>
      </w:r>
    </w:p>
    <w:p w14:paraId="003E10A0" w14:textId="79160846" w:rsidR="00591E9E" w:rsidRPr="008F47A1" w:rsidRDefault="00DE4E78"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rakoviny</w:t>
      </w:r>
      <w:r w:rsidR="00591E9E" w:rsidRPr="008F47A1">
        <w:rPr>
          <w:rFonts w:eastAsia="MS Mincho"/>
          <w:szCs w:val="22"/>
          <w:lang w:val="cs-CZ" w:eastAsia="ja-JP"/>
        </w:rPr>
        <w:t xml:space="preserve"> (</w:t>
      </w:r>
      <w:r w:rsidRPr="008F47A1">
        <w:rPr>
          <w:rFonts w:eastAsia="MS Mincho"/>
          <w:szCs w:val="22"/>
          <w:lang w:val="cs-CZ" w:eastAsia="ja-JP"/>
        </w:rPr>
        <w:t>např</w:t>
      </w:r>
      <w:r w:rsidR="00490D67" w:rsidRPr="008F47A1">
        <w:rPr>
          <w:rFonts w:eastAsia="MS Mincho"/>
          <w:szCs w:val="22"/>
          <w:lang w:val="cs-CZ" w:eastAsia="ja-JP"/>
        </w:rPr>
        <w:t>. k</w:t>
      </w:r>
      <w:r w:rsidR="00591E9E" w:rsidRPr="008F47A1">
        <w:rPr>
          <w:rFonts w:eastAsia="MS Mincho"/>
          <w:szCs w:val="22"/>
          <w:lang w:val="cs-CZ" w:eastAsia="ja-JP"/>
        </w:rPr>
        <w:t>abazitaxel)</w:t>
      </w:r>
    </w:p>
    <w:p w14:paraId="681085C4" w14:textId="4ABE343A" w:rsidR="004249B5" w:rsidRPr="008F47A1" w:rsidRDefault="00DE4E78"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epilepsie</w:t>
      </w:r>
      <w:r w:rsidR="004249B5" w:rsidRPr="008F47A1">
        <w:rPr>
          <w:rFonts w:eastAsia="MS Mincho"/>
          <w:szCs w:val="22"/>
          <w:lang w:val="cs-CZ" w:eastAsia="ja-JP"/>
        </w:rPr>
        <w:t xml:space="preserve"> (</w:t>
      </w:r>
      <w:r w:rsidRPr="008F47A1">
        <w:rPr>
          <w:rFonts w:eastAsia="MS Mincho"/>
          <w:szCs w:val="22"/>
          <w:lang w:val="cs-CZ" w:eastAsia="ja-JP"/>
        </w:rPr>
        <w:t xml:space="preserve">např. </w:t>
      </w:r>
      <w:r w:rsidR="00F76E56" w:rsidRPr="008F47A1">
        <w:rPr>
          <w:rFonts w:eastAsia="MS Mincho"/>
          <w:szCs w:val="22"/>
          <w:lang w:val="cs-CZ" w:eastAsia="ja-JP"/>
        </w:rPr>
        <w:t>karbamazepin, klo</w:t>
      </w:r>
      <w:r w:rsidR="004249B5" w:rsidRPr="008F47A1">
        <w:rPr>
          <w:rFonts w:eastAsia="MS Mincho"/>
          <w:szCs w:val="22"/>
          <w:lang w:val="cs-CZ" w:eastAsia="ja-JP"/>
        </w:rPr>
        <w:t xml:space="preserve">nazepam, </w:t>
      </w:r>
      <w:r w:rsidR="00F76E56" w:rsidRPr="008F47A1">
        <w:rPr>
          <w:rFonts w:eastAsia="MS Mincho"/>
          <w:szCs w:val="22"/>
          <w:lang w:val="cs-CZ" w:eastAsia="ja-JP"/>
        </w:rPr>
        <w:t>fenytoin</w:t>
      </w:r>
      <w:r w:rsidR="004249B5" w:rsidRPr="008F47A1">
        <w:rPr>
          <w:rFonts w:eastAsia="MS Mincho"/>
          <w:szCs w:val="22"/>
          <w:lang w:val="cs-CZ" w:eastAsia="ja-JP"/>
        </w:rPr>
        <w:t xml:space="preserve">, primidon, </w:t>
      </w:r>
      <w:r w:rsidR="00F76E56" w:rsidRPr="008F47A1">
        <w:rPr>
          <w:rFonts w:eastAsia="MS Mincho"/>
          <w:szCs w:val="22"/>
          <w:lang w:val="cs-CZ" w:eastAsia="ja-JP"/>
        </w:rPr>
        <w:t>kyselina valproová</w:t>
      </w:r>
      <w:r w:rsidR="004249B5" w:rsidRPr="008F47A1">
        <w:rPr>
          <w:rFonts w:eastAsia="MS Mincho"/>
          <w:szCs w:val="22"/>
          <w:lang w:val="cs-CZ" w:eastAsia="ja-JP"/>
        </w:rPr>
        <w:t>)</w:t>
      </w:r>
    </w:p>
    <w:p w14:paraId="5CE8A085" w14:textId="7F388596" w:rsidR="00591E9E" w:rsidRPr="008F47A1" w:rsidRDefault="00AF6335"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určitých psychiatrických poruch, jako jsou těžké stavy úzkosti nebo schizofrenie</w:t>
      </w:r>
      <w:r w:rsidR="00591E9E" w:rsidRPr="008F47A1">
        <w:rPr>
          <w:rFonts w:eastAsia="MS Mincho"/>
          <w:szCs w:val="22"/>
          <w:lang w:val="cs-CZ" w:eastAsia="ja-JP"/>
        </w:rPr>
        <w:t xml:space="preserve"> (</w:t>
      </w:r>
      <w:r w:rsidRPr="008F47A1">
        <w:rPr>
          <w:rFonts w:eastAsia="MS Mincho"/>
          <w:szCs w:val="22"/>
          <w:lang w:val="cs-CZ" w:eastAsia="ja-JP"/>
        </w:rPr>
        <w:t>např.</w:t>
      </w:r>
      <w:r w:rsidR="00591E9E" w:rsidRPr="008F47A1">
        <w:rPr>
          <w:rFonts w:eastAsia="MS Mincho"/>
          <w:szCs w:val="22"/>
          <w:lang w:val="cs-CZ" w:eastAsia="ja-JP"/>
        </w:rPr>
        <w:t xml:space="preserve"> diazepam, midazolam</w:t>
      </w:r>
      <w:r w:rsidR="00C503D0" w:rsidRPr="008F47A1">
        <w:rPr>
          <w:rFonts w:eastAsia="MS Mincho"/>
          <w:szCs w:val="22"/>
          <w:lang w:val="cs-CZ" w:eastAsia="ja-JP"/>
        </w:rPr>
        <w:t>,</w:t>
      </w:r>
      <w:r w:rsidR="00591E9E" w:rsidRPr="008F47A1">
        <w:rPr>
          <w:rFonts w:eastAsia="MS Mincho"/>
          <w:szCs w:val="22"/>
          <w:lang w:val="cs-CZ" w:eastAsia="ja-JP"/>
        </w:rPr>
        <w:t xml:space="preserve"> haloperidol)</w:t>
      </w:r>
    </w:p>
    <w:p w14:paraId="63630141" w14:textId="15928800" w:rsidR="00A82CA4" w:rsidRPr="008F47A1" w:rsidRDefault="0043694D"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poruch spánku</w:t>
      </w:r>
      <w:r w:rsidR="00A82CA4" w:rsidRPr="008F47A1">
        <w:rPr>
          <w:rFonts w:eastAsia="MS Mincho"/>
          <w:szCs w:val="22"/>
          <w:lang w:val="cs-CZ" w:eastAsia="ja-JP"/>
        </w:rPr>
        <w:t xml:space="preserve"> (</w:t>
      </w:r>
      <w:r w:rsidRPr="008F47A1">
        <w:rPr>
          <w:rFonts w:eastAsia="MS Mincho"/>
          <w:szCs w:val="22"/>
          <w:lang w:val="cs-CZ" w:eastAsia="ja-JP"/>
        </w:rPr>
        <w:t>např.</w:t>
      </w:r>
      <w:r w:rsidR="00A82CA4" w:rsidRPr="008F47A1">
        <w:rPr>
          <w:rFonts w:eastAsia="MS Mincho"/>
          <w:szCs w:val="22"/>
          <w:lang w:val="cs-CZ" w:eastAsia="ja-JP"/>
        </w:rPr>
        <w:t xml:space="preserve"> </w:t>
      </w:r>
      <w:r w:rsidR="00A82CA4" w:rsidRPr="008F47A1">
        <w:rPr>
          <w:szCs w:val="22"/>
          <w:lang w:val="cs-CZ"/>
        </w:rPr>
        <w:t>zolpidem)</w:t>
      </w:r>
    </w:p>
    <w:p w14:paraId="68340CE0" w14:textId="3F008990" w:rsidR="00966BDA" w:rsidRPr="008F47A1" w:rsidRDefault="00FB4E00"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srdečních onemocnění nebo k snížení krevního tlaku</w:t>
      </w:r>
      <w:r w:rsidR="00966BDA" w:rsidRPr="008F47A1">
        <w:rPr>
          <w:rFonts w:eastAsia="MS Mincho"/>
          <w:szCs w:val="22"/>
          <w:lang w:val="cs-CZ" w:eastAsia="ja-JP"/>
        </w:rPr>
        <w:t xml:space="preserve"> (</w:t>
      </w:r>
      <w:r w:rsidRPr="008F47A1">
        <w:rPr>
          <w:rFonts w:eastAsia="MS Mincho"/>
          <w:szCs w:val="22"/>
          <w:lang w:val="cs-CZ" w:eastAsia="ja-JP"/>
        </w:rPr>
        <w:t>např.</w:t>
      </w:r>
      <w:r w:rsidR="00966BDA" w:rsidRPr="008F47A1">
        <w:rPr>
          <w:rFonts w:eastAsia="MS Mincho"/>
          <w:szCs w:val="22"/>
          <w:lang w:val="cs-CZ" w:eastAsia="ja-JP"/>
        </w:rPr>
        <w:t xml:space="preserve"> bisoprolol, </w:t>
      </w:r>
      <w:r w:rsidR="00821251" w:rsidRPr="008F47A1">
        <w:rPr>
          <w:rFonts w:eastAsia="MS Mincho"/>
          <w:szCs w:val="22"/>
          <w:lang w:val="cs-CZ" w:eastAsia="ja-JP"/>
        </w:rPr>
        <w:t>digoxin</w:t>
      </w:r>
      <w:r w:rsidR="00966BDA" w:rsidRPr="008F47A1">
        <w:rPr>
          <w:rFonts w:eastAsia="MS Mincho"/>
          <w:szCs w:val="22"/>
          <w:lang w:val="cs-CZ" w:eastAsia="ja-JP"/>
        </w:rPr>
        <w:t>, diltiazem, felodipin, ni</w:t>
      </w:r>
      <w:r w:rsidRPr="008F47A1">
        <w:rPr>
          <w:rFonts w:eastAsia="MS Mincho"/>
          <w:szCs w:val="22"/>
          <w:lang w:val="cs-CZ" w:eastAsia="ja-JP"/>
        </w:rPr>
        <w:t>k</w:t>
      </w:r>
      <w:r w:rsidR="00966BDA" w:rsidRPr="008F47A1">
        <w:rPr>
          <w:rFonts w:eastAsia="MS Mincho"/>
          <w:szCs w:val="22"/>
          <w:lang w:val="cs-CZ" w:eastAsia="ja-JP"/>
        </w:rPr>
        <w:t xml:space="preserve">ardipin, nifedipin, </w:t>
      </w:r>
      <w:r w:rsidR="00821251" w:rsidRPr="008F47A1">
        <w:rPr>
          <w:rFonts w:eastAsia="MS Mincho"/>
          <w:szCs w:val="22"/>
          <w:lang w:val="cs-CZ" w:eastAsia="ja-JP"/>
        </w:rPr>
        <w:t xml:space="preserve">propranolol, </w:t>
      </w:r>
      <w:r w:rsidR="00966BDA" w:rsidRPr="008F47A1">
        <w:rPr>
          <w:rFonts w:eastAsia="MS Mincho"/>
          <w:szCs w:val="22"/>
          <w:lang w:val="cs-CZ" w:eastAsia="ja-JP"/>
        </w:rPr>
        <w:t>verapamil)</w:t>
      </w:r>
    </w:p>
    <w:p w14:paraId="2FDEEDA7" w14:textId="3DC9605B" w:rsidR="00591E9E" w:rsidRPr="008F47A1" w:rsidRDefault="00DC742A"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závažných onemocnění souvisejících se zánětem</w:t>
      </w:r>
      <w:r w:rsidR="00591E9E" w:rsidRPr="008F47A1">
        <w:rPr>
          <w:rFonts w:eastAsia="MS Mincho"/>
          <w:szCs w:val="22"/>
          <w:lang w:val="cs-CZ" w:eastAsia="ja-JP"/>
        </w:rPr>
        <w:t xml:space="preserve"> (</w:t>
      </w:r>
      <w:r w:rsidRPr="008F47A1">
        <w:rPr>
          <w:rFonts w:eastAsia="MS Mincho"/>
          <w:szCs w:val="22"/>
          <w:lang w:val="cs-CZ" w:eastAsia="ja-JP"/>
        </w:rPr>
        <w:t>např</w:t>
      </w:r>
      <w:r w:rsidR="00591E9E" w:rsidRPr="008F47A1">
        <w:rPr>
          <w:rFonts w:eastAsia="MS Mincho"/>
          <w:szCs w:val="22"/>
          <w:lang w:val="cs-CZ" w:eastAsia="ja-JP"/>
        </w:rPr>
        <w:t xml:space="preserve">. </w:t>
      </w:r>
      <w:r w:rsidR="00503060" w:rsidRPr="008F47A1">
        <w:rPr>
          <w:rFonts w:eastAsia="MS Mincho"/>
          <w:szCs w:val="22"/>
          <w:lang w:val="cs-CZ" w:eastAsia="ja-JP"/>
        </w:rPr>
        <w:t>dexamethason</w:t>
      </w:r>
      <w:r w:rsidR="00591E9E" w:rsidRPr="008F47A1">
        <w:rPr>
          <w:rFonts w:eastAsia="MS Mincho"/>
          <w:szCs w:val="22"/>
          <w:lang w:val="cs-CZ" w:eastAsia="ja-JP"/>
        </w:rPr>
        <w:t>, prednisolon)</w:t>
      </w:r>
    </w:p>
    <w:p w14:paraId="164FF850" w14:textId="32944552" w:rsidR="00591E9E" w:rsidRPr="008F47A1" w:rsidRDefault="00DC742A"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szCs w:val="22"/>
          <w:lang w:val="cs-CZ" w:eastAsia="ja-JP"/>
        </w:rPr>
        <w:t xml:space="preserve">léčbě </w:t>
      </w:r>
      <w:r w:rsidR="00D6526E" w:rsidRPr="008F47A1">
        <w:rPr>
          <w:szCs w:val="22"/>
          <w:lang w:val="cs-CZ" w:eastAsia="ja-JP"/>
        </w:rPr>
        <w:t xml:space="preserve">infekce </w:t>
      </w:r>
      <w:r w:rsidR="00591E9E" w:rsidRPr="008F47A1">
        <w:rPr>
          <w:szCs w:val="22"/>
          <w:lang w:val="cs-CZ" w:eastAsia="ja-JP"/>
        </w:rPr>
        <w:t>HIV (</w:t>
      </w:r>
      <w:r w:rsidR="00EA63CF" w:rsidRPr="008F47A1">
        <w:rPr>
          <w:szCs w:val="22"/>
          <w:lang w:val="cs-CZ" w:eastAsia="ja-JP"/>
        </w:rPr>
        <w:t>např.</w:t>
      </w:r>
      <w:r w:rsidR="00591E9E" w:rsidRPr="008F47A1">
        <w:rPr>
          <w:rFonts w:eastAsia="MS Mincho"/>
          <w:szCs w:val="22"/>
          <w:lang w:val="cs-CZ" w:eastAsia="ja-JP"/>
        </w:rPr>
        <w:t xml:space="preserve"> indinavir, ritonavir)</w:t>
      </w:r>
    </w:p>
    <w:p w14:paraId="14F5C3F8" w14:textId="558C24E7" w:rsidR="0026652D" w:rsidRPr="008F47A1" w:rsidRDefault="00EA63CF"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bakteriálních infekcí</w:t>
      </w:r>
      <w:r w:rsidR="0026652D" w:rsidRPr="008F47A1">
        <w:rPr>
          <w:rFonts w:eastAsia="MS Mincho"/>
          <w:szCs w:val="22"/>
          <w:lang w:val="cs-CZ" w:eastAsia="ja-JP"/>
        </w:rPr>
        <w:t xml:space="preserve"> (</w:t>
      </w:r>
      <w:r w:rsidRPr="008F47A1">
        <w:rPr>
          <w:rFonts w:eastAsia="MS Mincho"/>
          <w:szCs w:val="22"/>
          <w:lang w:val="cs-CZ" w:eastAsia="ja-JP"/>
        </w:rPr>
        <w:t>např.</w:t>
      </w:r>
      <w:r w:rsidR="0026652D" w:rsidRPr="008F47A1">
        <w:rPr>
          <w:rFonts w:eastAsia="MS Mincho"/>
          <w:szCs w:val="22"/>
          <w:lang w:val="cs-CZ" w:eastAsia="ja-JP"/>
        </w:rPr>
        <w:t xml:space="preserve"> </w:t>
      </w:r>
      <w:r w:rsidR="006F760F">
        <w:fldChar w:fldCharType="begin"/>
      </w:r>
      <w:r w:rsidR="006F760F" w:rsidRPr="00E10F11">
        <w:rPr>
          <w:lang w:val="cs-CZ"/>
        </w:rPr>
        <w:instrText>HYPERLINK "http://medicine.iupui.edu/clinpharm/ddis/3A457references.aspx" \l "clarithromycinSub"</w:instrText>
      </w:r>
      <w:r w:rsidR="006F760F">
        <w:fldChar w:fldCharType="separate"/>
      </w:r>
      <w:r w:rsidR="00490D67" w:rsidRPr="008F47A1">
        <w:rPr>
          <w:rFonts w:eastAsia="MS Mincho"/>
          <w:szCs w:val="22"/>
          <w:lang w:val="cs-CZ" w:eastAsia="ja-JP"/>
        </w:rPr>
        <w:t>k</w:t>
      </w:r>
      <w:r w:rsidR="0026652D" w:rsidRPr="008F47A1">
        <w:rPr>
          <w:rFonts w:eastAsia="MS Mincho"/>
          <w:szCs w:val="22"/>
          <w:lang w:val="cs-CZ" w:eastAsia="ja-JP"/>
        </w:rPr>
        <w:t>larit</w:t>
      </w:r>
      <w:r w:rsidR="00503060" w:rsidRPr="008F47A1">
        <w:rPr>
          <w:rFonts w:eastAsia="MS Mincho"/>
          <w:szCs w:val="22"/>
          <w:lang w:val="cs-CZ" w:eastAsia="ja-JP"/>
        </w:rPr>
        <w:t>h</w:t>
      </w:r>
      <w:r w:rsidR="0026652D" w:rsidRPr="008F47A1">
        <w:rPr>
          <w:rFonts w:eastAsia="MS Mincho"/>
          <w:szCs w:val="22"/>
          <w:lang w:val="cs-CZ" w:eastAsia="ja-JP"/>
        </w:rPr>
        <w:t>romycin</w:t>
      </w:r>
      <w:r w:rsidR="006F760F">
        <w:rPr>
          <w:rFonts w:eastAsia="MS Mincho"/>
          <w:szCs w:val="22"/>
          <w:lang w:val="cs-CZ" w:eastAsia="ja-JP"/>
        </w:rPr>
        <w:fldChar w:fldCharType="end"/>
      </w:r>
      <w:r w:rsidR="0026652D" w:rsidRPr="008F47A1">
        <w:rPr>
          <w:rFonts w:eastAsia="MS Mincho"/>
          <w:szCs w:val="22"/>
          <w:lang w:val="cs-CZ" w:eastAsia="ja-JP"/>
        </w:rPr>
        <w:t xml:space="preserve">, </w:t>
      </w:r>
      <w:r w:rsidR="00E51ABA" w:rsidRPr="008F47A1">
        <w:rPr>
          <w:szCs w:val="22"/>
          <w:lang w:val="cs-CZ"/>
        </w:rPr>
        <w:t>doxycy</w:t>
      </w:r>
      <w:r w:rsidR="00715574" w:rsidRPr="008F47A1">
        <w:rPr>
          <w:szCs w:val="22"/>
          <w:lang w:val="cs-CZ"/>
        </w:rPr>
        <w:t>klin</w:t>
      </w:r>
      <w:r w:rsidR="0026652D" w:rsidRPr="008F47A1">
        <w:rPr>
          <w:rFonts w:eastAsia="MS Mincho"/>
          <w:szCs w:val="22"/>
          <w:lang w:val="cs-CZ" w:eastAsia="ja-JP"/>
        </w:rPr>
        <w:t>)</w:t>
      </w:r>
    </w:p>
    <w:p w14:paraId="336BCFB2" w14:textId="060753A2" w:rsidR="00591E9E" w:rsidRPr="008F47A1" w:rsidRDefault="00012C9F"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poruch štítné žlázy</w:t>
      </w:r>
      <w:r w:rsidR="00591E9E" w:rsidRPr="008F47A1">
        <w:rPr>
          <w:rFonts w:eastAsia="MS Mincho"/>
          <w:szCs w:val="22"/>
          <w:lang w:val="cs-CZ" w:eastAsia="ja-JP"/>
        </w:rPr>
        <w:t xml:space="preserve"> (</w:t>
      </w:r>
      <w:r w:rsidRPr="008F47A1">
        <w:rPr>
          <w:rFonts w:eastAsia="MS Mincho"/>
          <w:szCs w:val="22"/>
          <w:lang w:val="cs-CZ" w:eastAsia="ja-JP"/>
        </w:rPr>
        <w:t>např.</w:t>
      </w:r>
      <w:r w:rsidR="00591E9E" w:rsidRPr="008F47A1">
        <w:rPr>
          <w:rFonts w:eastAsia="MS Mincho"/>
          <w:szCs w:val="22"/>
          <w:lang w:val="cs-CZ" w:eastAsia="ja-JP"/>
        </w:rPr>
        <w:t xml:space="preserve"> levothyroxin)</w:t>
      </w:r>
    </w:p>
    <w:p w14:paraId="3744BC81" w14:textId="01A33E25" w:rsidR="00146C7D" w:rsidRPr="008F47A1" w:rsidRDefault="00012C9F"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dny</w:t>
      </w:r>
      <w:r w:rsidR="00591E9E" w:rsidRPr="008F47A1">
        <w:rPr>
          <w:rFonts w:eastAsia="MS Mincho"/>
          <w:szCs w:val="22"/>
          <w:lang w:val="cs-CZ" w:eastAsia="ja-JP"/>
        </w:rPr>
        <w:t xml:space="preserve"> (</w:t>
      </w:r>
      <w:r w:rsidRPr="008F47A1">
        <w:rPr>
          <w:rFonts w:eastAsia="MS Mincho"/>
          <w:szCs w:val="22"/>
          <w:lang w:val="cs-CZ" w:eastAsia="ja-JP"/>
        </w:rPr>
        <w:t>např.</w:t>
      </w:r>
      <w:r w:rsidR="00591E9E" w:rsidRPr="008F47A1">
        <w:rPr>
          <w:rFonts w:eastAsia="MS Mincho"/>
          <w:szCs w:val="22"/>
          <w:lang w:val="cs-CZ" w:eastAsia="ja-JP"/>
        </w:rPr>
        <w:t xml:space="preserve"> </w:t>
      </w:r>
      <w:r w:rsidRPr="008F47A1">
        <w:rPr>
          <w:rFonts w:eastAsia="MS Mincho"/>
          <w:szCs w:val="22"/>
          <w:lang w:val="cs-CZ" w:eastAsia="ja-JP"/>
        </w:rPr>
        <w:t>kolchicin</w:t>
      </w:r>
      <w:r w:rsidR="00591E9E" w:rsidRPr="008F47A1">
        <w:rPr>
          <w:rFonts w:eastAsia="MS Mincho"/>
          <w:szCs w:val="22"/>
          <w:lang w:val="cs-CZ" w:eastAsia="ja-JP"/>
        </w:rPr>
        <w:t>)</w:t>
      </w:r>
    </w:p>
    <w:p w14:paraId="373C006D" w14:textId="77777777" w:rsidR="00146C7D" w:rsidRPr="008F47A1" w:rsidRDefault="00146C7D"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léčbě zažívacích potíží (např. omeprazol)</w:t>
      </w:r>
    </w:p>
    <w:p w14:paraId="3C34D9ED" w14:textId="37240F77" w:rsidR="00591E9E" w:rsidRPr="008F47A1" w:rsidRDefault="00146C7D"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 </w:t>
      </w:r>
      <w:r w:rsidR="00012C9F" w:rsidRPr="008F47A1">
        <w:rPr>
          <w:rFonts w:eastAsia="MS Mincho"/>
          <w:szCs w:val="22"/>
          <w:lang w:val="cs-CZ" w:eastAsia="ja-JP"/>
        </w:rPr>
        <w:t xml:space="preserve">prevenci srdečních onemocnění nebo </w:t>
      </w:r>
      <w:r w:rsidR="00D6526E" w:rsidRPr="008F47A1">
        <w:rPr>
          <w:rFonts w:eastAsia="MS Mincho"/>
          <w:szCs w:val="22"/>
          <w:lang w:val="cs-CZ" w:eastAsia="ja-JP"/>
        </w:rPr>
        <w:t xml:space="preserve">cévních </w:t>
      </w:r>
      <w:r w:rsidR="00017E2F" w:rsidRPr="008F47A1">
        <w:rPr>
          <w:rFonts w:eastAsia="MS Mincho"/>
          <w:szCs w:val="22"/>
          <w:lang w:val="cs-CZ" w:eastAsia="ja-JP"/>
        </w:rPr>
        <w:t>mozkov</w:t>
      </w:r>
      <w:r w:rsidR="00D6526E" w:rsidRPr="008F47A1">
        <w:rPr>
          <w:rFonts w:eastAsia="MS Mincho"/>
          <w:szCs w:val="22"/>
          <w:lang w:val="cs-CZ" w:eastAsia="ja-JP"/>
        </w:rPr>
        <w:t>ých příhod</w:t>
      </w:r>
      <w:r w:rsidR="00591E9E" w:rsidRPr="008F47A1">
        <w:rPr>
          <w:rFonts w:eastAsia="MS Mincho"/>
          <w:szCs w:val="22"/>
          <w:lang w:val="cs-CZ" w:eastAsia="ja-JP"/>
        </w:rPr>
        <w:t xml:space="preserve"> (</w:t>
      </w:r>
      <w:r w:rsidR="002D0BEA" w:rsidRPr="008F47A1">
        <w:rPr>
          <w:rFonts w:eastAsia="MS Mincho"/>
          <w:szCs w:val="22"/>
          <w:lang w:val="cs-CZ" w:eastAsia="ja-JP"/>
        </w:rPr>
        <w:t>dabigatran-</w:t>
      </w:r>
      <w:r w:rsidR="00591E9E" w:rsidRPr="008F47A1">
        <w:rPr>
          <w:rFonts w:eastAsia="MS Mincho"/>
          <w:szCs w:val="22"/>
          <w:lang w:val="cs-CZ" w:eastAsia="ja-JP"/>
        </w:rPr>
        <w:t>etexil</w:t>
      </w:r>
      <w:r w:rsidR="000E7C64" w:rsidRPr="008F47A1">
        <w:rPr>
          <w:rFonts w:eastAsia="MS Mincho"/>
          <w:szCs w:val="22"/>
          <w:lang w:val="cs-CZ" w:eastAsia="ja-JP"/>
        </w:rPr>
        <w:t>át</w:t>
      </w:r>
      <w:r w:rsidR="00591E9E" w:rsidRPr="008F47A1">
        <w:rPr>
          <w:rFonts w:eastAsia="MS Mincho"/>
          <w:szCs w:val="22"/>
          <w:lang w:val="cs-CZ" w:eastAsia="ja-JP"/>
        </w:rPr>
        <w:t>)</w:t>
      </w:r>
    </w:p>
    <w:p w14:paraId="35D73354" w14:textId="43E79A4D" w:rsidR="00146C7D" w:rsidRPr="008F47A1" w:rsidRDefault="00146C7D" w:rsidP="00B46B1F">
      <w:pPr>
        <w:widowControl w:val="0"/>
        <w:numPr>
          <w:ilvl w:val="1"/>
          <w:numId w:val="7"/>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prevenci odm</w:t>
      </w:r>
      <w:r w:rsidR="00831351" w:rsidRPr="008F47A1">
        <w:rPr>
          <w:rFonts w:eastAsia="MS Mincho"/>
          <w:szCs w:val="22"/>
          <w:lang w:val="cs-CZ" w:eastAsia="ja-JP"/>
        </w:rPr>
        <w:t>ítnutí transplantovaného orgánu (např. takrolimus).</w:t>
      </w:r>
    </w:p>
    <w:p w14:paraId="52993BDA" w14:textId="77777777" w:rsidR="0026652D" w:rsidRPr="008F47A1" w:rsidRDefault="0026652D" w:rsidP="000F5098">
      <w:pPr>
        <w:tabs>
          <w:tab w:val="clear" w:pos="567"/>
        </w:tabs>
        <w:autoSpaceDE w:val="0"/>
        <w:autoSpaceDN w:val="0"/>
        <w:adjustRightInd w:val="0"/>
        <w:spacing w:line="240" w:lineRule="auto"/>
        <w:rPr>
          <w:szCs w:val="22"/>
          <w:lang w:val="cs-CZ"/>
        </w:rPr>
      </w:pPr>
    </w:p>
    <w:p w14:paraId="5B9A0378" w14:textId="1490B620" w:rsidR="007C28DD" w:rsidRPr="008F47A1" w:rsidRDefault="007C28DD" w:rsidP="007C28DD">
      <w:pPr>
        <w:tabs>
          <w:tab w:val="clear" w:pos="567"/>
        </w:tabs>
        <w:autoSpaceDE w:val="0"/>
        <w:autoSpaceDN w:val="0"/>
        <w:adjustRightInd w:val="0"/>
        <w:spacing w:line="240" w:lineRule="auto"/>
        <w:rPr>
          <w:szCs w:val="22"/>
          <w:lang w:val="cs-CZ"/>
        </w:rPr>
      </w:pPr>
      <w:r w:rsidRPr="008F47A1">
        <w:rPr>
          <w:szCs w:val="22"/>
          <w:lang w:val="cs-CZ"/>
        </w:rPr>
        <w:t xml:space="preserve">Xtandi a </w:t>
      </w:r>
      <w:r w:rsidR="00C215E3" w:rsidRPr="008F47A1">
        <w:rPr>
          <w:szCs w:val="22"/>
          <w:lang w:val="cs-CZ"/>
        </w:rPr>
        <w:t xml:space="preserve">některé </w:t>
      </w:r>
      <w:r w:rsidRPr="008F47A1">
        <w:rPr>
          <w:szCs w:val="22"/>
          <w:lang w:val="cs-CZ"/>
        </w:rPr>
        <w:t>souběžně užívané přípravky k</w:t>
      </w:r>
      <w:r w:rsidR="00535359" w:rsidRPr="008F47A1">
        <w:rPr>
          <w:szCs w:val="22"/>
          <w:lang w:val="cs-CZ"/>
        </w:rPr>
        <w:t> </w:t>
      </w:r>
      <w:r w:rsidRPr="008F47A1">
        <w:rPr>
          <w:szCs w:val="22"/>
          <w:lang w:val="cs-CZ"/>
        </w:rPr>
        <w:t>léčbě poruch srdečního rytmu (např. chinidin, prokainamid, amiodaron a sotalol) se mohou navzájem ovlivňovat. Xtandi může zvyšovat riziko poruch srdečního rytmu, pokud je užíván s</w:t>
      </w:r>
      <w:r w:rsidR="00C215E3" w:rsidRPr="008F47A1">
        <w:rPr>
          <w:szCs w:val="22"/>
          <w:lang w:val="cs-CZ"/>
        </w:rPr>
        <w:t xml:space="preserve"> některými </w:t>
      </w:r>
      <w:r w:rsidRPr="008F47A1">
        <w:rPr>
          <w:szCs w:val="22"/>
          <w:lang w:val="cs-CZ"/>
        </w:rPr>
        <w:t xml:space="preserve">dalšími </w:t>
      </w:r>
      <w:r w:rsidR="009F1B5E" w:rsidRPr="008F47A1">
        <w:rPr>
          <w:szCs w:val="22"/>
          <w:lang w:val="cs-CZ"/>
        </w:rPr>
        <w:t xml:space="preserve">léčivými </w:t>
      </w:r>
      <w:r w:rsidRPr="008F47A1">
        <w:rPr>
          <w:szCs w:val="22"/>
          <w:lang w:val="cs-CZ"/>
        </w:rPr>
        <w:t xml:space="preserve">přípravky </w:t>
      </w:r>
      <w:r w:rsidR="00854F4A">
        <w:rPr>
          <w:szCs w:val="22"/>
          <w:lang w:val="cs-CZ"/>
        </w:rPr>
        <w:t>[</w:t>
      </w:r>
      <w:r w:rsidRPr="008F47A1">
        <w:rPr>
          <w:szCs w:val="22"/>
          <w:lang w:val="cs-CZ"/>
        </w:rPr>
        <w:t>např</w:t>
      </w:r>
      <w:r w:rsidR="00C215E3" w:rsidRPr="008F47A1">
        <w:rPr>
          <w:szCs w:val="22"/>
          <w:lang w:val="cs-CZ"/>
        </w:rPr>
        <w:t>.</w:t>
      </w:r>
      <w:r w:rsidRPr="008F47A1">
        <w:rPr>
          <w:szCs w:val="22"/>
          <w:lang w:val="cs-CZ"/>
        </w:rPr>
        <w:t xml:space="preserve"> met</w:t>
      </w:r>
      <w:r w:rsidR="008E6825" w:rsidRPr="008F47A1">
        <w:rPr>
          <w:szCs w:val="22"/>
          <w:lang w:val="cs-CZ"/>
        </w:rPr>
        <w:t>h</w:t>
      </w:r>
      <w:r w:rsidRPr="008F47A1">
        <w:rPr>
          <w:szCs w:val="22"/>
          <w:lang w:val="cs-CZ"/>
        </w:rPr>
        <w:t xml:space="preserve">adon (užívaný </w:t>
      </w:r>
      <w:r w:rsidR="008E6825" w:rsidRPr="008F47A1">
        <w:rPr>
          <w:szCs w:val="22"/>
          <w:lang w:val="cs-CZ"/>
        </w:rPr>
        <w:t>k</w:t>
      </w:r>
      <w:r w:rsidR="00CB1C76" w:rsidRPr="008F47A1">
        <w:rPr>
          <w:szCs w:val="22"/>
          <w:lang w:val="cs-CZ"/>
        </w:rPr>
        <w:t> </w:t>
      </w:r>
      <w:r w:rsidRPr="008F47A1">
        <w:rPr>
          <w:szCs w:val="22"/>
          <w:lang w:val="cs-CZ"/>
        </w:rPr>
        <w:t>úlev</w:t>
      </w:r>
      <w:r w:rsidR="008E6825" w:rsidRPr="008F47A1">
        <w:rPr>
          <w:szCs w:val="22"/>
          <w:lang w:val="cs-CZ"/>
        </w:rPr>
        <w:t>ě</w:t>
      </w:r>
      <w:r w:rsidRPr="008F47A1">
        <w:rPr>
          <w:szCs w:val="22"/>
          <w:lang w:val="cs-CZ"/>
        </w:rPr>
        <w:t xml:space="preserve"> od bolesti nebo jako část odvykací terapie), moxifloxacin (antibiotikum), antipsychotika </w:t>
      </w:r>
      <w:r w:rsidR="00854F4A">
        <w:rPr>
          <w:szCs w:val="22"/>
          <w:lang w:val="cs-CZ"/>
        </w:rPr>
        <w:t>(</w:t>
      </w:r>
      <w:r w:rsidRPr="008F47A1">
        <w:rPr>
          <w:szCs w:val="22"/>
          <w:lang w:val="cs-CZ"/>
        </w:rPr>
        <w:t>užívaná k</w:t>
      </w:r>
      <w:r w:rsidR="00CB1C76" w:rsidRPr="008F47A1">
        <w:rPr>
          <w:szCs w:val="22"/>
          <w:lang w:val="cs-CZ"/>
        </w:rPr>
        <w:t> </w:t>
      </w:r>
      <w:r w:rsidRPr="008F47A1">
        <w:rPr>
          <w:szCs w:val="22"/>
          <w:lang w:val="cs-CZ"/>
        </w:rPr>
        <w:t>léčbě závažných duševních poruch)</w:t>
      </w:r>
      <w:r w:rsidR="00854F4A">
        <w:rPr>
          <w:szCs w:val="22"/>
          <w:lang w:val="cs-CZ"/>
        </w:rPr>
        <w:t>]</w:t>
      </w:r>
      <w:r w:rsidRPr="008F47A1">
        <w:rPr>
          <w:szCs w:val="22"/>
          <w:lang w:val="cs-CZ"/>
        </w:rPr>
        <w:t>.</w:t>
      </w:r>
    </w:p>
    <w:p w14:paraId="3E83F44D" w14:textId="77777777" w:rsidR="007C28DD" w:rsidRPr="008F47A1" w:rsidRDefault="007C28DD" w:rsidP="000F5098">
      <w:pPr>
        <w:tabs>
          <w:tab w:val="clear" w:pos="567"/>
        </w:tabs>
        <w:autoSpaceDE w:val="0"/>
        <w:autoSpaceDN w:val="0"/>
        <w:adjustRightInd w:val="0"/>
        <w:spacing w:line="240" w:lineRule="auto"/>
        <w:rPr>
          <w:szCs w:val="22"/>
          <w:lang w:val="cs-CZ"/>
        </w:rPr>
      </w:pPr>
    </w:p>
    <w:p w14:paraId="6740026A" w14:textId="77777777" w:rsidR="00A67CD4" w:rsidRPr="008F47A1" w:rsidRDefault="00514129" w:rsidP="000F5098">
      <w:pPr>
        <w:tabs>
          <w:tab w:val="clear" w:pos="567"/>
        </w:tabs>
        <w:autoSpaceDE w:val="0"/>
        <w:autoSpaceDN w:val="0"/>
        <w:adjustRightInd w:val="0"/>
        <w:spacing w:line="240" w:lineRule="auto"/>
        <w:rPr>
          <w:szCs w:val="22"/>
          <w:lang w:val="cs-CZ"/>
        </w:rPr>
      </w:pPr>
      <w:r w:rsidRPr="008F47A1">
        <w:rPr>
          <w:szCs w:val="22"/>
          <w:lang w:val="cs-CZ"/>
        </w:rPr>
        <w:t xml:space="preserve">Informujte svého lékaře, pokud užíváte některý z výše uvedených léků. Možná bude nutné změnit dávku </w:t>
      </w:r>
      <w:r w:rsidR="00503060" w:rsidRPr="008F47A1">
        <w:rPr>
          <w:szCs w:val="22"/>
          <w:lang w:val="cs-CZ"/>
        </w:rPr>
        <w:t xml:space="preserve">přípravku </w:t>
      </w:r>
      <w:r w:rsidR="00DA4F39" w:rsidRPr="008F47A1">
        <w:rPr>
          <w:szCs w:val="22"/>
          <w:lang w:val="cs-CZ"/>
        </w:rPr>
        <w:t xml:space="preserve">Xtandi </w:t>
      </w:r>
      <w:r w:rsidRPr="008F47A1">
        <w:rPr>
          <w:szCs w:val="22"/>
          <w:lang w:val="cs-CZ"/>
        </w:rPr>
        <w:t>nebo jiných léků, které užíváte</w:t>
      </w:r>
      <w:r w:rsidR="0026652D" w:rsidRPr="008F47A1">
        <w:rPr>
          <w:szCs w:val="22"/>
          <w:lang w:val="cs-CZ"/>
        </w:rPr>
        <w:t>.</w:t>
      </w:r>
    </w:p>
    <w:p w14:paraId="1DA9918C" w14:textId="77777777" w:rsidR="0026652D" w:rsidRPr="008F47A1" w:rsidRDefault="0026652D" w:rsidP="000F5098">
      <w:pPr>
        <w:numPr>
          <w:ilvl w:val="12"/>
          <w:numId w:val="0"/>
        </w:numPr>
        <w:tabs>
          <w:tab w:val="clear" w:pos="567"/>
        </w:tabs>
        <w:spacing w:line="240" w:lineRule="auto"/>
        <w:ind w:right="-2"/>
        <w:rPr>
          <w:szCs w:val="22"/>
          <w:lang w:val="cs-CZ"/>
        </w:rPr>
      </w:pPr>
    </w:p>
    <w:p w14:paraId="0D417710" w14:textId="77777777" w:rsidR="0026652D" w:rsidRPr="008F47A1" w:rsidRDefault="00514129" w:rsidP="000F5098">
      <w:pPr>
        <w:keepNext/>
        <w:numPr>
          <w:ilvl w:val="12"/>
          <w:numId w:val="0"/>
        </w:numPr>
        <w:tabs>
          <w:tab w:val="clear" w:pos="567"/>
        </w:tabs>
        <w:spacing w:line="240" w:lineRule="auto"/>
        <w:ind w:right="-2"/>
        <w:outlineLvl w:val="0"/>
        <w:rPr>
          <w:b/>
          <w:szCs w:val="22"/>
          <w:lang w:val="cs-CZ"/>
        </w:rPr>
      </w:pPr>
      <w:r w:rsidRPr="008F47A1">
        <w:rPr>
          <w:b/>
          <w:szCs w:val="22"/>
          <w:lang w:val="cs-CZ"/>
        </w:rPr>
        <w:t xml:space="preserve">Těhotenství, kojení a </w:t>
      </w:r>
      <w:r w:rsidR="00A02218" w:rsidRPr="008F47A1">
        <w:rPr>
          <w:b/>
          <w:szCs w:val="22"/>
          <w:lang w:val="cs-CZ"/>
        </w:rPr>
        <w:t>plodnost</w:t>
      </w:r>
    </w:p>
    <w:p w14:paraId="23815411" w14:textId="7F0D9EB7" w:rsidR="00A67CD4" w:rsidRPr="008F47A1" w:rsidRDefault="0026652D" w:rsidP="00B46B1F">
      <w:pPr>
        <w:widowControl w:val="0"/>
        <w:numPr>
          <w:ilvl w:val="0"/>
          <w:numId w:val="5"/>
        </w:numPr>
        <w:tabs>
          <w:tab w:val="clear" w:pos="567"/>
        </w:tabs>
        <w:autoSpaceDE w:val="0"/>
        <w:autoSpaceDN w:val="0"/>
        <w:adjustRightInd w:val="0"/>
        <w:spacing w:line="240" w:lineRule="auto"/>
        <w:ind w:left="567" w:hanging="567"/>
        <w:rPr>
          <w:szCs w:val="22"/>
          <w:lang w:val="cs-CZ"/>
        </w:rPr>
      </w:pPr>
      <w:r w:rsidRPr="008F47A1">
        <w:rPr>
          <w:rFonts w:eastAsia="MS Mincho"/>
          <w:b/>
          <w:bCs/>
          <w:szCs w:val="22"/>
          <w:lang w:val="cs-CZ" w:eastAsia="ja-JP"/>
        </w:rPr>
        <w:t>Xtandi</w:t>
      </w:r>
      <w:r w:rsidR="00E114B7" w:rsidRPr="008F47A1">
        <w:rPr>
          <w:rFonts w:eastAsia="MS Mincho"/>
          <w:b/>
          <w:bCs/>
          <w:szCs w:val="22"/>
          <w:lang w:val="cs-CZ" w:eastAsia="ja-JP"/>
        </w:rPr>
        <w:t xml:space="preserve"> není určen k použití u</w:t>
      </w:r>
      <w:r w:rsidR="00535359" w:rsidRPr="008F47A1">
        <w:rPr>
          <w:rFonts w:eastAsia="MS Mincho"/>
          <w:b/>
          <w:bCs/>
          <w:szCs w:val="22"/>
          <w:lang w:val="cs-CZ" w:eastAsia="ja-JP"/>
        </w:rPr>
        <w:t> </w:t>
      </w:r>
      <w:r w:rsidR="00E114B7" w:rsidRPr="008F47A1">
        <w:rPr>
          <w:rFonts w:eastAsia="MS Mincho"/>
          <w:b/>
          <w:bCs/>
          <w:szCs w:val="22"/>
          <w:lang w:val="cs-CZ" w:eastAsia="ja-JP"/>
        </w:rPr>
        <w:t>žen</w:t>
      </w:r>
      <w:r w:rsidRPr="008F47A1">
        <w:rPr>
          <w:rFonts w:eastAsia="MS Mincho"/>
          <w:b/>
          <w:bCs/>
          <w:szCs w:val="22"/>
          <w:lang w:val="cs-CZ" w:eastAsia="ja-JP"/>
        </w:rPr>
        <w:t>.</w:t>
      </w:r>
      <w:r w:rsidR="00C133E5" w:rsidRPr="008F47A1">
        <w:rPr>
          <w:rFonts w:eastAsia="MS Mincho"/>
          <w:b/>
          <w:bCs/>
          <w:szCs w:val="22"/>
          <w:lang w:val="cs-CZ" w:eastAsia="ja-JP"/>
        </w:rPr>
        <w:t xml:space="preserve"> </w:t>
      </w:r>
      <w:r w:rsidRPr="008F47A1">
        <w:rPr>
          <w:rFonts w:eastAsia="MS Mincho"/>
          <w:szCs w:val="22"/>
          <w:lang w:val="cs-CZ" w:eastAsia="ja-JP"/>
        </w:rPr>
        <w:t>T</w:t>
      </w:r>
      <w:r w:rsidR="001A0C12" w:rsidRPr="008F47A1">
        <w:rPr>
          <w:rFonts w:eastAsia="MS Mincho"/>
          <w:szCs w:val="22"/>
          <w:lang w:val="cs-CZ" w:eastAsia="ja-JP"/>
        </w:rPr>
        <w:t xml:space="preserve">ento </w:t>
      </w:r>
      <w:r w:rsidR="00526511" w:rsidRPr="008F47A1">
        <w:rPr>
          <w:rFonts w:eastAsia="MS Mincho"/>
          <w:szCs w:val="22"/>
          <w:lang w:val="cs-CZ" w:eastAsia="ja-JP"/>
        </w:rPr>
        <w:t>přípravek</w:t>
      </w:r>
      <w:r w:rsidR="001A0C12" w:rsidRPr="008F47A1">
        <w:rPr>
          <w:rFonts w:eastAsia="MS Mincho"/>
          <w:szCs w:val="22"/>
          <w:lang w:val="cs-CZ" w:eastAsia="ja-JP"/>
        </w:rPr>
        <w:t xml:space="preserve"> může </w:t>
      </w:r>
      <w:r w:rsidR="00164327" w:rsidRPr="008F47A1">
        <w:rPr>
          <w:rFonts w:eastAsia="MS Mincho"/>
          <w:szCs w:val="22"/>
          <w:lang w:val="cs-CZ"/>
        </w:rPr>
        <w:t>způsobit poškození u</w:t>
      </w:r>
      <w:r w:rsidR="00C93A72" w:rsidRPr="008F47A1">
        <w:rPr>
          <w:rFonts w:eastAsia="MS Mincho"/>
          <w:szCs w:val="22"/>
          <w:lang w:val="cs-CZ"/>
        </w:rPr>
        <w:t> </w:t>
      </w:r>
      <w:r w:rsidR="00164327" w:rsidRPr="008F47A1">
        <w:rPr>
          <w:rFonts w:eastAsia="MS Mincho"/>
          <w:szCs w:val="22"/>
          <w:lang w:val="cs-CZ"/>
        </w:rPr>
        <w:t>nenarozených dětí nebo případ</w:t>
      </w:r>
      <w:r w:rsidR="006A7230" w:rsidRPr="008F47A1">
        <w:rPr>
          <w:rFonts w:eastAsia="MS Mincho"/>
          <w:szCs w:val="22"/>
          <w:lang w:val="cs-CZ"/>
        </w:rPr>
        <w:t>n</w:t>
      </w:r>
      <w:r w:rsidR="00164327" w:rsidRPr="008F47A1">
        <w:rPr>
          <w:rFonts w:eastAsia="MS Mincho"/>
          <w:szCs w:val="22"/>
          <w:lang w:val="cs-CZ"/>
        </w:rPr>
        <w:t>ou ztrátu těhotenství</w:t>
      </w:r>
      <w:r w:rsidR="001A0C12" w:rsidRPr="008F47A1">
        <w:rPr>
          <w:rFonts w:eastAsia="MS Mincho"/>
          <w:szCs w:val="22"/>
          <w:lang w:val="cs-CZ" w:eastAsia="ja-JP"/>
        </w:rPr>
        <w:t>, pokud jej užívají těhotné ženy</w:t>
      </w:r>
      <w:r w:rsidR="005C1A11" w:rsidRPr="008F47A1">
        <w:rPr>
          <w:rFonts w:eastAsia="MS Mincho"/>
          <w:szCs w:val="22"/>
          <w:lang w:val="cs-CZ" w:eastAsia="ja-JP"/>
        </w:rPr>
        <w:t>. Nesmí</w:t>
      </w:r>
      <w:r w:rsidR="001A0C12" w:rsidRPr="008F47A1">
        <w:rPr>
          <w:rFonts w:eastAsia="MS Mincho"/>
          <w:szCs w:val="22"/>
          <w:lang w:val="cs-CZ" w:eastAsia="ja-JP"/>
        </w:rPr>
        <w:t xml:space="preserve"> jej užívat ženy, které jsou těhotné, mohou otěhotnět, nebo </w:t>
      </w:r>
      <w:r w:rsidR="00503060" w:rsidRPr="008F47A1">
        <w:rPr>
          <w:rFonts w:eastAsia="MS Mincho"/>
          <w:szCs w:val="22"/>
          <w:lang w:val="cs-CZ" w:eastAsia="ja-JP"/>
        </w:rPr>
        <w:t>kojí.</w:t>
      </w:r>
    </w:p>
    <w:p w14:paraId="3382CCF2" w14:textId="77777777" w:rsidR="00A67CD4" w:rsidRPr="008F47A1" w:rsidRDefault="001A0C12"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Tento </w:t>
      </w:r>
      <w:r w:rsidR="00526511" w:rsidRPr="008F47A1">
        <w:rPr>
          <w:rFonts w:eastAsia="MS Mincho"/>
          <w:szCs w:val="22"/>
          <w:lang w:val="cs-CZ" w:eastAsia="ja-JP"/>
        </w:rPr>
        <w:t>přípravek</w:t>
      </w:r>
      <w:r w:rsidRPr="008F47A1">
        <w:rPr>
          <w:rFonts w:eastAsia="MS Mincho"/>
          <w:szCs w:val="22"/>
          <w:lang w:val="cs-CZ" w:eastAsia="ja-JP"/>
        </w:rPr>
        <w:t xml:space="preserve"> by mohl mít vliv na mužskou plodnost</w:t>
      </w:r>
      <w:r w:rsidR="0026652D" w:rsidRPr="008F47A1">
        <w:rPr>
          <w:rFonts w:eastAsia="MS Mincho"/>
          <w:szCs w:val="22"/>
          <w:lang w:val="cs-CZ" w:eastAsia="ja-JP"/>
        </w:rPr>
        <w:t>.</w:t>
      </w:r>
    </w:p>
    <w:p w14:paraId="3BFD1F4E" w14:textId="34A57F00" w:rsidR="0026652D" w:rsidRPr="008F47A1" w:rsidRDefault="003C321D"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Máte-li pohlavní styk se ženou, která může otěhotnět, používejte kondom a další účinnou antikoncepční metodu v průběhu léčby tímto</w:t>
      </w:r>
      <w:r w:rsidR="00526511" w:rsidRPr="008F47A1">
        <w:rPr>
          <w:rFonts w:eastAsia="MS Mincho"/>
          <w:szCs w:val="22"/>
          <w:lang w:val="cs-CZ" w:eastAsia="ja-JP"/>
        </w:rPr>
        <w:t xml:space="preserve"> přípravkem</w:t>
      </w:r>
      <w:r w:rsidRPr="008F47A1">
        <w:rPr>
          <w:rFonts w:eastAsia="MS Mincho"/>
          <w:szCs w:val="22"/>
          <w:lang w:val="cs-CZ" w:eastAsia="ja-JP"/>
        </w:rPr>
        <w:t xml:space="preserve"> a 3</w:t>
      </w:r>
      <w:r w:rsidR="00502B92" w:rsidRPr="008F47A1">
        <w:rPr>
          <w:rFonts w:eastAsia="MS Mincho"/>
          <w:szCs w:val="22"/>
          <w:lang w:val="cs-CZ" w:eastAsia="ja-JP"/>
        </w:rPr>
        <w:t> </w:t>
      </w:r>
      <w:r w:rsidRPr="008F47A1">
        <w:rPr>
          <w:rFonts w:eastAsia="MS Mincho"/>
          <w:szCs w:val="22"/>
          <w:lang w:val="cs-CZ" w:eastAsia="ja-JP"/>
        </w:rPr>
        <w:t>měsíce po jejím ukončení</w:t>
      </w:r>
      <w:r w:rsidR="0026652D" w:rsidRPr="008F47A1">
        <w:rPr>
          <w:rFonts w:eastAsia="MS Mincho"/>
          <w:szCs w:val="22"/>
          <w:lang w:val="cs-CZ" w:eastAsia="ja-JP"/>
        </w:rPr>
        <w:t xml:space="preserve">. </w:t>
      </w:r>
      <w:r w:rsidRPr="008F47A1">
        <w:rPr>
          <w:rFonts w:eastAsia="MS Mincho"/>
          <w:szCs w:val="22"/>
          <w:lang w:val="cs-CZ" w:eastAsia="ja-JP"/>
        </w:rPr>
        <w:t>Pokud máte pohlavní styk s těhotnou ženou, používejte kondom k ochraně nenarozeného dítěte</w:t>
      </w:r>
      <w:r w:rsidR="0026652D" w:rsidRPr="008F47A1">
        <w:rPr>
          <w:rFonts w:eastAsia="MS Mincho"/>
          <w:szCs w:val="22"/>
          <w:lang w:val="cs-CZ" w:eastAsia="ja-JP"/>
        </w:rPr>
        <w:t>.</w:t>
      </w:r>
    </w:p>
    <w:p w14:paraId="1AAD0594" w14:textId="123386AB" w:rsidR="00D86222" w:rsidRPr="008F47A1" w:rsidRDefault="00330D83" w:rsidP="00B46B1F">
      <w:pPr>
        <w:widowControl w:val="0"/>
        <w:numPr>
          <w:ilvl w:val="0"/>
          <w:numId w:val="5"/>
        </w:num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 xml:space="preserve">Ženy pečující o pacienta </w:t>
      </w:r>
      <w:r w:rsidR="00D86222" w:rsidRPr="008F47A1">
        <w:rPr>
          <w:rFonts w:eastAsia="MS Mincho"/>
          <w:szCs w:val="22"/>
          <w:lang w:val="cs-CZ" w:eastAsia="ja-JP"/>
        </w:rPr>
        <w:t>- viz bod 3. Jak se Xtandi užívá</w:t>
      </w:r>
    </w:p>
    <w:p w14:paraId="78A6C06F" w14:textId="77777777" w:rsidR="0026652D" w:rsidRPr="008F47A1" w:rsidRDefault="0026652D" w:rsidP="000F5098">
      <w:pPr>
        <w:widowControl w:val="0"/>
        <w:tabs>
          <w:tab w:val="clear" w:pos="567"/>
        </w:tabs>
        <w:autoSpaceDE w:val="0"/>
        <w:autoSpaceDN w:val="0"/>
        <w:adjustRightInd w:val="0"/>
        <w:spacing w:line="240" w:lineRule="auto"/>
        <w:rPr>
          <w:rFonts w:eastAsia="MS Mincho"/>
          <w:szCs w:val="22"/>
          <w:lang w:val="cs-CZ" w:eastAsia="ja-JP"/>
        </w:rPr>
      </w:pPr>
    </w:p>
    <w:p w14:paraId="30315F02" w14:textId="77777777" w:rsidR="0026652D" w:rsidRPr="008F47A1" w:rsidRDefault="00202012" w:rsidP="000F5098">
      <w:pPr>
        <w:numPr>
          <w:ilvl w:val="12"/>
          <w:numId w:val="0"/>
        </w:numPr>
        <w:tabs>
          <w:tab w:val="clear" w:pos="567"/>
        </w:tabs>
        <w:spacing w:line="240" w:lineRule="auto"/>
        <w:ind w:right="-2"/>
        <w:outlineLvl w:val="0"/>
        <w:rPr>
          <w:b/>
          <w:szCs w:val="22"/>
          <w:lang w:val="cs-CZ"/>
        </w:rPr>
      </w:pPr>
      <w:r w:rsidRPr="008F47A1">
        <w:rPr>
          <w:b/>
          <w:szCs w:val="22"/>
          <w:lang w:val="cs-CZ"/>
        </w:rPr>
        <w:t>Řízení dopravních prostředků a obsluha strojů</w:t>
      </w:r>
    </w:p>
    <w:p w14:paraId="6B405C09" w14:textId="77777777" w:rsidR="00167F2B" w:rsidRPr="008F47A1" w:rsidRDefault="00167F2B" w:rsidP="00167F2B">
      <w:pPr>
        <w:numPr>
          <w:ilvl w:val="12"/>
          <w:numId w:val="0"/>
        </w:numPr>
        <w:ind w:right="-2"/>
        <w:rPr>
          <w:bCs/>
          <w:noProof/>
          <w:szCs w:val="22"/>
          <w:lang w:val="cs-CZ"/>
        </w:rPr>
      </w:pPr>
      <w:r w:rsidRPr="008F47A1">
        <w:rPr>
          <w:bCs/>
          <w:noProof/>
          <w:szCs w:val="22"/>
          <w:lang w:val="cs-CZ"/>
        </w:rPr>
        <w:t>Přípravek Xtandi může mít mírný vliv na schopnost řídit a obsluhovat stroje. U pacientů užívajících přípravek Xtandi byly hlášeny epileptické záchvaty.</w:t>
      </w:r>
    </w:p>
    <w:p w14:paraId="71168CCA" w14:textId="636A36DE" w:rsidR="00A67CD4" w:rsidRDefault="0088688F" w:rsidP="000F5098">
      <w:pPr>
        <w:widowControl w:val="0"/>
        <w:tabs>
          <w:tab w:val="clear" w:pos="567"/>
        </w:tabs>
        <w:autoSpaceDE w:val="0"/>
        <w:autoSpaceDN w:val="0"/>
        <w:adjustRightInd w:val="0"/>
        <w:spacing w:line="240" w:lineRule="auto"/>
        <w:rPr>
          <w:rFonts w:eastAsia="MS Mincho"/>
          <w:bCs/>
          <w:szCs w:val="22"/>
          <w:lang w:val="cs-CZ" w:eastAsia="ja-JP"/>
        </w:rPr>
      </w:pPr>
      <w:r w:rsidRPr="008F47A1">
        <w:rPr>
          <w:rFonts w:eastAsia="MS Mincho"/>
          <w:bCs/>
          <w:szCs w:val="22"/>
          <w:lang w:val="cs-CZ" w:eastAsia="ja-JP"/>
        </w:rPr>
        <w:t xml:space="preserve">Pokud </w:t>
      </w:r>
      <w:r w:rsidR="00BA5E4B" w:rsidRPr="008F47A1">
        <w:rPr>
          <w:rFonts w:eastAsia="MS Mincho"/>
          <w:bCs/>
          <w:szCs w:val="22"/>
          <w:lang w:val="cs-CZ" w:eastAsia="ja-JP"/>
        </w:rPr>
        <w:t>je u</w:t>
      </w:r>
      <w:r w:rsidR="00D86222" w:rsidRPr="008F47A1">
        <w:rPr>
          <w:rFonts w:eastAsia="MS Mincho"/>
          <w:bCs/>
          <w:szCs w:val="22"/>
          <w:lang w:val="cs-CZ" w:eastAsia="ja-JP"/>
        </w:rPr>
        <w:t> </w:t>
      </w:r>
      <w:r w:rsidR="00BA5E4B" w:rsidRPr="008F47A1">
        <w:rPr>
          <w:rFonts w:eastAsia="MS Mincho"/>
          <w:bCs/>
          <w:szCs w:val="22"/>
          <w:lang w:val="cs-CZ" w:eastAsia="ja-JP"/>
        </w:rPr>
        <w:t>Vás zvýšené riziko epileptických záchvatů</w:t>
      </w:r>
      <w:r w:rsidR="00647C38" w:rsidRPr="008F47A1">
        <w:rPr>
          <w:rFonts w:eastAsia="MS Mincho"/>
          <w:bCs/>
          <w:szCs w:val="22"/>
          <w:lang w:val="cs-CZ" w:eastAsia="ja-JP"/>
        </w:rPr>
        <w:t xml:space="preserve">, </w:t>
      </w:r>
      <w:r w:rsidR="00503060" w:rsidRPr="008F47A1">
        <w:rPr>
          <w:rFonts w:eastAsia="MS Mincho"/>
          <w:bCs/>
          <w:szCs w:val="22"/>
          <w:lang w:val="cs-CZ" w:eastAsia="ja-JP"/>
        </w:rPr>
        <w:t>poraďte se</w:t>
      </w:r>
      <w:r w:rsidR="002A0B84" w:rsidRPr="008F47A1">
        <w:rPr>
          <w:rFonts w:eastAsia="MS Mincho"/>
          <w:bCs/>
          <w:szCs w:val="22"/>
          <w:lang w:val="cs-CZ" w:eastAsia="ja-JP"/>
        </w:rPr>
        <w:t xml:space="preserve"> s</w:t>
      </w:r>
      <w:r w:rsidR="00D6526E" w:rsidRPr="008F47A1">
        <w:rPr>
          <w:rFonts w:eastAsia="MS Mincho"/>
          <w:bCs/>
          <w:szCs w:val="22"/>
          <w:lang w:val="cs-CZ" w:eastAsia="ja-JP"/>
        </w:rPr>
        <w:t xml:space="preserve">e svým </w:t>
      </w:r>
      <w:r w:rsidR="002A0B84" w:rsidRPr="008F47A1">
        <w:rPr>
          <w:rFonts w:eastAsia="MS Mincho"/>
          <w:bCs/>
          <w:szCs w:val="22"/>
          <w:lang w:val="cs-CZ" w:eastAsia="ja-JP"/>
        </w:rPr>
        <w:t>lékařem</w:t>
      </w:r>
      <w:r w:rsidR="00647C38" w:rsidRPr="008F47A1">
        <w:rPr>
          <w:rFonts w:eastAsia="MS Mincho"/>
          <w:bCs/>
          <w:szCs w:val="22"/>
          <w:lang w:val="cs-CZ" w:eastAsia="ja-JP"/>
        </w:rPr>
        <w:t>.</w:t>
      </w:r>
    </w:p>
    <w:p w14:paraId="7CC7CA45" w14:textId="26691B87" w:rsidR="00854F4A" w:rsidRDefault="00854F4A" w:rsidP="000F5098">
      <w:pPr>
        <w:widowControl w:val="0"/>
        <w:tabs>
          <w:tab w:val="clear" w:pos="567"/>
        </w:tabs>
        <w:autoSpaceDE w:val="0"/>
        <w:autoSpaceDN w:val="0"/>
        <w:adjustRightInd w:val="0"/>
        <w:spacing w:line="240" w:lineRule="auto"/>
        <w:rPr>
          <w:rFonts w:eastAsia="MS Mincho"/>
          <w:bCs/>
          <w:szCs w:val="22"/>
          <w:lang w:val="cs-CZ" w:eastAsia="ja-JP"/>
        </w:rPr>
      </w:pPr>
    </w:p>
    <w:p w14:paraId="2951C2C4" w14:textId="6CD99C74" w:rsidR="00854F4A" w:rsidRPr="009216AA" w:rsidRDefault="00854F4A" w:rsidP="000F5098">
      <w:pPr>
        <w:widowControl w:val="0"/>
        <w:tabs>
          <w:tab w:val="clear" w:pos="567"/>
        </w:tabs>
        <w:autoSpaceDE w:val="0"/>
        <w:autoSpaceDN w:val="0"/>
        <w:adjustRightInd w:val="0"/>
        <w:spacing w:line="240" w:lineRule="auto"/>
        <w:rPr>
          <w:rFonts w:eastAsia="MS Mincho"/>
          <w:b/>
          <w:szCs w:val="22"/>
          <w:lang w:val="cs-CZ" w:eastAsia="ja-JP"/>
        </w:rPr>
      </w:pPr>
      <w:r w:rsidRPr="009216AA">
        <w:rPr>
          <w:rFonts w:eastAsia="MS Mincho"/>
          <w:b/>
          <w:szCs w:val="22"/>
          <w:lang w:val="cs-CZ" w:eastAsia="ja-JP"/>
        </w:rPr>
        <w:lastRenderedPageBreak/>
        <w:t>Xtandi obsahuje sodík</w:t>
      </w:r>
    </w:p>
    <w:p w14:paraId="73540606" w14:textId="44306C25" w:rsidR="00854F4A" w:rsidRPr="008F47A1" w:rsidRDefault="00854F4A" w:rsidP="000F5098">
      <w:pPr>
        <w:widowControl w:val="0"/>
        <w:tabs>
          <w:tab w:val="clear" w:pos="567"/>
        </w:tabs>
        <w:autoSpaceDE w:val="0"/>
        <w:autoSpaceDN w:val="0"/>
        <w:adjustRightInd w:val="0"/>
        <w:spacing w:line="240" w:lineRule="auto"/>
        <w:rPr>
          <w:rFonts w:eastAsia="MS Mincho"/>
          <w:bCs/>
          <w:szCs w:val="22"/>
          <w:lang w:val="cs-CZ" w:eastAsia="ja-JP"/>
        </w:rPr>
      </w:pPr>
      <w:r>
        <w:rPr>
          <w:rFonts w:eastAsia="MS Mincho"/>
          <w:bCs/>
          <w:szCs w:val="22"/>
          <w:lang w:val="cs-CZ" w:eastAsia="ja-JP"/>
        </w:rPr>
        <w:t xml:space="preserve">Tento </w:t>
      </w:r>
      <w:r w:rsidR="00F44CF9">
        <w:rPr>
          <w:rFonts w:eastAsia="MS Mincho"/>
          <w:bCs/>
          <w:szCs w:val="22"/>
          <w:lang w:val="cs-CZ" w:eastAsia="ja-JP"/>
        </w:rPr>
        <w:t xml:space="preserve">léčivý </w:t>
      </w:r>
      <w:r>
        <w:rPr>
          <w:rFonts w:eastAsia="MS Mincho"/>
          <w:bCs/>
          <w:szCs w:val="22"/>
          <w:lang w:val="cs-CZ" w:eastAsia="ja-JP"/>
        </w:rPr>
        <w:t>přípravek obsahuje méně než 1 mmol sodíku (méně než 23 mg)</w:t>
      </w:r>
      <w:r w:rsidR="006B6611">
        <w:rPr>
          <w:rFonts w:eastAsia="MS Mincho"/>
          <w:bCs/>
          <w:szCs w:val="22"/>
          <w:lang w:val="cs-CZ" w:eastAsia="ja-JP"/>
        </w:rPr>
        <w:t xml:space="preserve"> v jedné potahované tabletě</w:t>
      </w:r>
      <w:r>
        <w:rPr>
          <w:rFonts w:eastAsia="MS Mincho"/>
          <w:bCs/>
          <w:szCs w:val="22"/>
          <w:lang w:val="cs-CZ" w:eastAsia="ja-JP"/>
        </w:rPr>
        <w:t xml:space="preserve">, </w:t>
      </w:r>
      <w:r w:rsidR="006B6611">
        <w:rPr>
          <w:rFonts w:eastAsia="MS Mincho"/>
          <w:bCs/>
          <w:szCs w:val="22"/>
          <w:lang w:val="cs-CZ" w:eastAsia="ja-JP"/>
        </w:rPr>
        <w:t>to</w:t>
      </w:r>
      <w:r>
        <w:rPr>
          <w:rFonts w:eastAsia="MS Mincho"/>
          <w:bCs/>
          <w:szCs w:val="22"/>
          <w:lang w:val="cs-CZ" w:eastAsia="ja-JP"/>
        </w:rPr>
        <w:t xml:space="preserve"> znamená, že je </w:t>
      </w:r>
      <w:r w:rsidR="009543F3" w:rsidRPr="009543F3">
        <w:rPr>
          <w:rFonts w:eastAsia="MS Mincho"/>
          <w:bCs/>
          <w:szCs w:val="22"/>
          <w:lang w:val="cs-CZ" w:eastAsia="ja-JP"/>
        </w:rPr>
        <w:t xml:space="preserve">v podstatě </w:t>
      </w:r>
      <w:r>
        <w:rPr>
          <w:rFonts w:eastAsia="MS Mincho"/>
          <w:bCs/>
          <w:szCs w:val="22"/>
          <w:lang w:val="cs-CZ" w:eastAsia="ja-JP"/>
        </w:rPr>
        <w:t>„bez sodíku“.</w:t>
      </w:r>
    </w:p>
    <w:p w14:paraId="09242303" w14:textId="77777777" w:rsidR="0026652D" w:rsidRPr="008F47A1" w:rsidRDefault="0026652D" w:rsidP="000F5098">
      <w:pPr>
        <w:numPr>
          <w:ilvl w:val="12"/>
          <w:numId w:val="0"/>
        </w:numPr>
        <w:tabs>
          <w:tab w:val="clear" w:pos="567"/>
        </w:tabs>
        <w:spacing w:line="240" w:lineRule="auto"/>
        <w:ind w:right="-2"/>
        <w:rPr>
          <w:szCs w:val="22"/>
          <w:lang w:val="cs-CZ"/>
        </w:rPr>
      </w:pPr>
    </w:p>
    <w:p w14:paraId="4A5FE6DB" w14:textId="20261E59" w:rsidR="0026652D" w:rsidRPr="008F47A1" w:rsidRDefault="0026652D" w:rsidP="000F5098">
      <w:pPr>
        <w:numPr>
          <w:ilvl w:val="12"/>
          <w:numId w:val="0"/>
        </w:numPr>
        <w:tabs>
          <w:tab w:val="clear" w:pos="567"/>
        </w:tabs>
        <w:spacing w:line="240" w:lineRule="auto"/>
        <w:ind w:right="-2"/>
        <w:rPr>
          <w:szCs w:val="22"/>
          <w:lang w:val="cs-CZ"/>
        </w:rPr>
      </w:pPr>
    </w:p>
    <w:p w14:paraId="5C28454F" w14:textId="7FE1C472" w:rsidR="0026652D" w:rsidRPr="008F47A1" w:rsidRDefault="0026652D" w:rsidP="000F5098">
      <w:pPr>
        <w:tabs>
          <w:tab w:val="clear" w:pos="567"/>
        </w:tabs>
        <w:spacing w:line="240" w:lineRule="auto"/>
        <w:ind w:right="-2"/>
        <w:rPr>
          <w:b/>
          <w:szCs w:val="22"/>
          <w:lang w:val="cs-CZ"/>
        </w:rPr>
      </w:pPr>
      <w:r w:rsidRPr="008F47A1">
        <w:rPr>
          <w:b/>
          <w:szCs w:val="22"/>
          <w:lang w:val="cs-CZ"/>
        </w:rPr>
        <w:t>3.</w:t>
      </w:r>
      <w:r w:rsidRPr="008F47A1">
        <w:rPr>
          <w:b/>
          <w:szCs w:val="22"/>
          <w:lang w:val="cs-CZ"/>
        </w:rPr>
        <w:tab/>
      </w:r>
      <w:r w:rsidR="00782C16" w:rsidRPr="008F47A1">
        <w:rPr>
          <w:b/>
          <w:szCs w:val="22"/>
          <w:lang w:val="cs-CZ"/>
        </w:rPr>
        <w:t xml:space="preserve">Jak se </w:t>
      </w:r>
      <w:r w:rsidRPr="008F47A1">
        <w:rPr>
          <w:b/>
          <w:szCs w:val="22"/>
          <w:lang w:val="cs-CZ"/>
        </w:rPr>
        <w:t>Xtandi</w:t>
      </w:r>
      <w:r w:rsidR="00782C16" w:rsidRPr="008F47A1">
        <w:rPr>
          <w:b/>
          <w:szCs w:val="22"/>
          <w:lang w:val="cs-CZ"/>
        </w:rPr>
        <w:t xml:space="preserve"> užívá</w:t>
      </w:r>
    </w:p>
    <w:p w14:paraId="0FF7DB2B" w14:textId="77777777" w:rsidR="0026652D" w:rsidRPr="008F47A1" w:rsidRDefault="0026652D" w:rsidP="000F5098">
      <w:pPr>
        <w:numPr>
          <w:ilvl w:val="12"/>
          <w:numId w:val="0"/>
        </w:numPr>
        <w:tabs>
          <w:tab w:val="clear" w:pos="567"/>
        </w:tabs>
        <w:spacing w:line="240" w:lineRule="auto"/>
        <w:ind w:right="-2"/>
        <w:rPr>
          <w:szCs w:val="22"/>
          <w:lang w:val="cs-CZ"/>
        </w:rPr>
      </w:pPr>
    </w:p>
    <w:p w14:paraId="329FB094" w14:textId="77777777" w:rsidR="00A67CD4" w:rsidRPr="008F47A1" w:rsidRDefault="00F31286" w:rsidP="000F5098">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 xml:space="preserve">Vždy užívejte tento přípravek přesně podle pokynů svého lékaře. </w:t>
      </w:r>
      <w:r w:rsidR="00526511" w:rsidRPr="008F47A1">
        <w:rPr>
          <w:rFonts w:eastAsia="MS Mincho"/>
          <w:szCs w:val="22"/>
          <w:lang w:val="cs-CZ" w:eastAsia="ja-JP"/>
        </w:rPr>
        <w:t>Pokud si nejste jistý, poraďte se se svým lékařem</w:t>
      </w:r>
      <w:r w:rsidR="0026652D" w:rsidRPr="008F47A1">
        <w:rPr>
          <w:rFonts w:eastAsia="MS Mincho"/>
          <w:szCs w:val="22"/>
          <w:lang w:val="cs-CZ" w:eastAsia="ja-JP"/>
        </w:rPr>
        <w:t>.</w:t>
      </w:r>
    </w:p>
    <w:p w14:paraId="3345DAD5" w14:textId="77777777" w:rsidR="00B123E0" w:rsidRPr="008F47A1" w:rsidRDefault="00B123E0" w:rsidP="000F5098">
      <w:pPr>
        <w:widowControl w:val="0"/>
        <w:tabs>
          <w:tab w:val="clear" w:pos="567"/>
        </w:tabs>
        <w:autoSpaceDE w:val="0"/>
        <w:autoSpaceDN w:val="0"/>
        <w:adjustRightInd w:val="0"/>
        <w:spacing w:line="240" w:lineRule="auto"/>
        <w:rPr>
          <w:rFonts w:eastAsia="MS Mincho"/>
          <w:szCs w:val="22"/>
          <w:lang w:val="cs-CZ" w:eastAsia="ja-JP"/>
        </w:rPr>
      </w:pPr>
    </w:p>
    <w:p w14:paraId="19E8F8A5" w14:textId="62DB429E" w:rsidR="00A67CD4" w:rsidRPr="008F47A1" w:rsidRDefault="008628C6" w:rsidP="000F5098">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 xml:space="preserve">Obvyklá dávka přípravku je </w:t>
      </w:r>
      <w:r w:rsidR="004B2242" w:rsidRPr="008F47A1">
        <w:rPr>
          <w:rFonts w:eastAsia="MS Mincho"/>
          <w:szCs w:val="22"/>
          <w:lang w:val="cs-CZ" w:eastAsia="ja-JP"/>
        </w:rPr>
        <w:t>160</w:t>
      </w:r>
      <w:r w:rsidR="001E3784" w:rsidRPr="008F47A1">
        <w:rPr>
          <w:rFonts w:eastAsia="MS Mincho"/>
          <w:szCs w:val="22"/>
          <w:lang w:val="cs-CZ" w:eastAsia="ja-JP"/>
        </w:rPr>
        <w:t> </w:t>
      </w:r>
      <w:r w:rsidR="004B2242" w:rsidRPr="008F47A1">
        <w:rPr>
          <w:rFonts w:eastAsia="MS Mincho"/>
          <w:szCs w:val="22"/>
          <w:lang w:val="cs-CZ" w:eastAsia="ja-JP"/>
        </w:rPr>
        <w:t>mg (čtyři</w:t>
      </w:r>
      <w:r w:rsidR="00EA00B6" w:rsidRPr="008F47A1">
        <w:rPr>
          <w:rFonts w:eastAsia="MS Mincho"/>
          <w:szCs w:val="22"/>
          <w:lang w:val="cs-CZ" w:eastAsia="ja-JP"/>
        </w:rPr>
        <w:t xml:space="preserve"> 40</w:t>
      </w:r>
      <w:r w:rsidR="006B367F">
        <w:rPr>
          <w:rFonts w:eastAsia="MS Mincho"/>
          <w:szCs w:val="22"/>
          <w:lang w:val="cs-CZ" w:eastAsia="ja-JP"/>
        </w:rPr>
        <w:t xml:space="preserve"> </w:t>
      </w:r>
      <w:r w:rsidR="00EA00B6" w:rsidRPr="008F47A1">
        <w:rPr>
          <w:rFonts w:eastAsia="MS Mincho"/>
          <w:szCs w:val="22"/>
          <w:lang w:val="cs-CZ" w:eastAsia="ja-JP"/>
        </w:rPr>
        <w:t>mg potahované tablety nebo dvě 80</w:t>
      </w:r>
      <w:r w:rsidR="006B367F">
        <w:rPr>
          <w:rFonts w:eastAsia="MS Mincho"/>
          <w:szCs w:val="22"/>
          <w:lang w:val="cs-CZ" w:eastAsia="ja-JP"/>
        </w:rPr>
        <w:t xml:space="preserve"> </w:t>
      </w:r>
      <w:r w:rsidR="00EA00B6" w:rsidRPr="008F47A1">
        <w:rPr>
          <w:rFonts w:eastAsia="MS Mincho"/>
          <w:szCs w:val="22"/>
          <w:lang w:val="cs-CZ" w:eastAsia="ja-JP"/>
        </w:rPr>
        <w:t>mg potahované tablety</w:t>
      </w:r>
      <w:r w:rsidR="0026652D" w:rsidRPr="008F47A1">
        <w:rPr>
          <w:rFonts w:eastAsia="MS Mincho"/>
          <w:szCs w:val="22"/>
          <w:lang w:val="cs-CZ" w:eastAsia="ja-JP"/>
        </w:rPr>
        <w:t xml:space="preserve">), </w:t>
      </w:r>
      <w:r w:rsidR="003169B1" w:rsidRPr="008F47A1">
        <w:rPr>
          <w:rFonts w:eastAsia="MS Mincho"/>
          <w:szCs w:val="22"/>
          <w:lang w:val="cs-CZ" w:eastAsia="ja-JP"/>
        </w:rPr>
        <w:t>užívan</w:t>
      </w:r>
      <w:r w:rsidR="00B73663" w:rsidRPr="008F47A1">
        <w:rPr>
          <w:rFonts w:eastAsia="MS Mincho"/>
          <w:szCs w:val="22"/>
          <w:lang w:val="cs-CZ" w:eastAsia="ja-JP"/>
        </w:rPr>
        <w:t>á</w:t>
      </w:r>
      <w:r w:rsidR="003169B1" w:rsidRPr="008F47A1">
        <w:rPr>
          <w:rFonts w:eastAsia="MS Mincho"/>
          <w:szCs w:val="22"/>
          <w:lang w:val="cs-CZ" w:eastAsia="ja-JP"/>
        </w:rPr>
        <w:t xml:space="preserve"> najednou jednou denně</w:t>
      </w:r>
      <w:r w:rsidR="0026652D" w:rsidRPr="008F47A1">
        <w:rPr>
          <w:rFonts w:eastAsia="MS Mincho"/>
          <w:szCs w:val="22"/>
          <w:lang w:val="cs-CZ" w:eastAsia="ja-JP"/>
        </w:rPr>
        <w:t>.</w:t>
      </w:r>
    </w:p>
    <w:p w14:paraId="19978E90" w14:textId="77777777" w:rsidR="00A67CD4" w:rsidRPr="008F47A1" w:rsidRDefault="00A67CD4" w:rsidP="000F5098">
      <w:pPr>
        <w:numPr>
          <w:ilvl w:val="12"/>
          <w:numId w:val="0"/>
        </w:numPr>
        <w:tabs>
          <w:tab w:val="clear" w:pos="567"/>
        </w:tabs>
        <w:spacing w:line="240" w:lineRule="auto"/>
        <w:ind w:right="-2"/>
        <w:rPr>
          <w:szCs w:val="22"/>
          <w:lang w:val="cs-CZ"/>
        </w:rPr>
      </w:pPr>
    </w:p>
    <w:p w14:paraId="6644DBC3" w14:textId="77777777" w:rsidR="0026652D" w:rsidRPr="008F47A1" w:rsidRDefault="00E85786" w:rsidP="000F5098">
      <w:pPr>
        <w:tabs>
          <w:tab w:val="clear" w:pos="567"/>
        </w:tabs>
        <w:autoSpaceDE w:val="0"/>
        <w:autoSpaceDN w:val="0"/>
        <w:adjustRightInd w:val="0"/>
        <w:spacing w:line="240" w:lineRule="auto"/>
        <w:rPr>
          <w:b/>
          <w:szCs w:val="22"/>
          <w:lang w:val="cs-CZ"/>
        </w:rPr>
      </w:pPr>
      <w:r w:rsidRPr="008F47A1">
        <w:rPr>
          <w:b/>
          <w:szCs w:val="22"/>
          <w:lang w:val="cs-CZ"/>
        </w:rPr>
        <w:t>Užívání</w:t>
      </w:r>
      <w:r w:rsidR="0026652D" w:rsidRPr="008F47A1">
        <w:rPr>
          <w:b/>
          <w:szCs w:val="22"/>
          <w:lang w:val="cs-CZ"/>
        </w:rPr>
        <w:t xml:space="preserve"> </w:t>
      </w:r>
      <w:r w:rsidR="00503060" w:rsidRPr="008F47A1">
        <w:rPr>
          <w:b/>
          <w:szCs w:val="22"/>
          <w:lang w:val="cs-CZ"/>
        </w:rPr>
        <w:t xml:space="preserve">přípravku </w:t>
      </w:r>
      <w:r w:rsidR="0026652D" w:rsidRPr="008F47A1">
        <w:rPr>
          <w:b/>
          <w:szCs w:val="22"/>
          <w:lang w:val="cs-CZ"/>
        </w:rPr>
        <w:t>Xtandi</w:t>
      </w:r>
    </w:p>
    <w:p w14:paraId="7AAFC38B" w14:textId="34DCBB39" w:rsidR="0026652D" w:rsidRPr="008F47A1" w:rsidRDefault="0026652D" w:rsidP="000F5098">
      <w:pPr>
        <w:tabs>
          <w:tab w:val="clear" w:pos="567"/>
        </w:tabs>
        <w:autoSpaceDE w:val="0"/>
        <w:autoSpaceDN w:val="0"/>
        <w:adjustRightInd w:val="0"/>
        <w:spacing w:line="240" w:lineRule="auto"/>
        <w:ind w:left="567" w:hanging="567"/>
        <w:rPr>
          <w:szCs w:val="22"/>
          <w:lang w:val="cs-CZ"/>
        </w:rPr>
      </w:pPr>
      <w:r w:rsidRPr="008F47A1">
        <w:rPr>
          <w:szCs w:val="22"/>
          <w:lang w:val="cs-CZ"/>
        </w:rPr>
        <w:t>-</w:t>
      </w:r>
      <w:r w:rsidR="001A604D" w:rsidRPr="008F47A1">
        <w:rPr>
          <w:szCs w:val="22"/>
          <w:lang w:val="cs-CZ"/>
        </w:rPr>
        <w:tab/>
      </w:r>
      <w:r w:rsidR="00053560" w:rsidRPr="008F47A1">
        <w:rPr>
          <w:szCs w:val="22"/>
          <w:lang w:val="cs-CZ"/>
        </w:rPr>
        <w:t>Tablety</w:t>
      </w:r>
      <w:r w:rsidR="00E85786" w:rsidRPr="008F47A1">
        <w:rPr>
          <w:szCs w:val="22"/>
          <w:lang w:val="cs-CZ"/>
        </w:rPr>
        <w:t xml:space="preserve"> polykejte celé a zapíjejte je </w:t>
      </w:r>
      <w:r w:rsidR="00970909">
        <w:rPr>
          <w:szCs w:val="22"/>
          <w:lang w:val="cs-CZ"/>
        </w:rPr>
        <w:t xml:space="preserve">dostatečným množstvím </w:t>
      </w:r>
      <w:r w:rsidR="00E85786" w:rsidRPr="008F47A1">
        <w:rPr>
          <w:szCs w:val="22"/>
          <w:lang w:val="cs-CZ"/>
        </w:rPr>
        <w:t>vod</w:t>
      </w:r>
      <w:r w:rsidR="00970909">
        <w:rPr>
          <w:szCs w:val="22"/>
          <w:lang w:val="cs-CZ"/>
        </w:rPr>
        <w:t>y</w:t>
      </w:r>
      <w:r w:rsidR="002D18C2" w:rsidRPr="008F47A1">
        <w:rPr>
          <w:szCs w:val="22"/>
          <w:lang w:val="cs-CZ"/>
        </w:rPr>
        <w:t>.</w:t>
      </w:r>
    </w:p>
    <w:p w14:paraId="43EDA76D" w14:textId="17792298" w:rsidR="0026652D" w:rsidRPr="008F47A1" w:rsidRDefault="0026652D" w:rsidP="000F5098">
      <w:pPr>
        <w:tabs>
          <w:tab w:val="clear" w:pos="567"/>
        </w:tabs>
        <w:autoSpaceDE w:val="0"/>
        <w:autoSpaceDN w:val="0"/>
        <w:adjustRightInd w:val="0"/>
        <w:spacing w:line="240" w:lineRule="auto"/>
        <w:ind w:left="567" w:hanging="567"/>
        <w:rPr>
          <w:szCs w:val="22"/>
          <w:lang w:val="cs-CZ"/>
        </w:rPr>
      </w:pPr>
      <w:r w:rsidRPr="008F47A1">
        <w:rPr>
          <w:szCs w:val="22"/>
          <w:lang w:val="cs-CZ"/>
        </w:rPr>
        <w:t>-</w:t>
      </w:r>
      <w:r w:rsidR="001A604D" w:rsidRPr="008F47A1">
        <w:rPr>
          <w:szCs w:val="22"/>
          <w:lang w:val="cs-CZ"/>
        </w:rPr>
        <w:tab/>
      </w:r>
      <w:r w:rsidR="00E85786" w:rsidRPr="008F47A1">
        <w:rPr>
          <w:szCs w:val="22"/>
          <w:lang w:val="cs-CZ"/>
        </w:rPr>
        <w:t xml:space="preserve">Před </w:t>
      </w:r>
      <w:r w:rsidR="007D3593" w:rsidRPr="008F47A1">
        <w:rPr>
          <w:szCs w:val="22"/>
          <w:lang w:val="cs-CZ"/>
        </w:rPr>
        <w:t>s</w:t>
      </w:r>
      <w:r w:rsidR="00E85786" w:rsidRPr="008F47A1">
        <w:rPr>
          <w:szCs w:val="22"/>
          <w:lang w:val="cs-CZ"/>
        </w:rPr>
        <w:t>polk</w:t>
      </w:r>
      <w:r w:rsidR="007D3593" w:rsidRPr="008F47A1">
        <w:rPr>
          <w:szCs w:val="22"/>
          <w:lang w:val="cs-CZ"/>
        </w:rPr>
        <w:t>nutím</w:t>
      </w:r>
      <w:r w:rsidR="00E85786" w:rsidRPr="008F47A1">
        <w:rPr>
          <w:szCs w:val="22"/>
          <w:lang w:val="cs-CZ"/>
        </w:rPr>
        <w:t xml:space="preserve"> </w:t>
      </w:r>
      <w:r w:rsidR="00053560" w:rsidRPr="008F47A1">
        <w:rPr>
          <w:szCs w:val="22"/>
          <w:lang w:val="cs-CZ"/>
        </w:rPr>
        <w:t>tablety</w:t>
      </w:r>
      <w:r w:rsidR="00E85786" w:rsidRPr="008F47A1">
        <w:rPr>
          <w:szCs w:val="22"/>
          <w:lang w:val="cs-CZ"/>
        </w:rPr>
        <w:t xml:space="preserve"> </w:t>
      </w:r>
      <w:r w:rsidR="00532F60" w:rsidRPr="008F47A1">
        <w:rPr>
          <w:szCs w:val="22"/>
          <w:lang w:val="cs-CZ"/>
        </w:rPr>
        <w:t xml:space="preserve">nedělte, nedrťte </w:t>
      </w:r>
      <w:r w:rsidR="00C93A72" w:rsidRPr="008F47A1">
        <w:rPr>
          <w:szCs w:val="22"/>
          <w:lang w:val="cs-CZ"/>
        </w:rPr>
        <w:t xml:space="preserve">ani </w:t>
      </w:r>
      <w:r w:rsidR="00E85786" w:rsidRPr="008F47A1">
        <w:rPr>
          <w:szCs w:val="22"/>
          <w:lang w:val="cs-CZ"/>
        </w:rPr>
        <w:t>nežvýkejte</w:t>
      </w:r>
      <w:r w:rsidR="00C93A72" w:rsidRPr="008F47A1">
        <w:rPr>
          <w:szCs w:val="22"/>
          <w:lang w:val="cs-CZ"/>
        </w:rPr>
        <w:t>.</w:t>
      </w:r>
      <w:r w:rsidR="00561678" w:rsidRPr="008F47A1">
        <w:rPr>
          <w:szCs w:val="22"/>
          <w:lang w:val="cs-CZ"/>
        </w:rPr>
        <w:t xml:space="preserve"> </w:t>
      </w:r>
    </w:p>
    <w:p w14:paraId="21060B81" w14:textId="0EA7B049" w:rsidR="00D86222" w:rsidRPr="008F47A1" w:rsidRDefault="00245427" w:rsidP="000F5098">
      <w:pPr>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001A604D" w:rsidRPr="008F47A1">
        <w:rPr>
          <w:rFonts w:eastAsia="MS Mincho"/>
          <w:szCs w:val="22"/>
          <w:lang w:val="cs-CZ" w:eastAsia="ja-JP"/>
        </w:rPr>
        <w:tab/>
      </w:r>
      <w:r w:rsidRPr="008F47A1">
        <w:rPr>
          <w:rFonts w:eastAsia="MS Mincho"/>
          <w:szCs w:val="22"/>
          <w:lang w:val="cs-CZ" w:eastAsia="ja-JP"/>
        </w:rPr>
        <w:t xml:space="preserve">Xtandi </w:t>
      </w:r>
      <w:r w:rsidR="00E85786" w:rsidRPr="008F47A1">
        <w:rPr>
          <w:rFonts w:eastAsia="MS Mincho"/>
          <w:szCs w:val="22"/>
          <w:lang w:val="cs-CZ" w:eastAsia="ja-JP"/>
        </w:rPr>
        <w:t>může být užíván s jídlem nebo bez jídla</w:t>
      </w:r>
      <w:r w:rsidR="00C93A72" w:rsidRPr="008F47A1">
        <w:rPr>
          <w:rFonts w:eastAsia="MS Mincho"/>
          <w:szCs w:val="22"/>
          <w:lang w:val="cs-CZ" w:eastAsia="ja-JP"/>
        </w:rPr>
        <w:t>.</w:t>
      </w:r>
    </w:p>
    <w:p w14:paraId="708F0F57" w14:textId="3C38762A" w:rsidR="00D86222" w:rsidRPr="006337E9" w:rsidRDefault="00817F1E" w:rsidP="008F47A1">
      <w:pPr>
        <w:tabs>
          <w:tab w:val="clear" w:pos="567"/>
        </w:tabs>
        <w:autoSpaceDE w:val="0"/>
        <w:autoSpaceDN w:val="0"/>
        <w:adjustRightInd w:val="0"/>
        <w:spacing w:line="240" w:lineRule="auto"/>
        <w:ind w:left="567" w:hanging="567"/>
        <w:rPr>
          <w:szCs w:val="22"/>
          <w:lang w:val="cs-CZ"/>
        </w:rPr>
      </w:pPr>
      <w:r>
        <w:rPr>
          <w:szCs w:val="22"/>
          <w:lang w:val="cs-CZ"/>
        </w:rPr>
        <w:t xml:space="preserve">- </w:t>
      </w:r>
      <w:r>
        <w:rPr>
          <w:szCs w:val="22"/>
          <w:lang w:val="cs-CZ"/>
        </w:rPr>
        <w:tab/>
      </w:r>
      <w:r w:rsidR="00D86222" w:rsidRPr="008F47A1">
        <w:rPr>
          <w:szCs w:val="22"/>
          <w:lang w:val="cs-CZ"/>
        </w:rPr>
        <w:t>S přípravkem Xtandi nesmí zacházet jiné osoby, než pacient a jeho pečovatelé</w:t>
      </w:r>
      <w:r w:rsidR="00856849" w:rsidRPr="008F47A1">
        <w:rPr>
          <w:szCs w:val="22"/>
          <w:lang w:val="cs-CZ"/>
        </w:rPr>
        <w:t>. Ž</w:t>
      </w:r>
      <w:r w:rsidR="00D86222" w:rsidRPr="008F47A1">
        <w:rPr>
          <w:szCs w:val="22"/>
          <w:lang w:val="cs-CZ"/>
        </w:rPr>
        <w:t>eny, které jsou těhotné nebo by mohly otěhotnět</w:t>
      </w:r>
      <w:r w:rsidR="00856849" w:rsidRPr="008F47A1">
        <w:rPr>
          <w:szCs w:val="22"/>
          <w:lang w:val="cs-CZ"/>
        </w:rPr>
        <w:t xml:space="preserve">, </w:t>
      </w:r>
      <w:r w:rsidR="00856849" w:rsidRPr="00986365">
        <w:rPr>
          <w:szCs w:val="22"/>
          <w:lang w:val="cs-CZ" w:eastAsia="ja-JP"/>
        </w:rPr>
        <w:t>nesmí manipulovat s</w:t>
      </w:r>
      <w:r w:rsidR="009921D4" w:rsidRPr="00986365">
        <w:rPr>
          <w:szCs w:val="22"/>
          <w:lang w:val="cs-CZ" w:eastAsia="ja-JP"/>
        </w:rPr>
        <w:t xml:space="preserve"> rozlomenými nebo </w:t>
      </w:r>
      <w:r w:rsidR="00856849" w:rsidRPr="00986365">
        <w:rPr>
          <w:szCs w:val="22"/>
          <w:lang w:val="cs-CZ" w:eastAsia="ja-JP"/>
        </w:rPr>
        <w:t xml:space="preserve">poškozenými </w:t>
      </w:r>
      <w:r w:rsidR="009921D4" w:rsidRPr="00986365">
        <w:rPr>
          <w:szCs w:val="22"/>
          <w:lang w:val="cs-CZ" w:eastAsia="ja-JP"/>
        </w:rPr>
        <w:t xml:space="preserve">tabletami </w:t>
      </w:r>
      <w:r w:rsidR="00856849" w:rsidRPr="00986365">
        <w:rPr>
          <w:szCs w:val="22"/>
          <w:lang w:val="cs-CZ" w:eastAsia="ja-JP"/>
        </w:rPr>
        <w:t>přípravku Xtandi bez použití ochrany, například rukavic</w:t>
      </w:r>
      <w:r w:rsidR="00856849" w:rsidRPr="0018446C">
        <w:rPr>
          <w:szCs w:val="22"/>
          <w:lang w:val="cs-CZ"/>
        </w:rPr>
        <w:t>.</w:t>
      </w:r>
    </w:p>
    <w:p w14:paraId="2F18AF64" w14:textId="77777777" w:rsidR="0026652D" w:rsidRPr="008F47A1" w:rsidRDefault="0026652D" w:rsidP="000F5098">
      <w:pPr>
        <w:tabs>
          <w:tab w:val="clear" w:pos="567"/>
        </w:tabs>
        <w:autoSpaceDE w:val="0"/>
        <w:autoSpaceDN w:val="0"/>
        <w:adjustRightInd w:val="0"/>
        <w:spacing w:line="240" w:lineRule="auto"/>
        <w:rPr>
          <w:b/>
          <w:bCs/>
          <w:szCs w:val="22"/>
          <w:lang w:val="cs-CZ"/>
        </w:rPr>
      </w:pPr>
    </w:p>
    <w:p w14:paraId="610D6651" w14:textId="77777777" w:rsidR="0038641E" w:rsidRPr="008F47A1" w:rsidRDefault="0038641E" w:rsidP="000F5098">
      <w:pPr>
        <w:tabs>
          <w:tab w:val="clear" w:pos="567"/>
        </w:tabs>
        <w:autoSpaceDE w:val="0"/>
        <w:autoSpaceDN w:val="0"/>
        <w:adjustRightInd w:val="0"/>
        <w:spacing w:line="240" w:lineRule="auto"/>
        <w:rPr>
          <w:bCs/>
          <w:szCs w:val="22"/>
          <w:lang w:val="cs-CZ"/>
        </w:rPr>
      </w:pPr>
      <w:r w:rsidRPr="008F47A1">
        <w:rPr>
          <w:bCs/>
          <w:szCs w:val="22"/>
          <w:lang w:val="cs-CZ"/>
        </w:rPr>
        <w:t xml:space="preserve">Během užívání přípravku Xtandi </w:t>
      </w:r>
      <w:r w:rsidR="00403B00" w:rsidRPr="008F47A1">
        <w:rPr>
          <w:bCs/>
          <w:szCs w:val="22"/>
          <w:lang w:val="cs-CZ"/>
        </w:rPr>
        <w:t>V</w:t>
      </w:r>
      <w:r w:rsidRPr="008F47A1">
        <w:rPr>
          <w:bCs/>
          <w:szCs w:val="22"/>
          <w:lang w:val="cs-CZ"/>
        </w:rPr>
        <w:t>ám může lékař také předepsat jiné léky.</w:t>
      </w:r>
    </w:p>
    <w:p w14:paraId="5A1B2D35" w14:textId="77777777" w:rsidR="0038641E" w:rsidRPr="008F47A1" w:rsidRDefault="0038641E" w:rsidP="000F5098">
      <w:pPr>
        <w:tabs>
          <w:tab w:val="clear" w:pos="567"/>
        </w:tabs>
        <w:autoSpaceDE w:val="0"/>
        <w:autoSpaceDN w:val="0"/>
        <w:adjustRightInd w:val="0"/>
        <w:spacing w:line="240" w:lineRule="auto"/>
        <w:rPr>
          <w:bCs/>
          <w:szCs w:val="22"/>
          <w:lang w:val="cs-CZ"/>
        </w:rPr>
      </w:pPr>
    </w:p>
    <w:p w14:paraId="5FA226CA" w14:textId="77777777" w:rsidR="0026652D" w:rsidRPr="008F47A1" w:rsidRDefault="009D6FAA" w:rsidP="000F5098">
      <w:pPr>
        <w:numPr>
          <w:ilvl w:val="12"/>
          <w:numId w:val="0"/>
        </w:numPr>
        <w:tabs>
          <w:tab w:val="clear" w:pos="567"/>
        </w:tabs>
        <w:spacing w:line="240" w:lineRule="auto"/>
        <w:ind w:right="-2"/>
        <w:outlineLvl w:val="0"/>
        <w:rPr>
          <w:szCs w:val="22"/>
          <w:lang w:val="cs-CZ"/>
        </w:rPr>
      </w:pPr>
      <w:r w:rsidRPr="008F47A1">
        <w:rPr>
          <w:b/>
          <w:szCs w:val="22"/>
          <w:lang w:val="cs-CZ"/>
        </w:rPr>
        <w:t xml:space="preserve">Jestliže jste užil více přípravku </w:t>
      </w:r>
      <w:r w:rsidR="0026652D" w:rsidRPr="008F47A1">
        <w:rPr>
          <w:b/>
          <w:szCs w:val="22"/>
          <w:lang w:val="cs-CZ"/>
        </w:rPr>
        <w:t>Xtandi</w:t>
      </w:r>
      <w:r w:rsidRPr="008F47A1">
        <w:rPr>
          <w:b/>
          <w:szCs w:val="22"/>
          <w:lang w:val="cs-CZ"/>
        </w:rPr>
        <w:t>, než jste měl</w:t>
      </w:r>
    </w:p>
    <w:p w14:paraId="6AB6F9BC" w14:textId="730E1039" w:rsidR="0026652D" w:rsidRPr="008F47A1" w:rsidRDefault="00E04B4D" w:rsidP="000F5098">
      <w:pPr>
        <w:tabs>
          <w:tab w:val="clear" w:pos="567"/>
        </w:tabs>
        <w:autoSpaceDE w:val="0"/>
        <w:autoSpaceDN w:val="0"/>
        <w:adjustRightInd w:val="0"/>
        <w:spacing w:line="240" w:lineRule="auto"/>
        <w:rPr>
          <w:szCs w:val="22"/>
          <w:lang w:val="cs-CZ"/>
        </w:rPr>
      </w:pPr>
      <w:r w:rsidRPr="008F47A1">
        <w:rPr>
          <w:szCs w:val="22"/>
          <w:lang w:val="cs-CZ"/>
        </w:rPr>
        <w:t xml:space="preserve">Jestliže jste užil více </w:t>
      </w:r>
      <w:r w:rsidR="00053560" w:rsidRPr="008F47A1">
        <w:rPr>
          <w:szCs w:val="22"/>
          <w:lang w:val="cs-CZ"/>
        </w:rPr>
        <w:t>tablet</w:t>
      </w:r>
      <w:r w:rsidRPr="008F47A1">
        <w:rPr>
          <w:szCs w:val="22"/>
          <w:lang w:val="cs-CZ"/>
        </w:rPr>
        <w:t xml:space="preserve">, než je předepsáno, přestaňte </w:t>
      </w:r>
      <w:r w:rsidR="00CB1C76" w:rsidRPr="008F47A1">
        <w:rPr>
          <w:szCs w:val="22"/>
          <w:lang w:val="cs-CZ"/>
        </w:rPr>
        <w:t xml:space="preserve">Xtandi </w:t>
      </w:r>
      <w:r w:rsidRPr="008F47A1">
        <w:rPr>
          <w:szCs w:val="22"/>
          <w:lang w:val="cs-CZ"/>
        </w:rPr>
        <w:t>užívat</w:t>
      </w:r>
      <w:r w:rsidR="0026652D" w:rsidRPr="008F47A1">
        <w:rPr>
          <w:szCs w:val="22"/>
          <w:lang w:val="cs-CZ"/>
        </w:rPr>
        <w:t xml:space="preserve"> a</w:t>
      </w:r>
      <w:r w:rsidRPr="008F47A1">
        <w:rPr>
          <w:szCs w:val="22"/>
          <w:lang w:val="cs-CZ"/>
        </w:rPr>
        <w:t xml:space="preserve"> kontaktujte svého lékaře. Můžete mít zvýšené riziko epileptického záchvatu nebo jiných nežádoucích účinků</w:t>
      </w:r>
      <w:r w:rsidR="00B123E0" w:rsidRPr="008F47A1">
        <w:rPr>
          <w:szCs w:val="22"/>
          <w:lang w:val="cs-CZ"/>
        </w:rPr>
        <w:t>.</w:t>
      </w:r>
    </w:p>
    <w:p w14:paraId="08977FC9" w14:textId="77777777" w:rsidR="0026652D" w:rsidRPr="008F47A1" w:rsidRDefault="0026652D" w:rsidP="000F5098">
      <w:pPr>
        <w:numPr>
          <w:ilvl w:val="12"/>
          <w:numId w:val="0"/>
        </w:numPr>
        <w:tabs>
          <w:tab w:val="clear" w:pos="567"/>
        </w:tabs>
        <w:spacing w:line="240" w:lineRule="auto"/>
        <w:ind w:right="-2"/>
        <w:outlineLvl w:val="0"/>
        <w:rPr>
          <w:szCs w:val="22"/>
          <w:lang w:val="cs-CZ"/>
        </w:rPr>
      </w:pPr>
    </w:p>
    <w:p w14:paraId="370DF75F" w14:textId="7D91579C" w:rsidR="0026652D" w:rsidRPr="008F47A1" w:rsidRDefault="00E04B4D" w:rsidP="000F5098">
      <w:pPr>
        <w:numPr>
          <w:ilvl w:val="12"/>
          <w:numId w:val="0"/>
        </w:numPr>
        <w:tabs>
          <w:tab w:val="clear" w:pos="567"/>
        </w:tabs>
        <w:spacing w:line="240" w:lineRule="auto"/>
        <w:ind w:right="-2"/>
        <w:outlineLvl w:val="0"/>
        <w:rPr>
          <w:szCs w:val="22"/>
          <w:lang w:val="cs-CZ"/>
        </w:rPr>
      </w:pPr>
      <w:r w:rsidRPr="008F47A1">
        <w:rPr>
          <w:b/>
          <w:szCs w:val="22"/>
          <w:lang w:val="cs-CZ"/>
        </w:rPr>
        <w:t xml:space="preserve">Jestliže jste zapomněl užít </w:t>
      </w:r>
      <w:r w:rsidR="0026652D" w:rsidRPr="008F47A1">
        <w:rPr>
          <w:b/>
          <w:szCs w:val="22"/>
          <w:lang w:val="cs-CZ"/>
        </w:rPr>
        <w:t>Xtandi</w:t>
      </w:r>
    </w:p>
    <w:p w14:paraId="2DD7B794" w14:textId="4BDAF415" w:rsidR="00A67CD4" w:rsidRPr="008F47A1" w:rsidRDefault="0026652D" w:rsidP="000F5098">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001A604D" w:rsidRPr="008F47A1">
        <w:rPr>
          <w:rFonts w:eastAsia="MS Mincho"/>
          <w:szCs w:val="22"/>
          <w:lang w:val="cs-CZ" w:eastAsia="ja-JP"/>
        </w:rPr>
        <w:tab/>
      </w:r>
      <w:r w:rsidR="00615396" w:rsidRPr="008F47A1">
        <w:rPr>
          <w:rFonts w:eastAsia="MS Mincho"/>
          <w:szCs w:val="22"/>
          <w:lang w:val="cs-CZ" w:eastAsia="ja-JP"/>
        </w:rPr>
        <w:t>Jestliže jste zapomněl užít Xtandi v obvyklou dobu, vezměte si obvyklou dávku, jakmile si vzpomenete</w:t>
      </w:r>
      <w:r w:rsidRPr="008F47A1">
        <w:rPr>
          <w:rFonts w:eastAsia="MS Mincho"/>
          <w:szCs w:val="22"/>
          <w:lang w:val="cs-CZ" w:eastAsia="ja-JP"/>
        </w:rPr>
        <w:t>.</w:t>
      </w:r>
    </w:p>
    <w:p w14:paraId="47AA67DB" w14:textId="29D29F93" w:rsidR="00A67CD4" w:rsidRPr="008F47A1" w:rsidRDefault="0026652D" w:rsidP="000F5098">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001A604D" w:rsidRPr="008F47A1">
        <w:rPr>
          <w:rFonts w:eastAsia="MS Mincho"/>
          <w:szCs w:val="22"/>
          <w:lang w:val="cs-CZ" w:eastAsia="ja-JP"/>
        </w:rPr>
        <w:tab/>
      </w:r>
      <w:r w:rsidR="00F77AA4" w:rsidRPr="008F47A1">
        <w:rPr>
          <w:rFonts w:eastAsia="MS Mincho"/>
          <w:szCs w:val="22"/>
          <w:lang w:val="cs-CZ" w:eastAsia="ja-JP"/>
        </w:rPr>
        <w:t>Jestliže jste zapomněl užít Xtandi celý den, vezměte si obvyklou dávku následující den</w:t>
      </w:r>
      <w:r w:rsidRPr="008F47A1">
        <w:rPr>
          <w:rFonts w:eastAsia="MS Mincho"/>
          <w:szCs w:val="22"/>
          <w:lang w:val="cs-CZ" w:eastAsia="ja-JP"/>
        </w:rPr>
        <w:t>.</w:t>
      </w:r>
    </w:p>
    <w:p w14:paraId="6F5F1426" w14:textId="10408AFE" w:rsidR="00A67CD4" w:rsidRPr="008F47A1" w:rsidRDefault="0026652D" w:rsidP="000F5098">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001A604D" w:rsidRPr="008F47A1">
        <w:rPr>
          <w:rFonts w:eastAsia="MS Mincho"/>
          <w:szCs w:val="22"/>
          <w:lang w:val="cs-CZ" w:eastAsia="ja-JP"/>
        </w:rPr>
        <w:tab/>
      </w:r>
      <w:r w:rsidR="00F77AA4" w:rsidRPr="008F47A1">
        <w:rPr>
          <w:rFonts w:eastAsia="MS Mincho"/>
          <w:szCs w:val="22"/>
          <w:lang w:val="cs-CZ" w:eastAsia="ja-JP"/>
        </w:rPr>
        <w:t xml:space="preserve">Jestliže jste zapomněl užít </w:t>
      </w:r>
      <w:r w:rsidRPr="008F47A1">
        <w:rPr>
          <w:rFonts w:eastAsia="MS Mincho"/>
          <w:szCs w:val="22"/>
          <w:lang w:val="cs-CZ" w:eastAsia="ja-JP"/>
        </w:rPr>
        <w:t xml:space="preserve">Xtandi </w:t>
      </w:r>
      <w:r w:rsidR="00F77AA4" w:rsidRPr="008F47A1">
        <w:rPr>
          <w:rFonts w:eastAsia="MS Mincho"/>
          <w:szCs w:val="22"/>
          <w:lang w:val="cs-CZ" w:eastAsia="ja-JP"/>
        </w:rPr>
        <w:t xml:space="preserve">déle než jeden den, ihned </w:t>
      </w:r>
      <w:r w:rsidR="008B2B1F" w:rsidRPr="008F47A1">
        <w:rPr>
          <w:rFonts w:eastAsia="MS Mincho"/>
          <w:szCs w:val="22"/>
          <w:lang w:val="cs-CZ" w:eastAsia="ja-JP"/>
        </w:rPr>
        <w:t>to sdělte svému lékaři</w:t>
      </w:r>
      <w:r w:rsidRPr="008F47A1">
        <w:rPr>
          <w:rFonts w:eastAsia="MS Mincho"/>
          <w:szCs w:val="22"/>
          <w:lang w:val="cs-CZ" w:eastAsia="ja-JP"/>
        </w:rPr>
        <w:t>.</w:t>
      </w:r>
    </w:p>
    <w:p w14:paraId="2D94DC9C" w14:textId="1720FBC8" w:rsidR="0026652D" w:rsidRPr="008F47A1" w:rsidRDefault="00256F71" w:rsidP="000F5098">
      <w:pPr>
        <w:widowControl w:val="0"/>
        <w:tabs>
          <w:tab w:val="clear" w:pos="567"/>
        </w:tabs>
        <w:autoSpaceDE w:val="0"/>
        <w:autoSpaceDN w:val="0"/>
        <w:adjustRightInd w:val="0"/>
        <w:spacing w:line="240" w:lineRule="auto"/>
        <w:ind w:left="567" w:hanging="567"/>
        <w:rPr>
          <w:rFonts w:eastAsia="MS Mincho"/>
          <w:szCs w:val="22"/>
          <w:lang w:val="cs-CZ" w:eastAsia="ja-JP"/>
        </w:rPr>
      </w:pPr>
      <w:r w:rsidRPr="008F47A1">
        <w:rPr>
          <w:rFonts w:eastAsia="MS Mincho"/>
          <w:szCs w:val="22"/>
          <w:lang w:val="cs-CZ" w:eastAsia="ja-JP"/>
        </w:rPr>
        <w:t>-</w:t>
      </w:r>
      <w:r w:rsidR="001A604D" w:rsidRPr="008F47A1">
        <w:rPr>
          <w:rFonts w:eastAsia="MS Mincho"/>
          <w:szCs w:val="22"/>
          <w:lang w:val="cs-CZ" w:eastAsia="ja-JP"/>
        </w:rPr>
        <w:tab/>
      </w:r>
      <w:r w:rsidR="00150FDA" w:rsidRPr="008F47A1">
        <w:rPr>
          <w:rFonts w:eastAsia="MS Mincho"/>
          <w:b/>
          <w:szCs w:val="22"/>
          <w:lang w:val="cs-CZ" w:eastAsia="ja-JP"/>
        </w:rPr>
        <w:t>Nezdvojnásobujte následu</w:t>
      </w:r>
      <w:r w:rsidR="00532F60" w:rsidRPr="008F47A1">
        <w:rPr>
          <w:rFonts w:eastAsia="MS Mincho"/>
          <w:b/>
          <w:szCs w:val="22"/>
          <w:lang w:val="cs-CZ" w:eastAsia="ja-JP"/>
        </w:rPr>
        <w:t>jí</w:t>
      </w:r>
      <w:r w:rsidR="00150FDA" w:rsidRPr="008F47A1">
        <w:rPr>
          <w:rFonts w:eastAsia="MS Mincho"/>
          <w:b/>
          <w:szCs w:val="22"/>
          <w:lang w:val="cs-CZ" w:eastAsia="ja-JP"/>
        </w:rPr>
        <w:t>cí dávku</w:t>
      </w:r>
      <w:r w:rsidR="00150FDA" w:rsidRPr="008F47A1">
        <w:rPr>
          <w:rFonts w:eastAsia="MS Mincho"/>
          <w:szCs w:val="22"/>
          <w:lang w:val="cs-CZ" w:eastAsia="ja-JP"/>
        </w:rPr>
        <w:t>, abyste nahradil vynechanou dávku</w:t>
      </w:r>
      <w:r w:rsidR="0026652D" w:rsidRPr="008F47A1">
        <w:rPr>
          <w:rFonts w:eastAsia="MS Mincho"/>
          <w:szCs w:val="22"/>
          <w:lang w:val="cs-CZ" w:eastAsia="ja-JP"/>
        </w:rPr>
        <w:t>.</w:t>
      </w:r>
    </w:p>
    <w:p w14:paraId="42E0083D" w14:textId="77777777" w:rsidR="0026652D" w:rsidRPr="008F47A1" w:rsidRDefault="0026652D" w:rsidP="000F5098">
      <w:pPr>
        <w:numPr>
          <w:ilvl w:val="12"/>
          <w:numId w:val="0"/>
        </w:numPr>
        <w:tabs>
          <w:tab w:val="clear" w:pos="567"/>
        </w:tabs>
        <w:spacing w:line="240" w:lineRule="auto"/>
        <w:ind w:right="-2"/>
        <w:rPr>
          <w:szCs w:val="22"/>
          <w:lang w:val="cs-CZ"/>
        </w:rPr>
      </w:pPr>
    </w:p>
    <w:p w14:paraId="27A8F583" w14:textId="17654C7B" w:rsidR="0026652D" w:rsidRPr="008F47A1" w:rsidRDefault="00150FDA" w:rsidP="000F5098">
      <w:pPr>
        <w:numPr>
          <w:ilvl w:val="12"/>
          <w:numId w:val="0"/>
        </w:numPr>
        <w:tabs>
          <w:tab w:val="clear" w:pos="567"/>
        </w:tabs>
        <w:spacing w:line="240" w:lineRule="auto"/>
        <w:ind w:right="-2"/>
        <w:outlineLvl w:val="0"/>
        <w:rPr>
          <w:b/>
          <w:szCs w:val="22"/>
          <w:lang w:val="cs-CZ"/>
        </w:rPr>
      </w:pPr>
      <w:r w:rsidRPr="008F47A1">
        <w:rPr>
          <w:b/>
          <w:szCs w:val="22"/>
          <w:lang w:val="cs-CZ"/>
        </w:rPr>
        <w:t xml:space="preserve">Jestliže jste přestal užívat </w:t>
      </w:r>
      <w:r w:rsidR="0026652D" w:rsidRPr="008F47A1">
        <w:rPr>
          <w:b/>
          <w:szCs w:val="22"/>
          <w:lang w:val="cs-CZ"/>
        </w:rPr>
        <w:t>Xtandi</w:t>
      </w:r>
    </w:p>
    <w:p w14:paraId="17DF64E7" w14:textId="77777777" w:rsidR="00A67CD4" w:rsidRPr="008F47A1" w:rsidRDefault="002D7CC0" w:rsidP="000F5098">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 xml:space="preserve">Nepřestávejte užívat tento přípravek, dokud Vám to </w:t>
      </w:r>
      <w:r w:rsidR="00130F1F" w:rsidRPr="008F47A1">
        <w:rPr>
          <w:rFonts w:eastAsia="MS Mincho"/>
          <w:szCs w:val="22"/>
          <w:lang w:val="cs-CZ" w:eastAsia="ja-JP"/>
        </w:rPr>
        <w:t xml:space="preserve">lékař </w:t>
      </w:r>
      <w:r w:rsidRPr="008F47A1">
        <w:rPr>
          <w:rFonts w:eastAsia="MS Mincho"/>
          <w:szCs w:val="22"/>
          <w:lang w:val="cs-CZ" w:eastAsia="ja-JP"/>
        </w:rPr>
        <w:t>neřekne</w:t>
      </w:r>
      <w:r w:rsidR="0026652D" w:rsidRPr="008F47A1">
        <w:rPr>
          <w:rFonts w:eastAsia="MS Mincho"/>
          <w:szCs w:val="22"/>
          <w:lang w:val="cs-CZ" w:eastAsia="ja-JP"/>
        </w:rPr>
        <w:t>.</w:t>
      </w:r>
    </w:p>
    <w:p w14:paraId="702EC23D" w14:textId="77777777" w:rsidR="00A67CD4" w:rsidRPr="008F47A1" w:rsidRDefault="00A67CD4" w:rsidP="000F5098">
      <w:pPr>
        <w:widowControl w:val="0"/>
        <w:tabs>
          <w:tab w:val="clear" w:pos="567"/>
        </w:tabs>
        <w:autoSpaceDE w:val="0"/>
        <w:autoSpaceDN w:val="0"/>
        <w:adjustRightInd w:val="0"/>
        <w:spacing w:line="240" w:lineRule="auto"/>
        <w:rPr>
          <w:rFonts w:eastAsia="MS Mincho"/>
          <w:szCs w:val="22"/>
          <w:lang w:val="cs-CZ" w:eastAsia="ja-JP"/>
        </w:rPr>
      </w:pPr>
    </w:p>
    <w:p w14:paraId="4CDE9393" w14:textId="77777777" w:rsidR="00A67CD4" w:rsidRPr="008F47A1" w:rsidRDefault="002D7CC0" w:rsidP="000F5098">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Máte-li jakékoli další otázky týkající se užívání tohoto přípravku, zeptejte se svého lékaře</w:t>
      </w:r>
      <w:r w:rsidR="0026652D" w:rsidRPr="008F47A1">
        <w:rPr>
          <w:rFonts w:eastAsia="MS Mincho"/>
          <w:szCs w:val="22"/>
          <w:lang w:val="cs-CZ" w:eastAsia="ja-JP"/>
        </w:rPr>
        <w:t>.</w:t>
      </w:r>
    </w:p>
    <w:p w14:paraId="11D03A28" w14:textId="77777777" w:rsidR="0026652D" w:rsidRPr="008F47A1" w:rsidRDefault="0026652D" w:rsidP="000F5098">
      <w:pPr>
        <w:numPr>
          <w:ilvl w:val="12"/>
          <w:numId w:val="0"/>
        </w:numPr>
        <w:tabs>
          <w:tab w:val="clear" w:pos="567"/>
        </w:tabs>
        <w:spacing w:line="240" w:lineRule="auto"/>
        <w:rPr>
          <w:szCs w:val="22"/>
          <w:lang w:val="cs-CZ"/>
        </w:rPr>
      </w:pPr>
    </w:p>
    <w:p w14:paraId="7C53DC81" w14:textId="77777777" w:rsidR="0026652D" w:rsidRPr="008F47A1" w:rsidRDefault="0026652D" w:rsidP="000F5098">
      <w:pPr>
        <w:numPr>
          <w:ilvl w:val="12"/>
          <w:numId w:val="0"/>
        </w:numPr>
        <w:tabs>
          <w:tab w:val="clear" w:pos="567"/>
        </w:tabs>
        <w:spacing w:line="240" w:lineRule="auto"/>
        <w:rPr>
          <w:szCs w:val="22"/>
          <w:lang w:val="cs-CZ"/>
        </w:rPr>
      </w:pPr>
    </w:p>
    <w:p w14:paraId="383F481C" w14:textId="77777777" w:rsidR="0026652D" w:rsidRPr="008F47A1" w:rsidRDefault="0026652D" w:rsidP="000F5098">
      <w:pPr>
        <w:keepNext/>
        <w:numPr>
          <w:ilvl w:val="12"/>
          <w:numId w:val="0"/>
        </w:numPr>
        <w:tabs>
          <w:tab w:val="clear" w:pos="567"/>
        </w:tabs>
        <w:spacing w:line="240" w:lineRule="auto"/>
        <w:ind w:left="567" w:right="-2" w:hanging="567"/>
        <w:rPr>
          <w:szCs w:val="22"/>
          <w:lang w:val="cs-CZ"/>
        </w:rPr>
      </w:pPr>
      <w:r w:rsidRPr="008F47A1">
        <w:rPr>
          <w:b/>
          <w:szCs w:val="22"/>
          <w:lang w:val="cs-CZ"/>
        </w:rPr>
        <w:t>4.</w:t>
      </w:r>
      <w:r w:rsidRPr="008F47A1">
        <w:rPr>
          <w:b/>
          <w:szCs w:val="22"/>
          <w:lang w:val="cs-CZ"/>
        </w:rPr>
        <w:tab/>
      </w:r>
      <w:r w:rsidR="00782C16" w:rsidRPr="008F47A1">
        <w:rPr>
          <w:b/>
          <w:szCs w:val="22"/>
          <w:lang w:val="cs-CZ"/>
        </w:rPr>
        <w:t>Možné nežádoucí účinky</w:t>
      </w:r>
    </w:p>
    <w:p w14:paraId="6EBE2EC3" w14:textId="77777777" w:rsidR="0026652D" w:rsidRPr="008F47A1" w:rsidRDefault="0026652D" w:rsidP="000F5098">
      <w:pPr>
        <w:keepNext/>
        <w:numPr>
          <w:ilvl w:val="12"/>
          <w:numId w:val="0"/>
        </w:numPr>
        <w:tabs>
          <w:tab w:val="clear" w:pos="567"/>
        </w:tabs>
        <w:spacing w:line="240" w:lineRule="auto"/>
        <w:rPr>
          <w:szCs w:val="22"/>
          <w:lang w:val="cs-CZ"/>
        </w:rPr>
      </w:pPr>
    </w:p>
    <w:p w14:paraId="1114F1D1" w14:textId="2433D3F7" w:rsidR="0026652D" w:rsidRPr="008F47A1" w:rsidRDefault="00130F1F" w:rsidP="000F5098">
      <w:pPr>
        <w:keepNext/>
        <w:numPr>
          <w:ilvl w:val="12"/>
          <w:numId w:val="0"/>
        </w:numPr>
        <w:tabs>
          <w:tab w:val="clear" w:pos="567"/>
        </w:tabs>
        <w:spacing w:line="240" w:lineRule="auto"/>
        <w:ind w:right="-29"/>
        <w:rPr>
          <w:szCs w:val="22"/>
          <w:lang w:val="cs-CZ"/>
        </w:rPr>
      </w:pPr>
      <w:r w:rsidRPr="008F47A1">
        <w:rPr>
          <w:szCs w:val="22"/>
          <w:lang w:val="cs-CZ"/>
        </w:rPr>
        <w:t>Podobně jako všechny léky může mít i tento přípravek nežádoucí účinky, které se ale nemusí vyskytnout u</w:t>
      </w:r>
      <w:r w:rsidR="00093A7F" w:rsidRPr="008F47A1">
        <w:rPr>
          <w:szCs w:val="22"/>
          <w:lang w:val="cs-CZ"/>
        </w:rPr>
        <w:t> </w:t>
      </w:r>
      <w:r w:rsidRPr="008F47A1">
        <w:rPr>
          <w:szCs w:val="22"/>
          <w:lang w:val="cs-CZ"/>
        </w:rPr>
        <w:t>každého.</w:t>
      </w:r>
    </w:p>
    <w:p w14:paraId="6B8DA5E1" w14:textId="77777777" w:rsidR="0026652D" w:rsidRPr="008F47A1" w:rsidRDefault="0026652D" w:rsidP="000F5098">
      <w:pPr>
        <w:numPr>
          <w:ilvl w:val="12"/>
          <w:numId w:val="0"/>
        </w:numPr>
        <w:tabs>
          <w:tab w:val="clear" w:pos="567"/>
        </w:tabs>
        <w:spacing w:line="240" w:lineRule="auto"/>
        <w:ind w:right="-29"/>
        <w:rPr>
          <w:szCs w:val="22"/>
          <w:lang w:val="cs-CZ"/>
        </w:rPr>
      </w:pPr>
    </w:p>
    <w:p w14:paraId="3421A977" w14:textId="77777777" w:rsidR="0026652D" w:rsidRPr="008F47A1" w:rsidRDefault="008B2B1F" w:rsidP="000F5098">
      <w:pPr>
        <w:tabs>
          <w:tab w:val="clear" w:pos="567"/>
        </w:tabs>
        <w:autoSpaceDE w:val="0"/>
        <w:autoSpaceDN w:val="0"/>
        <w:adjustRightInd w:val="0"/>
        <w:spacing w:line="240" w:lineRule="auto"/>
        <w:rPr>
          <w:b/>
          <w:szCs w:val="22"/>
          <w:lang w:val="cs-CZ"/>
        </w:rPr>
      </w:pPr>
      <w:r w:rsidRPr="008F47A1">
        <w:rPr>
          <w:b/>
          <w:szCs w:val="22"/>
          <w:lang w:val="cs-CZ"/>
        </w:rPr>
        <w:t>Epileptické záchvaty</w:t>
      </w:r>
    </w:p>
    <w:p w14:paraId="0A6F1679" w14:textId="1E4626D6" w:rsidR="00525EB0" w:rsidRPr="008F47A1" w:rsidRDefault="00525EB0" w:rsidP="000F5098">
      <w:pPr>
        <w:tabs>
          <w:tab w:val="clear" w:pos="567"/>
        </w:tabs>
        <w:autoSpaceDE w:val="0"/>
        <w:autoSpaceDN w:val="0"/>
        <w:adjustRightInd w:val="0"/>
        <w:spacing w:line="240" w:lineRule="auto"/>
        <w:rPr>
          <w:szCs w:val="22"/>
          <w:lang w:val="cs-CZ"/>
        </w:rPr>
      </w:pPr>
      <w:r w:rsidRPr="008F47A1">
        <w:rPr>
          <w:szCs w:val="22"/>
          <w:lang w:val="cs-CZ"/>
        </w:rPr>
        <w:t>Epileptické záchvaty byly hlášeny u</w:t>
      </w:r>
      <w:r w:rsidR="00093A7F" w:rsidRPr="008F47A1">
        <w:rPr>
          <w:szCs w:val="22"/>
          <w:lang w:val="cs-CZ"/>
        </w:rPr>
        <w:t> </w:t>
      </w:r>
      <w:r w:rsidR="00846580">
        <w:rPr>
          <w:szCs w:val="22"/>
          <w:lang w:val="cs-CZ"/>
        </w:rPr>
        <w:t>6</w:t>
      </w:r>
      <w:r w:rsidR="00167F2B" w:rsidRPr="008F47A1">
        <w:rPr>
          <w:szCs w:val="22"/>
          <w:lang w:val="cs-CZ"/>
        </w:rPr>
        <w:t xml:space="preserve"> </w:t>
      </w:r>
      <w:r w:rsidR="007414D2" w:rsidRPr="008F47A1">
        <w:rPr>
          <w:szCs w:val="22"/>
          <w:lang w:val="cs-CZ"/>
        </w:rPr>
        <w:t>z</w:t>
      </w:r>
      <w:r w:rsidR="00C47802">
        <w:rPr>
          <w:szCs w:val="22"/>
          <w:lang w:val="cs-CZ"/>
        </w:rPr>
        <w:t> </w:t>
      </w:r>
      <w:r w:rsidRPr="008F47A1">
        <w:rPr>
          <w:szCs w:val="22"/>
          <w:lang w:val="cs-CZ"/>
        </w:rPr>
        <w:t>1</w:t>
      </w:r>
      <w:r w:rsidR="00C47802">
        <w:rPr>
          <w:szCs w:val="22"/>
          <w:lang w:val="cs-CZ"/>
        </w:rPr>
        <w:t xml:space="preserve"> </w:t>
      </w:r>
      <w:r w:rsidRPr="008F47A1">
        <w:rPr>
          <w:szCs w:val="22"/>
          <w:lang w:val="cs-CZ"/>
        </w:rPr>
        <w:t>000</w:t>
      </w:r>
      <w:r w:rsidR="001A604D" w:rsidRPr="008F47A1">
        <w:rPr>
          <w:szCs w:val="22"/>
          <w:lang w:val="cs-CZ"/>
        </w:rPr>
        <w:t> </w:t>
      </w:r>
      <w:r w:rsidR="007D3593" w:rsidRPr="008F47A1">
        <w:rPr>
          <w:szCs w:val="22"/>
          <w:lang w:val="cs-CZ"/>
        </w:rPr>
        <w:t>osob</w:t>
      </w:r>
      <w:r w:rsidRPr="008F47A1">
        <w:rPr>
          <w:szCs w:val="22"/>
          <w:lang w:val="cs-CZ"/>
        </w:rPr>
        <w:t xml:space="preserve"> užívajících Xtandi</w:t>
      </w:r>
      <w:r w:rsidR="00347955" w:rsidRPr="008F47A1">
        <w:rPr>
          <w:szCs w:val="22"/>
          <w:lang w:val="cs-CZ"/>
        </w:rPr>
        <w:t xml:space="preserve"> </w:t>
      </w:r>
      <w:r w:rsidR="00C019D3" w:rsidRPr="008F47A1">
        <w:rPr>
          <w:szCs w:val="22"/>
          <w:lang w:val="cs-CZ"/>
        </w:rPr>
        <w:t>a u</w:t>
      </w:r>
      <w:r w:rsidR="00093A7F" w:rsidRPr="008F47A1">
        <w:rPr>
          <w:szCs w:val="22"/>
          <w:lang w:val="cs-CZ"/>
        </w:rPr>
        <w:t> </w:t>
      </w:r>
      <w:r w:rsidR="0038641E" w:rsidRPr="008F47A1">
        <w:rPr>
          <w:szCs w:val="22"/>
          <w:lang w:val="cs-CZ"/>
        </w:rPr>
        <w:t>méně než</w:t>
      </w:r>
      <w:r w:rsidR="00C019D3" w:rsidRPr="008F47A1">
        <w:rPr>
          <w:szCs w:val="22"/>
          <w:lang w:val="cs-CZ"/>
        </w:rPr>
        <w:t xml:space="preserve"> </w:t>
      </w:r>
      <w:r w:rsidR="00854F4A">
        <w:rPr>
          <w:szCs w:val="22"/>
          <w:lang w:val="cs-CZ"/>
        </w:rPr>
        <w:t>3 </w:t>
      </w:r>
      <w:r w:rsidR="00C019D3" w:rsidRPr="008F47A1">
        <w:rPr>
          <w:szCs w:val="22"/>
          <w:lang w:val="cs-CZ"/>
        </w:rPr>
        <w:t>z</w:t>
      </w:r>
      <w:r w:rsidR="00C47802">
        <w:rPr>
          <w:szCs w:val="22"/>
          <w:lang w:val="cs-CZ"/>
        </w:rPr>
        <w:t> </w:t>
      </w:r>
      <w:r w:rsidR="00C019D3" w:rsidRPr="008F47A1">
        <w:rPr>
          <w:szCs w:val="22"/>
          <w:lang w:val="cs-CZ"/>
        </w:rPr>
        <w:t>1</w:t>
      </w:r>
      <w:r w:rsidR="00C47802">
        <w:rPr>
          <w:szCs w:val="22"/>
          <w:lang w:val="cs-CZ"/>
        </w:rPr>
        <w:t xml:space="preserve"> </w:t>
      </w:r>
      <w:r w:rsidR="00C019D3" w:rsidRPr="008F47A1">
        <w:rPr>
          <w:szCs w:val="22"/>
          <w:lang w:val="cs-CZ"/>
        </w:rPr>
        <w:t>000</w:t>
      </w:r>
      <w:r w:rsidR="00561678" w:rsidRPr="008F47A1">
        <w:rPr>
          <w:szCs w:val="22"/>
          <w:lang w:val="cs-CZ"/>
        </w:rPr>
        <w:t> </w:t>
      </w:r>
      <w:r w:rsidR="007D3593" w:rsidRPr="008F47A1">
        <w:rPr>
          <w:szCs w:val="22"/>
          <w:lang w:val="cs-CZ"/>
        </w:rPr>
        <w:t>osob</w:t>
      </w:r>
      <w:r w:rsidR="00C019D3" w:rsidRPr="008F47A1">
        <w:rPr>
          <w:szCs w:val="22"/>
          <w:lang w:val="cs-CZ"/>
        </w:rPr>
        <w:t xml:space="preserve"> užívajících </w:t>
      </w:r>
      <w:r w:rsidR="0038641E" w:rsidRPr="008F47A1">
        <w:rPr>
          <w:szCs w:val="22"/>
          <w:lang w:val="cs-CZ"/>
        </w:rPr>
        <w:t>placebo</w:t>
      </w:r>
      <w:r w:rsidR="00347955" w:rsidRPr="008F47A1">
        <w:rPr>
          <w:szCs w:val="22"/>
          <w:lang w:val="cs-CZ"/>
        </w:rPr>
        <w:t>.</w:t>
      </w:r>
    </w:p>
    <w:p w14:paraId="4641BFFC" w14:textId="77777777" w:rsidR="00CB1C76" w:rsidRPr="008F47A1" w:rsidRDefault="00CB1C76" w:rsidP="000F5098">
      <w:pPr>
        <w:tabs>
          <w:tab w:val="clear" w:pos="567"/>
        </w:tabs>
        <w:autoSpaceDE w:val="0"/>
        <w:autoSpaceDN w:val="0"/>
        <w:adjustRightInd w:val="0"/>
        <w:spacing w:line="240" w:lineRule="auto"/>
        <w:rPr>
          <w:szCs w:val="22"/>
          <w:lang w:val="cs-CZ"/>
        </w:rPr>
      </w:pPr>
    </w:p>
    <w:p w14:paraId="62BDC412" w14:textId="457B4E98" w:rsidR="00142D9A" w:rsidRPr="008F47A1" w:rsidRDefault="00142D9A" w:rsidP="000F5098">
      <w:pPr>
        <w:tabs>
          <w:tab w:val="clear" w:pos="567"/>
        </w:tabs>
        <w:autoSpaceDE w:val="0"/>
        <w:autoSpaceDN w:val="0"/>
        <w:adjustRightInd w:val="0"/>
        <w:spacing w:line="240" w:lineRule="auto"/>
        <w:rPr>
          <w:szCs w:val="22"/>
          <w:lang w:val="cs-CZ"/>
        </w:rPr>
      </w:pPr>
      <w:r w:rsidRPr="008F47A1">
        <w:rPr>
          <w:szCs w:val="22"/>
          <w:lang w:val="cs-CZ"/>
        </w:rPr>
        <w:t xml:space="preserve">Epileptické záchvaty jsou pravděpodobnější, pokud užijete větší než doporučenou dávku tohoto přípravku, pokud užíváte </w:t>
      </w:r>
      <w:r w:rsidR="005C1A11" w:rsidRPr="008F47A1">
        <w:rPr>
          <w:szCs w:val="22"/>
          <w:lang w:val="cs-CZ"/>
        </w:rPr>
        <w:t xml:space="preserve">určité </w:t>
      </w:r>
      <w:r w:rsidRPr="008F47A1">
        <w:rPr>
          <w:szCs w:val="22"/>
          <w:lang w:val="cs-CZ"/>
        </w:rPr>
        <w:t xml:space="preserve">jiné léky, nebo </w:t>
      </w:r>
      <w:r w:rsidR="00807700" w:rsidRPr="008F47A1">
        <w:rPr>
          <w:szCs w:val="22"/>
          <w:lang w:val="cs-CZ"/>
        </w:rPr>
        <w:t>je-li u</w:t>
      </w:r>
      <w:r w:rsidR="00093A7F" w:rsidRPr="008F47A1">
        <w:rPr>
          <w:szCs w:val="22"/>
          <w:lang w:val="cs-CZ"/>
        </w:rPr>
        <w:t> </w:t>
      </w:r>
      <w:r w:rsidR="00807700" w:rsidRPr="008F47A1">
        <w:rPr>
          <w:szCs w:val="22"/>
          <w:lang w:val="cs-CZ"/>
        </w:rPr>
        <w:t>Vás vyšší než obvyklé riziko záchvatů</w:t>
      </w:r>
      <w:r w:rsidR="00532F60" w:rsidRPr="008F47A1">
        <w:rPr>
          <w:szCs w:val="22"/>
          <w:lang w:val="cs-CZ"/>
        </w:rPr>
        <w:t>.</w:t>
      </w:r>
    </w:p>
    <w:p w14:paraId="2517D583" w14:textId="77777777" w:rsidR="00807700" w:rsidRPr="008F47A1" w:rsidRDefault="00807700" w:rsidP="000F5098">
      <w:pPr>
        <w:tabs>
          <w:tab w:val="clear" w:pos="567"/>
        </w:tabs>
        <w:autoSpaceDE w:val="0"/>
        <w:autoSpaceDN w:val="0"/>
        <w:adjustRightInd w:val="0"/>
        <w:spacing w:line="240" w:lineRule="auto"/>
        <w:rPr>
          <w:szCs w:val="22"/>
          <w:lang w:val="cs-CZ"/>
        </w:rPr>
      </w:pPr>
    </w:p>
    <w:p w14:paraId="1E66B671" w14:textId="0DDF59EB" w:rsidR="009E5325" w:rsidRPr="008F47A1" w:rsidRDefault="00807700" w:rsidP="009E5325">
      <w:pPr>
        <w:tabs>
          <w:tab w:val="clear" w:pos="567"/>
        </w:tabs>
        <w:autoSpaceDE w:val="0"/>
        <w:autoSpaceDN w:val="0"/>
        <w:adjustRightInd w:val="0"/>
        <w:spacing w:line="240" w:lineRule="auto"/>
        <w:rPr>
          <w:szCs w:val="22"/>
          <w:lang w:val="cs-CZ"/>
        </w:rPr>
      </w:pPr>
      <w:r w:rsidRPr="008F47A1">
        <w:rPr>
          <w:b/>
          <w:szCs w:val="22"/>
          <w:lang w:val="cs-CZ"/>
        </w:rPr>
        <w:t>Pokud máte epileptický záchvat</w:t>
      </w:r>
      <w:r w:rsidR="0026652D" w:rsidRPr="008F47A1">
        <w:rPr>
          <w:szCs w:val="22"/>
          <w:lang w:val="cs-CZ"/>
        </w:rPr>
        <w:t xml:space="preserve">, </w:t>
      </w:r>
      <w:r w:rsidRPr="008F47A1">
        <w:rPr>
          <w:szCs w:val="22"/>
          <w:lang w:val="cs-CZ"/>
        </w:rPr>
        <w:t xml:space="preserve">co nejdříve navštivte svého lékaře. </w:t>
      </w:r>
      <w:r w:rsidR="009E5325" w:rsidRPr="008F47A1">
        <w:rPr>
          <w:szCs w:val="22"/>
          <w:lang w:val="cs-CZ"/>
        </w:rPr>
        <w:t>Váš lékař může rozhodnout, abyste přestal užívat Xt</w:t>
      </w:r>
      <w:r w:rsidR="00FB0EFB" w:rsidRPr="008F47A1">
        <w:rPr>
          <w:szCs w:val="22"/>
          <w:lang w:val="cs-CZ"/>
        </w:rPr>
        <w:t>a</w:t>
      </w:r>
      <w:r w:rsidR="009E5325" w:rsidRPr="008F47A1">
        <w:rPr>
          <w:szCs w:val="22"/>
          <w:lang w:val="cs-CZ"/>
        </w:rPr>
        <w:t>ndi.</w:t>
      </w:r>
    </w:p>
    <w:p w14:paraId="5BF31EAC" w14:textId="77777777" w:rsidR="0026652D" w:rsidRPr="008F47A1" w:rsidRDefault="0026652D" w:rsidP="009E5325">
      <w:pPr>
        <w:tabs>
          <w:tab w:val="clear" w:pos="567"/>
        </w:tabs>
        <w:autoSpaceDE w:val="0"/>
        <w:autoSpaceDN w:val="0"/>
        <w:adjustRightInd w:val="0"/>
        <w:spacing w:line="240" w:lineRule="auto"/>
        <w:rPr>
          <w:rFonts w:eastAsia="MS Mincho"/>
          <w:b/>
          <w:bCs/>
          <w:szCs w:val="22"/>
          <w:lang w:val="cs-CZ" w:eastAsia="ja-JP"/>
        </w:rPr>
      </w:pPr>
    </w:p>
    <w:p w14:paraId="18ECA2F3" w14:textId="77777777" w:rsidR="000F5028" w:rsidRPr="008F47A1" w:rsidRDefault="00E82DB8" w:rsidP="000F5028">
      <w:pPr>
        <w:widowControl w:val="0"/>
        <w:tabs>
          <w:tab w:val="clear" w:pos="567"/>
        </w:tabs>
        <w:autoSpaceDE w:val="0"/>
        <w:autoSpaceDN w:val="0"/>
        <w:adjustRightInd w:val="0"/>
        <w:spacing w:line="240" w:lineRule="auto"/>
        <w:rPr>
          <w:rFonts w:eastAsia="MS Mincho"/>
          <w:b/>
          <w:szCs w:val="22"/>
          <w:lang w:val="cs-CZ" w:eastAsia="ja-JP"/>
        </w:rPr>
      </w:pPr>
      <w:r w:rsidRPr="008F47A1">
        <w:rPr>
          <w:rFonts w:eastAsia="MS Mincho"/>
          <w:b/>
          <w:szCs w:val="22"/>
          <w:lang w:val="cs-CZ" w:eastAsia="ja-JP"/>
        </w:rPr>
        <w:t>Syndrom p</w:t>
      </w:r>
      <w:r w:rsidR="000F5028" w:rsidRPr="008F47A1">
        <w:rPr>
          <w:rFonts w:eastAsia="MS Mincho"/>
          <w:b/>
          <w:szCs w:val="22"/>
          <w:lang w:val="cs-CZ" w:eastAsia="ja-JP"/>
        </w:rPr>
        <w:t>osteriorní reverzibilní encefalopati</w:t>
      </w:r>
      <w:r w:rsidR="003828DB" w:rsidRPr="008F47A1">
        <w:rPr>
          <w:rFonts w:eastAsia="MS Mincho"/>
          <w:b/>
          <w:szCs w:val="22"/>
          <w:lang w:val="cs-CZ" w:eastAsia="ja-JP"/>
        </w:rPr>
        <w:t>e</w:t>
      </w:r>
      <w:r w:rsidR="000F5028" w:rsidRPr="008F47A1">
        <w:rPr>
          <w:rFonts w:eastAsia="MS Mincho"/>
          <w:b/>
          <w:szCs w:val="22"/>
          <w:lang w:val="cs-CZ" w:eastAsia="ja-JP"/>
        </w:rPr>
        <w:t xml:space="preserve"> (PRES)</w:t>
      </w:r>
    </w:p>
    <w:p w14:paraId="0D040258" w14:textId="48786563" w:rsidR="00C47802" w:rsidRDefault="000F5028" w:rsidP="000F5028">
      <w:pPr>
        <w:tabs>
          <w:tab w:val="clear" w:pos="567"/>
        </w:tabs>
        <w:autoSpaceDE w:val="0"/>
        <w:autoSpaceDN w:val="0"/>
        <w:adjustRightInd w:val="0"/>
        <w:spacing w:line="240" w:lineRule="auto"/>
        <w:rPr>
          <w:szCs w:val="22"/>
          <w:lang w:val="cs-CZ"/>
        </w:rPr>
      </w:pPr>
      <w:r w:rsidRPr="008F47A1">
        <w:rPr>
          <w:szCs w:val="22"/>
          <w:lang w:val="cs-CZ"/>
        </w:rPr>
        <w:t>Vzácně došlo u</w:t>
      </w:r>
      <w:r w:rsidR="00CB1C76" w:rsidRPr="008F47A1">
        <w:rPr>
          <w:szCs w:val="22"/>
          <w:lang w:val="cs-CZ"/>
        </w:rPr>
        <w:t> </w:t>
      </w:r>
      <w:r w:rsidRPr="008F47A1">
        <w:rPr>
          <w:szCs w:val="22"/>
          <w:lang w:val="cs-CZ"/>
        </w:rPr>
        <w:t>pacientů léčených přípravkem Xtandi k</w:t>
      </w:r>
      <w:r w:rsidR="00CB1C76" w:rsidRPr="008F47A1">
        <w:rPr>
          <w:szCs w:val="22"/>
          <w:lang w:val="cs-CZ"/>
        </w:rPr>
        <w:t> </w:t>
      </w:r>
      <w:r w:rsidRPr="008F47A1">
        <w:rPr>
          <w:szCs w:val="22"/>
          <w:lang w:val="cs-CZ"/>
        </w:rPr>
        <w:t>hlášení PRES (může postihnout až 1</w:t>
      </w:r>
      <w:r w:rsidR="00561678" w:rsidRPr="008F47A1">
        <w:rPr>
          <w:szCs w:val="22"/>
          <w:lang w:val="cs-CZ"/>
        </w:rPr>
        <w:t> </w:t>
      </w:r>
      <w:r w:rsidRPr="008F47A1">
        <w:rPr>
          <w:szCs w:val="22"/>
          <w:lang w:val="cs-CZ"/>
        </w:rPr>
        <w:t>z</w:t>
      </w:r>
      <w:r w:rsidR="00C47802">
        <w:rPr>
          <w:szCs w:val="22"/>
          <w:lang w:val="cs-CZ"/>
        </w:rPr>
        <w:t> </w:t>
      </w:r>
    </w:p>
    <w:p w14:paraId="4933FE6C" w14:textId="06307BA4" w:rsidR="000F5028" w:rsidRPr="008F47A1" w:rsidRDefault="000F5028" w:rsidP="000F5028">
      <w:pPr>
        <w:tabs>
          <w:tab w:val="clear" w:pos="567"/>
        </w:tabs>
        <w:autoSpaceDE w:val="0"/>
        <w:autoSpaceDN w:val="0"/>
        <w:adjustRightInd w:val="0"/>
        <w:spacing w:line="240" w:lineRule="auto"/>
        <w:rPr>
          <w:szCs w:val="22"/>
          <w:lang w:val="cs-CZ"/>
        </w:rPr>
      </w:pPr>
      <w:r w:rsidRPr="008F47A1">
        <w:rPr>
          <w:szCs w:val="22"/>
          <w:lang w:val="cs-CZ"/>
        </w:rPr>
        <w:lastRenderedPageBreak/>
        <w:t>1</w:t>
      </w:r>
      <w:r w:rsidR="00C47802">
        <w:rPr>
          <w:szCs w:val="22"/>
          <w:lang w:val="cs-CZ"/>
        </w:rPr>
        <w:t xml:space="preserve"> </w:t>
      </w:r>
      <w:r w:rsidRPr="008F47A1">
        <w:rPr>
          <w:szCs w:val="22"/>
          <w:lang w:val="cs-CZ"/>
        </w:rPr>
        <w:t>000 osob</w:t>
      </w:r>
      <w:r w:rsidRPr="008F47A1">
        <w:rPr>
          <w:b/>
          <w:szCs w:val="22"/>
          <w:lang w:val="cs-CZ"/>
        </w:rPr>
        <w:t>)</w:t>
      </w:r>
      <w:r w:rsidRPr="008F47A1">
        <w:rPr>
          <w:szCs w:val="22"/>
          <w:lang w:val="cs-CZ"/>
        </w:rPr>
        <w:t>, což je vzácný vratný stav postihující mozek.</w:t>
      </w:r>
      <w:r w:rsidR="00BA7545" w:rsidRPr="008F47A1">
        <w:rPr>
          <w:szCs w:val="22"/>
          <w:lang w:val="cs-CZ"/>
        </w:rPr>
        <w:t xml:space="preserve"> </w:t>
      </w:r>
      <w:r w:rsidRPr="008F47A1">
        <w:rPr>
          <w:szCs w:val="22"/>
          <w:lang w:val="cs-CZ"/>
        </w:rPr>
        <w:t xml:space="preserve">Jestliže </w:t>
      </w:r>
      <w:r w:rsidR="007D3593" w:rsidRPr="008F47A1">
        <w:rPr>
          <w:szCs w:val="22"/>
          <w:lang w:val="cs-CZ"/>
        </w:rPr>
        <w:t>zaznamenáte</w:t>
      </w:r>
      <w:r w:rsidRPr="008F47A1">
        <w:rPr>
          <w:szCs w:val="22"/>
          <w:lang w:val="cs-CZ"/>
        </w:rPr>
        <w:t xml:space="preserve"> epileptický záchvat, zhoršující se bolest hlavy, zmatenost, oslepnutí nebo jiné poruchy zraku, kontaktujte</w:t>
      </w:r>
      <w:r w:rsidR="006B367F">
        <w:rPr>
          <w:szCs w:val="22"/>
          <w:lang w:val="cs-CZ"/>
        </w:rPr>
        <w:t>,</w:t>
      </w:r>
      <w:r w:rsidRPr="008F47A1">
        <w:rPr>
          <w:szCs w:val="22"/>
          <w:lang w:val="cs-CZ"/>
        </w:rPr>
        <w:t xml:space="preserve"> prosím</w:t>
      </w:r>
      <w:r w:rsidR="006B367F">
        <w:rPr>
          <w:szCs w:val="22"/>
          <w:lang w:val="cs-CZ"/>
        </w:rPr>
        <w:t>,</w:t>
      </w:r>
      <w:r w:rsidRPr="008F47A1">
        <w:rPr>
          <w:szCs w:val="22"/>
          <w:lang w:val="cs-CZ"/>
        </w:rPr>
        <w:t xml:space="preserve"> co nejdříve svého lékaře. </w:t>
      </w:r>
    </w:p>
    <w:p w14:paraId="6AB44D46" w14:textId="77777777" w:rsidR="000F5028" w:rsidRPr="008F47A1" w:rsidRDefault="000F5028" w:rsidP="000F5098">
      <w:pPr>
        <w:widowControl w:val="0"/>
        <w:tabs>
          <w:tab w:val="clear" w:pos="567"/>
        </w:tabs>
        <w:autoSpaceDE w:val="0"/>
        <w:autoSpaceDN w:val="0"/>
        <w:adjustRightInd w:val="0"/>
        <w:spacing w:line="240" w:lineRule="auto"/>
        <w:rPr>
          <w:rFonts w:eastAsia="MS Mincho"/>
          <w:b/>
          <w:bCs/>
          <w:szCs w:val="22"/>
          <w:lang w:val="cs-CZ" w:eastAsia="ja-JP"/>
        </w:rPr>
      </w:pPr>
    </w:p>
    <w:p w14:paraId="220560AE" w14:textId="77777777" w:rsidR="00A67CD4" w:rsidRPr="008F47A1" w:rsidRDefault="000577CD" w:rsidP="000F5098">
      <w:pPr>
        <w:tabs>
          <w:tab w:val="clear" w:pos="567"/>
        </w:tabs>
        <w:autoSpaceDE w:val="0"/>
        <w:autoSpaceDN w:val="0"/>
        <w:adjustRightInd w:val="0"/>
        <w:spacing w:line="240" w:lineRule="auto"/>
        <w:rPr>
          <w:b/>
          <w:szCs w:val="22"/>
          <w:lang w:val="cs-CZ"/>
        </w:rPr>
      </w:pPr>
      <w:r w:rsidRPr="008F47A1">
        <w:rPr>
          <w:b/>
          <w:szCs w:val="22"/>
          <w:lang w:val="cs-CZ"/>
        </w:rPr>
        <w:t>Další možné nežádoucí účinky zahrnují</w:t>
      </w:r>
      <w:r w:rsidR="0026652D" w:rsidRPr="008F47A1">
        <w:rPr>
          <w:b/>
          <w:szCs w:val="22"/>
          <w:lang w:val="cs-CZ"/>
        </w:rPr>
        <w:t>:</w:t>
      </w:r>
    </w:p>
    <w:p w14:paraId="435ABC6A" w14:textId="77777777" w:rsidR="0026652D" w:rsidRPr="008F47A1" w:rsidRDefault="0026652D" w:rsidP="000F5098">
      <w:pPr>
        <w:tabs>
          <w:tab w:val="clear" w:pos="567"/>
        </w:tabs>
        <w:autoSpaceDE w:val="0"/>
        <w:autoSpaceDN w:val="0"/>
        <w:adjustRightInd w:val="0"/>
        <w:spacing w:line="240" w:lineRule="auto"/>
        <w:rPr>
          <w:szCs w:val="22"/>
          <w:lang w:val="cs-CZ"/>
        </w:rPr>
      </w:pPr>
    </w:p>
    <w:p w14:paraId="0AFB1A1C" w14:textId="77777777" w:rsidR="0026652D" w:rsidRPr="008F47A1" w:rsidRDefault="0026652D" w:rsidP="000F5098">
      <w:pPr>
        <w:tabs>
          <w:tab w:val="clear" w:pos="567"/>
        </w:tabs>
        <w:autoSpaceDE w:val="0"/>
        <w:autoSpaceDN w:val="0"/>
        <w:adjustRightInd w:val="0"/>
        <w:spacing w:line="240" w:lineRule="auto"/>
        <w:rPr>
          <w:szCs w:val="22"/>
          <w:lang w:val="cs-CZ"/>
        </w:rPr>
      </w:pPr>
      <w:r w:rsidRPr="008F47A1">
        <w:rPr>
          <w:b/>
          <w:szCs w:val="22"/>
          <w:lang w:val="cs-CZ"/>
        </w:rPr>
        <w:t>V</w:t>
      </w:r>
      <w:r w:rsidR="000577CD" w:rsidRPr="008F47A1">
        <w:rPr>
          <w:b/>
          <w:szCs w:val="22"/>
          <w:lang w:val="cs-CZ"/>
        </w:rPr>
        <w:t>elmi časté</w:t>
      </w:r>
      <w:r w:rsidRPr="008F47A1">
        <w:rPr>
          <w:b/>
          <w:szCs w:val="22"/>
          <w:lang w:val="cs-CZ"/>
        </w:rPr>
        <w:t xml:space="preserve"> </w:t>
      </w:r>
      <w:r w:rsidRPr="008F47A1">
        <w:rPr>
          <w:szCs w:val="22"/>
          <w:lang w:val="cs-CZ"/>
        </w:rPr>
        <w:t>(</w:t>
      </w:r>
      <w:r w:rsidR="000577CD" w:rsidRPr="008F47A1">
        <w:rPr>
          <w:szCs w:val="22"/>
          <w:lang w:val="cs-CZ"/>
        </w:rPr>
        <w:t>mohou postihnout více než 1</w:t>
      </w:r>
      <w:r w:rsidR="00561678" w:rsidRPr="008F47A1">
        <w:rPr>
          <w:szCs w:val="22"/>
          <w:lang w:val="cs-CZ"/>
        </w:rPr>
        <w:t> </w:t>
      </w:r>
      <w:r w:rsidR="000577CD" w:rsidRPr="008F47A1">
        <w:rPr>
          <w:szCs w:val="22"/>
          <w:lang w:val="cs-CZ"/>
        </w:rPr>
        <w:t>z</w:t>
      </w:r>
      <w:r w:rsidR="001A604D" w:rsidRPr="008F47A1">
        <w:rPr>
          <w:szCs w:val="22"/>
          <w:lang w:val="cs-CZ"/>
        </w:rPr>
        <w:t> </w:t>
      </w:r>
      <w:r w:rsidR="000577CD" w:rsidRPr="008F47A1">
        <w:rPr>
          <w:szCs w:val="22"/>
          <w:lang w:val="cs-CZ"/>
        </w:rPr>
        <w:t>10</w:t>
      </w:r>
      <w:r w:rsidR="001A604D" w:rsidRPr="008F47A1">
        <w:rPr>
          <w:szCs w:val="22"/>
          <w:lang w:val="cs-CZ"/>
        </w:rPr>
        <w:t> </w:t>
      </w:r>
      <w:r w:rsidR="000577CD" w:rsidRPr="008F47A1">
        <w:rPr>
          <w:szCs w:val="22"/>
          <w:lang w:val="cs-CZ"/>
        </w:rPr>
        <w:t>osob)</w:t>
      </w:r>
    </w:p>
    <w:p w14:paraId="5E25515A" w14:textId="7BBD4B9D" w:rsidR="003B7448" w:rsidRPr="008F47A1" w:rsidRDefault="00B435F0" w:rsidP="00330D83">
      <w:pPr>
        <w:tabs>
          <w:tab w:val="clear" w:pos="567"/>
        </w:tabs>
        <w:autoSpaceDE w:val="0"/>
        <w:autoSpaceDN w:val="0"/>
        <w:adjustRightInd w:val="0"/>
        <w:spacing w:line="240" w:lineRule="auto"/>
        <w:ind w:left="567"/>
        <w:rPr>
          <w:szCs w:val="22"/>
          <w:lang w:val="cs-CZ"/>
        </w:rPr>
      </w:pPr>
      <w:r w:rsidRPr="008F47A1">
        <w:rPr>
          <w:szCs w:val="22"/>
          <w:lang w:val="cs-CZ"/>
        </w:rPr>
        <w:t>Ú</w:t>
      </w:r>
      <w:r w:rsidR="006E280F" w:rsidRPr="008F47A1">
        <w:rPr>
          <w:szCs w:val="22"/>
          <w:lang w:val="cs-CZ"/>
        </w:rPr>
        <w:t>nava</w:t>
      </w:r>
      <w:r w:rsidR="00E155B9" w:rsidRPr="008F47A1">
        <w:rPr>
          <w:szCs w:val="22"/>
          <w:lang w:val="cs-CZ"/>
        </w:rPr>
        <w:t>,</w:t>
      </w:r>
      <w:r w:rsidR="00167F2B" w:rsidRPr="008F47A1">
        <w:rPr>
          <w:szCs w:val="22"/>
          <w:lang w:val="cs-CZ"/>
        </w:rPr>
        <w:t xml:space="preserve"> pád,</w:t>
      </w:r>
      <w:r w:rsidR="00E155B9" w:rsidRPr="008F47A1">
        <w:rPr>
          <w:szCs w:val="22"/>
          <w:lang w:val="cs-CZ"/>
        </w:rPr>
        <w:t xml:space="preserve"> </w:t>
      </w:r>
      <w:r w:rsidR="00D86222" w:rsidRPr="008F47A1">
        <w:rPr>
          <w:szCs w:val="22"/>
          <w:lang w:val="cs-CZ"/>
        </w:rPr>
        <w:t xml:space="preserve">zlomeniny kostí, </w:t>
      </w:r>
      <w:r w:rsidR="000577CD" w:rsidRPr="008F47A1">
        <w:rPr>
          <w:szCs w:val="22"/>
          <w:lang w:val="cs-CZ"/>
        </w:rPr>
        <w:t>bolest hlavy</w:t>
      </w:r>
      <w:r w:rsidR="00E155B9" w:rsidRPr="008F47A1">
        <w:rPr>
          <w:szCs w:val="22"/>
          <w:lang w:val="cs-CZ"/>
        </w:rPr>
        <w:t xml:space="preserve">, </w:t>
      </w:r>
      <w:r w:rsidR="000577CD" w:rsidRPr="008F47A1">
        <w:rPr>
          <w:szCs w:val="22"/>
          <w:lang w:val="cs-CZ"/>
        </w:rPr>
        <w:t>nával</w:t>
      </w:r>
      <w:r w:rsidR="004E19E9" w:rsidRPr="008F47A1">
        <w:rPr>
          <w:szCs w:val="22"/>
          <w:lang w:val="cs-CZ"/>
        </w:rPr>
        <w:t>y</w:t>
      </w:r>
      <w:r w:rsidR="000577CD" w:rsidRPr="008F47A1">
        <w:rPr>
          <w:szCs w:val="22"/>
          <w:lang w:val="cs-CZ"/>
        </w:rPr>
        <w:t xml:space="preserve"> horka</w:t>
      </w:r>
      <w:r w:rsidR="00E155B9" w:rsidRPr="008F47A1">
        <w:rPr>
          <w:szCs w:val="22"/>
          <w:lang w:val="cs-CZ"/>
        </w:rPr>
        <w:t xml:space="preserve">, </w:t>
      </w:r>
      <w:r w:rsidR="00B21914" w:rsidRPr="008F47A1">
        <w:rPr>
          <w:szCs w:val="22"/>
          <w:lang w:val="cs-CZ"/>
        </w:rPr>
        <w:t>v</w:t>
      </w:r>
      <w:r w:rsidR="003B7448" w:rsidRPr="008F47A1">
        <w:rPr>
          <w:szCs w:val="22"/>
          <w:lang w:val="cs-CZ"/>
        </w:rPr>
        <w:t>ysoký krevní tlak</w:t>
      </w:r>
      <w:r w:rsidR="00D86222" w:rsidRPr="008F47A1">
        <w:rPr>
          <w:szCs w:val="22"/>
          <w:lang w:val="cs-CZ"/>
        </w:rPr>
        <w:t>.</w:t>
      </w:r>
    </w:p>
    <w:p w14:paraId="58AED7D7" w14:textId="77777777" w:rsidR="0026652D" w:rsidRPr="008F47A1" w:rsidRDefault="0026652D" w:rsidP="000F5098">
      <w:pPr>
        <w:tabs>
          <w:tab w:val="clear" w:pos="567"/>
        </w:tabs>
        <w:autoSpaceDE w:val="0"/>
        <w:autoSpaceDN w:val="0"/>
        <w:adjustRightInd w:val="0"/>
        <w:spacing w:line="240" w:lineRule="auto"/>
        <w:rPr>
          <w:szCs w:val="22"/>
          <w:lang w:val="cs-CZ"/>
        </w:rPr>
      </w:pPr>
    </w:p>
    <w:p w14:paraId="469B2D65" w14:textId="77777777" w:rsidR="00A67CD4" w:rsidRPr="008F47A1" w:rsidRDefault="000577CD" w:rsidP="000F5098">
      <w:pPr>
        <w:tabs>
          <w:tab w:val="clear" w:pos="567"/>
        </w:tabs>
        <w:autoSpaceDE w:val="0"/>
        <w:autoSpaceDN w:val="0"/>
        <w:adjustRightInd w:val="0"/>
        <w:spacing w:line="240" w:lineRule="auto"/>
        <w:rPr>
          <w:b/>
          <w:szCs w:val="22"/>
          <w:lang w:val="cs-CZ"/>
        </w:rPr>
      </w:pPr>
      <w:r w:rsidRPr="008F47A1">
        <w:rPr>
          <w:b/>
          <w:szCs w:val="22"/>
          <w:lang w:val="cs-CZ"/>
        </w:rPr>
        <w:t>Časté</w:t>
      </w:r>
      <w:r w:rsidR="0026652D" w:rsidRPr="008F47A1">
        <w:rPr>
          <w:b/>
          <w:szCs w:val="22"/>
          <w:lang w:val="cs-CZ"/>
        </w:rPr>
        <w:t xml:space="preserve"> </w:t>
      </w:r>
      <w:r w:rsidR="0026652D" w:rsidRPr="008F47A1">
        <w:rPr>
          <w:szCs w:val="22"/>
          <w:lang w:val="cs-CZ"/>
        </w:rPr>
        <w:t>(</w:t>
      </w:r>
      <w:r w:rsidRPr="008F47A1">
        <w:rPr>
          <w:szCs w:val="22"/>
          <w:lang w:val="cs-CZ"/>
        </w:rPr>
        <w:t xml:space="preserve">mohou postihnout až </w:t>
      </w:r>
      <w:r w:rsidR="0026652D" w:rsidRPr="008F47A1">
        <w:rPr>
          <w:szCs w:val="22"/>
          <w:lang w:val="cs-CZ"/>
        </w:rPr>
        <w:t>1</w:t>
      </w:r>
      <w:r w:rsidR="00561678" w:rsidRPr="008F47A1">
        <w:rPr>
          <w:szCs w:val="22"/>
          <w:lang w:val="cs-CZ"/>
        </w:rPr>
        <w:t> </w:t>
      </w:r>
      <w:r w:rsidRPr="008F47A1">
        <w:rPr>
          <w:szCs w:val="22"/>
          <w:lang w:val="cs-CZ"/>
        </w:rPr>
        <w:t>z</w:t>
      </w:r>
      <w:r w:rsidR="001A604D" w:rsidRPr="008F47A1">
        <w:rPr>
          <w:szCs w:val="22"/>
          <w:lang w:val="cs-CZ"/>
        </w:rPr>
        <w:t> </w:t>
      </w:r>
      <w:r w:rsidR="0026652D" w:rsidRPr="008F47A1">
        <w:rPr>
          <w:szCs w:val="22"/>
          <w:lang w:val="cs-CZ"/>
        </w:rPr>
        <w:t>10</w:t>
      </w:r>
      <w:r w:rsidR="001A604D" w:rsidRPr="008F47A1">
        <w:rPr>
          <w:szCs w:val="22"/>
          <w:lang w:val="cs-CZ"/>
        </w:rPr>
        <w:t> </w:t>
      </w:r>
      <w:r w:rsidRPr="008F47A1">
        <w:rPr>
          <w:szCs w:val="22"/>
          <w:lang w:val="cs-CZ"/>
        </w:rPr>
        <w:t>osob</w:t>
      </w:r>
      <w:r w:rsidR="0026652D" w:rsidRPr="008F47A1">
        <w:rPr>
          <w:szCs w:val="22"/>
          <w:lang w:val="cs-CZ"/>
        </w:rPr>
        <w:t>)</w:t>
      </w:r>
    </w:p>
    <w:p w14:paraId="4A2950CF" w14:textId="57E9CC08" w:rsidR="003B7448" w:rsidRPr="008F47A1" w:rsidRDefault="00C93A72" w:rsidP="00330D83">
      <w:pPr>
        <w:tabs>
          <w:tab w:val="clear" w:pos="567"/>
        </w:tabs>
        <w:autoSpaceDE w:val="0"/>
        <w:autoSpaceDN w:val="0"/>
        <w:adjustRightInd w:val="0"/>
        <w:spacing w:line="240" w:lineRule="auto"/>
        <w:ind w:left="567"/>
        <w:rPr>
          <w:szCs w:val="22"/>
          <w:lang w:val="cs-CZ"/>
        </w:rPr>
      </w:pPr>
      <w:r w:rsidRPr="008F47A1">
        <w:rPr>
          <w:szCs w:val="22"/>
          <w:lang w:val="cs-CZ"/>
        </w:rPr>
        <w:t>B</w:t>
      </w:r>
      <w:r w:rsidR="00D86222" w:rsidRPr="008F47A1">
        <w:rPr>
          <w:szCs w:val="22"/>
          <w:lang w:val="cs-CZ"/>
        </w:rPr>
        <w:t>olest hlavy</w:t>
      </w:r>
      <w:r w:rsidRPr="008F47A1">
        <w:rPr>
          <w:szCs w:val="22"/>
          <w:lang w:val="cs-CZ"/>
        </w:rPr>
        <w:t>,</w:t>
      </w:r>
      <w:r w:rsidR="00E155B9" w:rsidRPr="008F47A1">
        <w:rPr>
          <w:szCs w:val="22"/>
          <w:lang w:val="cs-CZ"/>
        </w:rPr>
        <w:t xml:space="preserve"> </w:t>
      </w:r>
      <w:r w:rsidR="0023146B" w:rsidRPr="008F47A1">
        <w:rPr>
          <w:szCs w:val="22"/>
          <w:lang w:val="cs-CZ"/>
        </w:rPr>
        <w:t xml:space="preserve">pocity </w:t>
      </w:r>
      <w:r w:rsidR="000577CD" w:rsidRPr="008F47A1">
        <w:rPr>
          <w:szCs w:val="22"/>
          <w:lang w:val="cs-CZ"/>
        </w:rPr>
        <w:t>úzkosti</w:t>
      </w:r>
      <w:r w:rsidR="00E155B9" w:rsidRPr="008F47A1">
        <w:rPr>
          <w:szCs w:val="22"/>
          <w:lang w:val="cs-CZ"/>
        </w:rPr>
        <w:t xml:space="preserve">, </w:t>
      </w:r>
      <w:r w:rsidR="000577CD" w:rsidRPr="008F47A1">
        <w:rPr>
          <w:szCs w:val="22"/>
          <w:lang w:val="cs-CZ"/>
        </w:rPr>
        <w:t>suchá kůže</w:t>
      </w:r>
      <w:r w:rsidR="00E155B9" w:rsidRPr="008F47A1">
        <w:rPr>
          <w:szCs w:val="22"/>
          <w:lang w:val="cs-CZ"/>
        </w:rPr>
        <w:t xml:space="preserve">, </w:t>
      </w:r>
      <w:r w:rsidR="000577CD" w:rsidRPr="008F47A1">
        <w:rPr>
          <w:szCs w:val="22"/>
          <w:lang w:val="cs-CZ"/>
        </w:rPr>
        <w:t>svědění</w:t>
      </w:r>
      <w:r w:rsidR="00E155B9" w:rsidRPr="008F47A1">
        <w:rPr>
          <w:szCs w:val="22"/>
          <w:lang w:val="cs-CZ"/>
        </w:rPr>
        <w:t xml:space="preserve">, </w:t>
      </w:r>
      <w:r w:rsidR="0023146B" w:rsidRPr="008F47A1">
        <w:rPr>
          <w:szCs w:val="22"/>
          <w:lang w:val="cs-CZ"/>
        </w:rPr>
        <w:t xml:space="preserve">potíže </w:t>
      </w:r>
      <w:r w:rsidR="000577CD" w:rsidRPr="008F47A1">
        <w:rPr>
          <w:szCs w:val="22"/>
          <w:lang w:val="cs-CZ"/>
        </w:rPr>
        <w:t>se zapamatováním</w:t>
      </w:r>
      <w:r w:rsidR="00E155B9" w:rsidRPr="008F47A1">
        <w:rPr>
          <w:szCs w:val="22"/>
          <w:lang w:val="cs-CZ"/>
        </w:rPr>
        <w:t xml:space="preserve">, </w:t>
      </w:r>
      <w:r w:rsidRPr="008F47A1">
        <w:rPr>
          <w:szCs w:val="22"/>
          <w:lang w:val="cs-CZ"/>
        </w:rPr>
        <w:t>zúžení</w:t>
      </w:r>
      <w:r w:rsidR="00330D83" w:rsidRPr="008F47A1">
        <w:rPr>
          <w:szCs w:val="22"/>
          <w:lang w:val="cs-CZ"/>
        </w:rPr>
        <w:t>/uzávěr</w:t>
      </w:r>
      <w:r w:rsidRPr="008F47A1">
        <w:rPr>
          <w:szCs w:val="22"/>
          <w:lang w:val="cs-CZ"/>
        </w:rPr>
        <w:t xml:space="preserve"> koronárních tepen (ischemická choroba srdeční), </w:t>
      </w:r>
      <w:r w:rsidR="0023146B" w:rsidRPr="008F47A1">
        <w:rPr>
          <w:szCs w:val="22"/>
          <w:lang w:val="cs-CZ"/>
        </w:rPr>
        <w:t xml:space="preserve">zvětšení </w:t>
      </w:r>
      <w:r w:rsidR="003B7448" w:rsidRPr="008F47A1">
        <w:rPr>
          <w:szCs w:val="22"/>
          <w:lang w:val="cs-CZ"/>
        </w:rPr>
        <w:t>prsů u</w:t>
      </w:r>
      <w:r w:rsidR="00CB1C76" w:rsidRPr="008F47A1">
        <w:rPr>
          <w:szCs w:val="22"/>
          <w:lang w:val="cs-CZ"/>
        </w:rPr>
        <w:t> </w:t>
      </w:r>
      <w:r w:rsidR="003B7448" w:rsidRPr="008F47A1">
        <w:rPr>
          <w:szCs w:val="22"/>
          <w:lang w:val="cs-CZ"/>
        </w:rPr>
        <w:t>mužů (gynekomastie)</w:t>
      </w:r>
      <w:r w:rsidR="00E155B9" w:rsidRPr="008F47A1">
        <w:rPr>
          <w:szCs w:val="22"/>
          <w:lang w:val="cs-CZ"/>
        </w:rPr>
        <w:t xml:space="preserve">, </w:t>
      </w:r>
      <w:r w:rsidR="00BF75B9">
        <w:rPr>
          <w:szCs w:val="22"/>
          <w:lang w:val="cs-CZ"/>
        </w:rPr>
        <w:t xml:space="preserve">bolest bradavky, citlivost prsu, </w:t>
      </w:r>
      <w:r w:rsidR="00B21914" w:rsidRPr="008F47A1">
        <w:rPr>
          <w:szCs w:val="22"/>
          <w:lang w:val="cs-CZ"/>
        </w:rPr>
        <w:t>p</w:t>
      </w:r>
      <w:r w:rsidR="003B7448" w:rsidRPr="008F47A1">
        <w:rPr>
          <w:szCs w:val="22"/>
          <w:lang w:val="cs-CZ"/>
        </w:rPr>
        <w:t>říznaky syndromu neklidných nohou (nekontrolovatelné nutkání pohybovat částí těla, obvykle nohou)</w:t>
      </w:r>
      <w:r w:rsidR="00E155B9" w:rsidRPr="008F47A1">
        <w:rPr>
          <w:szCs w:val="22"/>
          <w:lang w:val="cs-CZ"/>
        </w:rPr>
        <w:t xml:space="preserve">, </w:t>
      </w:r>
      <w:r w:rsidR="00B21914" w:rsidRPr="008F47A1">
        <w:rPr>
          <w:szCs w:val="22"/>
          <w:lang w:val="cs-CZ"/>
        </w:rPr>
        <w:t>s</w:t>
      </w:r>
      <w:r w:rsidR="00445A6E" w:rsidRPr="008F47A1">
        <w:rPr>
          <w:szCs w:val="22"/>
          <w:lang w:val="cs-CZ"/>
        </w:rPr>
        <w:t xml:space="preserve">nížená koncentrace, </w:t>
      </w:r>
      <w:r w:rsidR="00B21914" w:rsidRPr="008F47A1">
        <w:rPr>
          <w:szCs w:val="22"/>
          <w:lang w:val="cs-CZ"/>
        </w:rPr>
        <w:t>z</w:t>
      </w:r>
      <w:r w:rsidR="003B7448" w:rsidRPr="008F47A1">
        <w:rPr>
          <w:szCs w:val="22"/>
          <w:lang w:val="cs-CZ"/>
        </w:rPr>
        <w:t>apomětlivost</w:t>
      </w:r>
      <w:r w:rsidR="004D770C">
        <w:rPr>
          <w:szCs w:val="22"/>
          <w:lang w:val="cs-CZ"/>
        </w:rPr>
        <w:t xml:space="preserve">, </w:t>
      </w:r>
      <w:r w:rsidR="0043109B">
        <w:rPr>
          <w:szCs w:val="22"/>
          <w:lang w:val="cs-CZ"/>
        </w:rPr>
        <w:t>porucha</w:t>
      </w:r>
      <w:r w:rsidR="004D770C">
        <w:rPr>
          <w:szCs w:val="22"/>
          <w:lang w:val="cs-CZ"/>
        </w:rPr>
        <w:t xml:space="preserve"> chuti</w:t>
      </w:r>
      <w:r w:rsidR="00846580">
        <w:rPr>
          <w:szCs w:val="22"/>
          <w:lang w:val="cs-CZ"/>
        </w:rPr>
        <w:t xml:space="preserve">, </w:t>
      </w:r>
      <w:r w:rsidR="00846580" w:rsidRPr="008F47A1">
        <w:rPr>
          <w:szCs w:val="22"/>
          <w:lang w:val="cs-CZ"/>
        </w:rPr>
        <w:t>potíže s jasným uvažováním</w:t>
      </w:r>
      <w:r w:rsidRPr="008F47A1">
        <w:rPr>
          <w:szCs w:val="22"/>
          <w:lang w:val="cs-CZ"/>
        </w:rPr>
        <w:t>.</w:t>
      </w:r>
    </w:p>
    <w:p w14:paraId="2E0DFC3A" w14:textId="77777777" w:rsidR="0026652D" w:rsidRPr="008F47A1" w:rsidRDefault="0026652D" w:rsidP="000F5098">
      <w:pPr>
        <w:tabs>
          <w:tab w:val="clear" w:pos="567"/>
        </w:tabs>
        <w:autoSpaceDE w:val="0"/>
        <w:autoSpaceDN w:val="0"/>
        <w:adjustRightInd w:val="0"/>
        <w:spacing w:line="240" w:lineRule="auto"/>
        <w:rPr>
          <w:szCs w:val="22"/>
          <w:lang w:val="cs-CZ"/>
        </w:rPr>
      </w:pPr>
    </w:p>
    <w:p w14:paraId="69920D8B" w14:textId="77777777" w:rsidR="0026652D" w:rsidRPr="008F47A1" w:rsidRDefault="00986728" w:rsidP="000F5098">
      <w:pPr>
        <w:tabs>
          <w:tab w:val="clear" w:pos="567"/>
        </w:tabs>
        <w:autoSpaceDE w:val="0"/>
        <w:autoSpaceDN w:val="0"/>
        <w:adjustRightInd w:val="0"/>
        <w:spacing w:line="240" w:lineRule="auto"/>
        <w:rPr>
          <w:b/>
          <w:szCs w:val="22"/>
          <w:lang w:val="cs-CZ"/>
        </w:rPr>
      </w:pPr>
      <w:r w:rsidRPr="008F47A1">
        <w:rPr>
          <w:b/>
          <w:szCs w:val="22"/>
          <w:lang w:val="cs-CZ"/>
        </w:rPr>
        <w:t xml:space="preserve">Méně časté </w:t>
      </w:r>
      <w:r w:rsidR="000577CD" w:rsidRPr="008F47A1">
        <w:rPr>
          <w:szCs w:val="22"/>
          <w:lang w:val="cs-CZ"/>
        </w:rPr>
        <w:t xml:space="preserve">(mohou postihnout až </w:t>
      </w:r>
      <w:r w:rsidR="0026652D" w:rsidRPr="008F47A1">
        <w:rPr>
          <w:szCs w:val="22"/>
          <w:lang w:val="cs-CZ"/>
        </w:rPr>
        <w:t>1</w:t>
      </w:r>
      <w:r w:rsidR="00561678" w:rsidRPr="008F47A1">
        <w:rPr>
          <w:szCs w:val="22"/>
          <w:lang w:val="cs-CZ"/>
        </w:rPr>
        <w:t> </w:t>
      </w:r>
      <w:r w:rsidR="000577CD" w:rsidRPr="008F47A1">
        <w:rPr>
          <w:szCs w:val="22"/>
          <w:lang w:val="cs-CZ"/>
        </w:rPr>
        <w:t>ze</w:t>
      </w:r>
      <w:r w:rsidR="00561678" w:rsidRPr="008F47A1">
        <w:rPr>
          <w:szCs w:val="22"/>
          <w:lang w:val="cs-CZ"/>
        </w:rPr>
        <w:t> </w:t>
      </w:r>
      <w:r w:rsidR="000577CD" w:rsidRPr="008F47A1">
        <w:rPr>
          <w:szCs w:val="22"/>
          <w:lang w:val="cs-CZ"/>
        </w:rPr>
        <w:t>100</w:t>
      </w:r>
      <w:r w:rsidR="001554A6" w:rsidRPr="008F47A1">
        <w:rPr>
          <w:szCs w:val="22"/>
          <w:lang w:val="cs-CZ"/>
        </w:rPr>
        <w:t> </w:t>
      </w:r>
      <w:r w:rsidR="000577CD" w:rsidRPr="008F47A1">
        <w:rPr>
          <w:szCs w:val="22"/>
          <w:lang w:val="cs-CZ"/>
        </w:rPr>
        <w:t>osob</w:t>
      </w:r>
      <w:r w:rsidR="0026652D" w:rsidRPr="008F47A1">
        <w:rPr>
          <w:b/>
          <w:szCs w:val="22"/>
          <w:lang w:val="cs-CZ"/>
        </w:rPr>
        <w:t>)</w:t>
      </w:r>
    </w:p>
    <w:p w14:paraId="231E6A7C" w14:textId="74368415" w:rsidR="003B7448" w:rsidRPr="008F47A1" w:rsidRDefault="00B435F0" w:rsidP="00330D83">
      <w:pPr>
        <w:tabs>
          <w:tab w:val="clear" w:pos="567"/>
        </w:tabs>
        <w:autoSpaceDE w:val="0"/>
        <w:autoSpaceDN w:val="0"/>
        <w:adjustRightInd w:val="0"/>
        <w:spacing w:line="240" w:lineRule="auto"/>
        <w:ind w:left="567"/>
        <w:rPr>
          <w:szCs w:val="22"/>
          <w:lang w:val="cs-CZ"/>
        </w:rPr>
      </w:pPr>
      <w:r w:rsidRPr="008F47A1">
        <w:rPr>
          <w:szCs w:val="22"/>
          <w:lang w:val="cs-CZ"/>
        </w:rPr>
        <w:t>H</w:t>
      </w:r>
      <w:r w:rsidR="00445A6E" w:rsidRPr="008F47A1">
        <w:rPr>
          <w:szCs w:val="22"/>
          <w:lang w:val="cs-CZ"/>
        </w:rPr>
        <w:t xml:space="preserve">alucinace, </w:t>
      </w:r>
      <w:r w:rsidR="00B21914" w:rsidRPr="008F47A1">
        <w:rPr>
          <w:szCs w:val="22"/>
          <w:lang w:val="cs-CZ"/>
        </w:rPr>
        <w:t>n</w:t>
      </w:r>
      <w:r w:rsidR="003B7448" w:rsidRPr="008F47A1">
        <w:rPr>
          <w:szCs w:val="22"/>
          <w:lang w:val="cs-CZ"/>
        </w:rPr>
        <w:t>ízký počet bílých krvinek</w:t>
      </w:r>
      <w:r w:rsidR="008C5747">
        <w:rPr>
          <w:szCs w:val="22"/>
          <w:lang w:val="cs-CZ"/>
        </w:rPr>
        <w:t xml:space="preserve">, </w:t>
      </w:r>
      <w:r w:rsidR="008C5747" w:rsidRPr="00C17A70">
        <w:rPr>
          <w:szCs w:val="22"/>
          <w:lang w:val="cs-CZ"/>
        </w:rPr>
        <w:t>zvýšená hladina jat</w:t>
      </w:r>
      <w:r w:rsidR="008C5747">
        <w:rPr>
          <w:szCs w:val="22"/>
          <w:lang w:val="cs-CZ"/>
        </w:rPr>
        <w:t>erních enzymů v </w:t>
      </w:r>
      <w:r w:rsidR="008C5747" w:rsidRPr="00C17A70">
        <w:rPr>
          <w:szCs w:val="22"/>
          <w:lang w:val="cs-CZ"/>
        </w:rPr>
        <w:t>krevním testu (známka jaterních problémů)</w:t>
      </w:r>
      <w:r w:rsidR="00C93A72" w:rsidRPr="008F47A1">
        <w:rPr>
          <w:szCs w:val="22"/>
          <w:lang w:val="cs-CZ"/>
        </w:rPr>
        <w:t>.</w:t>
      </w:r>
    </w:p>
    <w:p w14:paraId="60E7DA7B" w14:textId="77777777" w:rsidR="00E155B9" w:rsidRPr="008F47A1" w:rsidRDefault="00E155B9" w:rsidP="000F5098">
      <w:pPr>
        <w:tabs>
          <w:tab w:val="clear" w:pos="567"/>
        </w:tabs>
        <w:autoSpaceDE w:val="0"/>
        <w:autoSpaceDN w:val="0"/>
        <w:adjustRightInd w:val="0"/>
        <w:spacing w:line="240" w:lineRule="auto"/>
        <w:rPr>
          <w:b/>
          <w:szCs w:val="22"/>
          <w:lang w:val="cs-CZ"/>
        </w:rPr>
      </w:pPr>
    </w:p>
    <w:p w14:paraId="39B58CCE" w14:textId="77777777" w:rsidR="00E155B9" w:rsidRPr="008F47A1" w:rsidRDefault="00E155B9" w:rsidP="000F5098">
      <w:pPr>
        <w:tabs>
          <w:tab w:val="clear" w:pos="567"/>
        </w:tabs>
        <w:autoSpaceDE w:val="0"/>
        <w:autoSpaceDN w:val="0"/>
        <w:adjustRightInd w:val="0"/>
        <w:spacing w:line="240" w:lineRule="auto"/>
        <w:rPr>
          <w:szCs w:val="22"/>
          <w:lang w:val="cs-CZ"/>
        </w:rPr>
      </w:pPr>
      <w:r w:rsidRPr="008F47A1">
        <w:rPr>
          <w:b/>
          <w:szCs w:val="22"/>
          <w:lang w:val="cs-CZ"/>
        </w:rPr>
        <w:t>Není známo</w:t>
      </w:r>
      <w:r w:rsidRPr="008F47A1">
        <w:rPr>
          <w:szCs w:val="22"/>
          <w:lang w:val="cs-CZ"/>
        </w:rPr>
        <w:t xml:space="preserve"> (z dostupných údajů nelze určit)</w:t>
      </w:r>
    </w:p>
    <w:p w14:paraId="04E798CD" w14:textId="71A1D70F" w:rsidR="007C28DD" w:rsidRPr="008F47A1" w:rsidRDefault="00E155B9" w:rsidP="007C28DD">
      <w:pPr>
        <w:tabs>
          <w:tab w:val="clear" w:pos="567"/>
        </w:tabs>
        <w:autoSpaceDE w:val="0"/>
        <w:autoSpaceDN w:val="0"/>
        <w:adjustRightInd w:val="0"/>
        <w:spacing w:line="240" w:lineRule="auto"/>
        <w:ind w:left="567"/>
        <w:rPr>
          <w:szCs w:val="22"/>
          <w:lang w:val="cs-CZ"/>
        </w:rPr>
      </w:pPr>
      <w:r w:rsidRPr="008F47A1">
        <w:rPr>
          <w:szCs w:val="22"/>
          <w:lang w:val="cs-CZ"/>
        </w:rPr>
        <w:t xml:space="preserve">Bolest svalů, </w:t>
      </w:r>
      <w:r w:rsidR="00B21914" w:rsidRPr="008F47A1">
        <w:rPr>
          <w:szCs w:val="22"/>
          <w:lang w:val="cs-CZ"/>
        </w:rPr>
        <w:t>s</w:t>
      </w:r>
      <w:r w:rsidRPr="008F47A1">
        <w:rPr>
          <w:szCs w:val="22"/>
          <w:lang w:val="cs-CZ"/>
        </w:rPr>
        <w:t xml:space="preserve">valové křeče, </w:t>
      </w:r>
      <w:r w:rsidR="00B21914" w:rsidRPr="008F47A1">
        <w:rPr>
          <w:szCs w:val="22"/>
          <w:lang w:val="cs-CZ"/>
        </w:rPr>
        <w:t>s</w:t>
      </w:r>
      <w:r w:rsidRPr="008F47A1">
        <w:rPr>
          <w:szCs w:val="22"/>
          <w:lang w:val="cs-CZ"/>
        </w:rPr>
        <w:t xml:space="preserve">valová slabost, </w:t>
      </w:r>
      <w:r w:rsidR="00B21914" w:rsidRPr="008F47A1">
        <w:rPr>
          <w:szCs w:val="22"/>
          <w:lang w:val="cs-CZ"/>
        </w:rPr>
        <w:t>b</w:t>
      </w:r>
      <w:r w:rsidRPr="008F47A1">
        <w:rPr>
          <w:szCs w:val="22"/>
          <w:lang w:val="cs-CZ"/>
        </w:rPr>
        <w:t>olest zad</w:t>
      </w:r>
      <w:r w:rsidR="007C28DD" w:rsidRPr="008F47A1">
        <w:rPr>
          <w:szCs w:val="22"/>
          <w:lang w:val="cs-CZ"/>
        </w:rPr>
        <w:t>, EKG změny (prodloužení QT intervalu)</w:t>
      </w:r>
      <w:r w:rsidR="001A15B6" w:rsidRPr="008F47A1">
        <w:rPr>
          <w:szCs w:val="22"/>
          <w:lang w:val="cs-CZ"/>
        </w:rPr>
        <w:t xml:space="preserve">, </w:t>
      </w:r>
      <w:r w:rsidR="00970909">
        <w:rPr>
          <w:szCs w:val="22"/>
          <w:lang w:val="cs-CZ"/>
        </w:rPr>
        <w:t xml:space="preserve">potíže s polykáním tohoto přípravku včetně dušení, </w:t>
      </w:r>
      <w:r w:rsidR="001A15B6" w:rsidRPr="008F47A1">
        <w:rPr>
          <w:szCs w:val="22"/>
          <w:lang w:val="cs-CZ"/>
        </w:rPr>
        <w:t>podrážděný žaludek s pocitem na zvracení (n</w:t>
      </w:r>
      <w:r w:rsidR="00017E2F" w:rsidRPr="008F47A1">
        <w:rPr>
          <w:szCs w:val="22"/>
          <w:lang w:val="cs-CZ"/>
        </w:rPr>
        <w:t>auzea</w:t>
      </w:r>
      <w:r w:rsidR="001A15B6" w:rsidRPr="008F47A1">
        <w:rPr>
          <w:szCs w:val="22"/>
          <w:lang w:val="cs-CZ"/>
        </w:rPr>
        <w:t>),</w:t>
      </w:r>
      <w:r w:rsidR="00114F2E" w:rsidRPr="00114F2E">
        <w:rPr>
          <w:szCs w:val="22"/>
          <w:lang w:val="cs-CZ"/>
        </w:rPr>
        <w:t xml:space="preserve"> kožní reakce, </w:t>
      </w:r>
      <w:r w:rsidR="00114F2E">
        <w:rPr>
          <w:szCs w:val="22"/>
          <w:lang w:val="cs-CZ"/>
        </w:rPr>
        <w:t>při které vznikají</w:t>
      </w:r>
      <w:r w:rsidR="00114F2E" w:rsidRPr="00114F2E">
        <w:rPr>
          <w:szCs w:val="22"/>
          <w:lang w:val="cs-CZ"/>
        </w:rPr>
        <w:t xml:space="preserve"> červené skvrny nebo skvrny na kůži, které mohou vypadat jako terč nebo „volské oko“ s tmavě červeným středem obklopeným světlejšími červenými kroužky (erythema multiforme)</w:t>
      </w:r>
      <w:r w:rsidR="008C5747" w:rsidRPr="008C5747">
        <w:rPr>
          <w:lang w:val="cs-CZ"/>
        </w:rPr>
        <w:t xml:space="preserve"> </w:t>
      </w:r>
      <w:r w:rsidR="008C5747">
        <w:rPr>
          <w:lang w:val="cs-CZ"/>
        </w:rPr>
        <w:t xml:space="preserve">nebo jiné </w:t>
      </w:r>
      <w:r w:rsidR="00817F1E">
        <w:rPr>
          <w:lang w:val="cs-CZ"/>
        </w:rPr>
        <w:t xml:space="preserve">závažné </w:t>
      </w:r>
      <w:r w:rsidR="00B34DBA" w:rsidRPr="00C17A70">
        <w:rPr>
          <w:lang w:val="cs-CZ"/>
        </w:rPr>
        <w:t xml:space="preserve">kožní </w:t>
      </w:r>
      <w:r w:rsidR="00B34DBA">
        <w:rPr>
          <w:lang w:val="cs-CZ"/>
        </w:rPr>
        <w:t>nežádoucí účinky</w:t>
      </w:r>
      <w:r w:rsidR="00B23696">
        <w:rPr>
          <w:lang w:val="cs-CZ"/>
        </w:rPr>
        <w:t xml:space="preserve"> </w:t>
      </w:r>
      <w:r w:rsidR="008C5747" w:rsidRPr="00C17A70">
        <w:rPr>
          <w:lang w:val="cs-CZ"/>
        </w:rPr>
        <w:t>projevující se zarudlými nevyvýšenými terčovitými nebo kruho</w:t>
      </w:r>
      <w:r w:rsidR="008C5747">
        <w:rPr>
          <w:lang w:val="cs-CZ"/>
        </w:rPr>
        <w:t>vými skvrnami na trupu, často s </w:t>
      </w:r>
      <w:r w:rsidR="008C5747" w:rsidRPr="00C17A70">
        <w:rPr>
          <w:lang w:val="cs-CZ"/>
        </w:rPr>
        <w:t>centrálními puchýři, o</w:t>
      </w:r>
      <w:r w:rsidR="008C5747">
        <w:rPr>
          <w:lang w:val="cs-CZ"/>
        </w:rPr>
        <w:t>d</w:t>
      </w:r>
      <w:r w:rsidR="008C5747" w:rsidRPr="00C17A70">
        <w:rPr>
          <w:lang w:val="cs-CZ"/>
        </w:rPr>
        <w:t>lupováním kůže</w:t>
      </w:r>
      <w:r w:rsidR="008C5747">
        <w:rPr>
          <w:lang w:val="cs-CZ"/>
        </w:rPr>
        <w:t xml:space="preserve"> a </w:t>
      </w:r>
      <w:r w:rsidR="008C5747" w:rsidRPr="00C17A70">
        <w:rPr>
          <w:lang w:val="cs-CZ"/>
        </w:rPr>
        <w:t>vř</w:t>
      </w:r>
      <w:r w:rsidR="00B23696">
        <w:rPr>
          <w:lang w:val="cs-CZ"/>
        </w:rPr>
        <w:t>e</w:t>
      </w:r>
      <w:r w:rsidR="008C5747">
        <w:rPr>
          <w:lang w:val="cs-CZ"/>
        </w:rPr>
        <w:t>d</w:t>
      </w:r>
      <w:r w:rsidR="008C5747" w:rsidRPr="00C17A70">
        <w:rPr>
          <w:lang w:val="cs-CZ"/>
        </w:rPr>
        <w:t>y v</w:t>
      </w:r>
      <w:r w:rsidR="008C5747">
        <w:rPr>
          <w:lang w:val="cs-CZ"/>
        </w:rPr>
        <w:t> </w:t>
      </w:r>
      <w:r w:rsidR="008C5747" w:rsidRPr="00C17A70">
        <w:rPr>
          <w:lang w:val="cs-CZ"/>
        </w:rPr>
        <w:t xml:space="preserve">ústech, </w:t>
      </w:r>
      <w:r w:rsidR="008C5747">
        <w:rPr>
          <w:lang w:val="cs-CZ"/>
        </w:rPr>
        <w:t>hrdle</w:t>
      </w:r>
      <w:r w:rsidR="008C5747" w:rsidRPr="00C17A70">
        <w:rPr>
          <w:lang w:val="cs-CZ"/>
        </w:rPr>
        <w:t>, nose, genitáliích a</w:t>
      </w:r>
      <w:r w:rsidR="008C5747">
        <w:rPr>
          <w:lang w:val="cs-CZ"/>
        </w:rPr>
        <w:t> </w:t>
      </w:r>
      <w:r w:rsidR="008C5747" w:rsidRPr="00C17A70">
        <w:rPr>
          <w:lang w:val="cs-CZ"/>
        </w:rPr>
        <w:t>očích, k</w:t>
      </w:r>
      <w:r w:rsidR="008C5747">
        <w:rPr>
          <w:lang w:val="cs-CZ"/>
        </w:rPr>
        <w:t>terým může předcházet horečka a </w:t>
      </w:r>
      <w:r w:rsidR="008C5747" w:rsidRPr="00C17A70">
        <w:rPr>
          <w:lang w:val="cs-CZ"/>
        </w:rPr>
        <w:t>příznaky podobné chřipce (Stevens</w:t>
      </w:r>
      <w:r w:rsidR="008C5747">
        <w:rPr>
          <w:lang w:val="cs-CZ"/>
        </w:rPr>
        <w:t>ův–</w:t>
      </w:r>
      <w:r w:rsidR="008C5747" w:rsidRPr="00C17A70">
        <w:rPr>
          <w:lang w:val="cs-CZ"/>
        </w:rPr>
        <w:t>Johnsonův syndrom)</w:t>
      </w:r>
      <w:r w:rsidR="008C5747">
        <w:rPr>
          <w:lang w:val="cs-CZ"/>
        </w:rPr>
        <w:t>,</w:t>
      </w:r>
      <w:r w:rsidR="00114F2E" w:rsidRPr="008F47A1">
        <w:rPr>
          <w:szCs w:val="22"/>
          <w:lang w:val="cs-CZ"/>
        </w:rPr>
        <w:t xml:space="preserve"> </w:t>
      </w:r>
      <w:r w:rsidR="001A15B6" w:rsidRPr="008F47A1">
        <w:rPr>
          <w:szCs w:val="22"/>
          <w:lang w:val="cs-CZ"/>
        </w:rPr>
        <w:t>vyrážka, zvracení</w:t>
      </w:r>
      <w:r w:rsidR="005159F9" w:rsidRPr="008F47A1">
        <w:rPr>
          <w:szCs w:val="22"/>
          <w:lang w:val="cs-CZ"/>
        </w:rPr>
        <w:t xml:space="preserve">, </w:t>
      </w:r>
      <w:r w:rsidR="009C24B4" w:rsidRPr="008F47A1">
        <w:rPr>
          <w:szCs w:val="22"/>
          <w:lang w:val="cs-CZ"/>
        </w:rPr>
        <w:t>ot</w:t>
      </w:r>
      <w:r w:rsidR="00397085" w:rsidRPr="008F47A1">
        <w:rPr>
          <w:szCs w:val="22"/>
          <w:lang w:val="cs-CZ"/>
        </w:rPr>
        <w:t>ok</w:t>
      </w:r>
      <w:r w:rsidR="009C24B4" w:rsidRPr="008F47A1">
        <w:rPr>
          <w:szCs w:val="22"/>
          <w:lang w:val="cs-CZ"/>
        </w:rPr>
        <w:t xml:space="preserve"> </w:t>
      </w:r>
      <w:r w:rsidR="00CB1C76" w:rsidRPr="008F47A1">
        <w:rPr>
          <w:szCs w:val="22"/>
          <w:lang w:val="cs-CZ"/>
        </w:rPr>
        <w:t xml:space="preserve">tváře, </w:t>
      </w:r>
      <w:r w:rsidR="009C24B4" w:rsidRPr="008F47A1">
        <w:rPr>
          <w:szCs w:val="22"/>
          <w:lang w:val="cs-CZ"/>
        </w:rPr>
        <w:t>rtů</w:t>
      </w:r>
      <w:r w:rsidR="00397085" w:rsidRPr="008F47A1">
        <w:rPr>
          <w:szCs w:val="22"/>
          <w:lang w:val="cs-CZ"/>
        </w:rPr>
        <w:t>,</w:t>
      </w:r>
      <w:r w:rsidR="009C24B4" w:rsidRPr="008F47A1">
        <w:rPr>
          <w:szCs w:val="22"/>
          <w:lang w:val="cs-CZ"/>
        </w:rPr>
        <w:t xml:space="preserve"> jazyka a</w:t>
      </w:r>
      <w:r w:rsidR="00B33EA0" w:rsidRPr="008F47A1">
        <w:rPr>
          <w:szCs w:val="22"/>
          <w:lang w:val="cs-CZ"/>
        </w:rPr>
        <w:t>/nebo</w:t>
      </w:r>
      <w:r w:rsidR="009C24B4" w:rsidRPr="008F47A1">
        <w:rPr>
          <w:szCs w:val="22"/>
          <w:lang w:val="cs-CZ"/>
        </w:rPr>
        <w:t xml:space="preserve"> hrdla, </w:t>
      </w:r>
      <w:r w:rsidR="005159F9" w:rsidRPr="008F47A1">
        <w:rPr>
          <w:szCs w:val="22"/>
          <w:lang w:val="cs-CZ"/>
        </w:rPr>
        <w:t>snížení počtu krevních destiček (což zvyšuje riziko krvácení nebo tvorby podlitin), průjem</w:t>
      </w:r>
      <w:r w:rsidR="00970909">
        <w:rPr>
          <w:szCs w:val="22"/>
          <w:lang w:val="cs-CZ"/>
        </w:rPr>
        <w:t>, snížená chuť k jídlu</w:t>
      </w:r>
      <w:r w:rsidR="00C93A72" w:rsidRPr="008F47A1">
        <w:rPr>
          <w:szCs w:val="22"/>
          <w:lang w:val="cs-CZ"/>
        </w:rPr>
        <w:t>.</w:t>
      </w:r>
    </w:p>
    <w:p w14:paraId="43DD9B68" w14:textId="77777777" w:rsidR="00E155B9" w:rsidRPr="008F47A1" w:rsidRDefault="00E155B9" w:rsidP="000F5098">
      <w:pPr>
        <w:tabs>
          <w:tab w:val="clear" w:pos="567"/>
        </w:tabs>
        <w:autoSpaceDE w:val="0"/>
        <w:autoSpaceDN w:val="0"/>
        <w:adjustRightInd w:val="0"/>
        <w:spacing w:line="240" w:lineRule="auto"/>
        <w:ind w:left="567"/>
        <w:rPr>
          <w:szCs w:val="22"/>
          <w:lang w:val="cs-CZ"/>
        </w:rPr>
      </w:pPr>
    </w:p>
    <w:p w14:paraId="279FC1B2" w14:textId="77777777" w:rsidR="00D01FE0" w:rsidRPr="008F47A1" w:rsidRDefault="00D01FE0" w:rsidP="000F5098">
      <w:pPr>
        <w:tabs>
          <w:tab w:val="clear" w:pos="567"/>
        </w:tabs>
        <w:autoSpaceDE w:val="0"/>
        <w:autoSpaceDN w:val="0"/>
        <w:adjustRightInd w:val="0"/>
        <w:spacing w:line="240" w:lineRule="auto"/>
        <w:rPr>
          <w:b/>
          <w:szCs w:val="22"/>
          <w:lang w:val="cs-CZ"/>
        </w:rPr>
      </w:pPr>
      <w:r w:rsidRPr="008F47A1">
        <w:rPr>
          <w:b/>
          <w:szCs w:val="22"/>
          <w:lang w:val="cs-CZ"/>
        </w:rPr>
        <w:t>Hlášení nežádoucích účinků</w:t>
      </w:r>
    </w:p>
    <w:p w14:paraId="36D68622" w14:textId="581DAB36" w:rsidR="0026652D" w:rsidRPr="008F47A1" w:rsidRDefault="008B2B1F" w:rsidP="000F5098">
      <w:pPr>
        <w:tabs>
          <w:tab w:val="clear" w:pos="567"/>
        </w:tabs>
        <w:autoSpaceDE w:val="0"/>
        <w:autoSpaceDN w:val="0"/>
        <w:adjustRightInd w:val="0"/>
        <w:spacing w:line="240" w:lineRule="auto"/>
        <w:rPr>
          <w:szCs w:val="22"/>
          <w:lang w:val="cs-CZ"/>
        </w:rPr>
      </w:pPr>
      <w:r w:rsidRPr="008F47A1">
        <w:rPr>
          <w:szCs w:val="22"/>
          <w:lang w:val="cs-CZ"/>
        </w:rPr>
        <w:t>Pokud se u Vás vyskytne kterýkoli z nežádoucích účinků</w:t>
      </w:r>
      <w:r w:rsidR="0026652D" w:rsidRPr="008F47A1">
        <w:rPr>
          <w:szCs w:val="22"/>
          <w:lang w:val="cs-CZ"/>
        </w:rPr>
        <w:t xml:space="preserve">, </w:t>
      </w:r>
      <w:r w:rsidR="007956B2" w:rsidRPr="008F47A1">
        <w:rPr>
          <w:szCs w:val="22"/>
          <w:lang w:val="cs-CZ"/>
        </w:rPr>
        <w:t>sdělte to svému lékaři. Stejně postupujte v případě jakýchkoli nežádoucích účinků, které nejsou uvedeny v této příbalové informaci</w:t>
      </w:r>
      <w:r w:rsidR="0026652D" w:rsidRPr="008F47A1">
        <w:rPr>
          <w:szCs w:val="22"/>
          <w:lang w:val="cs-CZ"/>
        </w:rPr>
        <w:t>.</w:t>
      </w:r>
      <w:r w:rsidR="0089676B" w:rsidRPr="008F47A1">
        <w:rPr>
          <w:szCs w:val="22"/>
          <w:lang w:val="cs-CZ"/>
        </w:rPr>
        <w:t xml:space="preserve"> Nežádoucí účinky můžete hlásit také přímo prostřednictvím </w:t>
      </w:r>
      <w:r w:rsidR="0089676B" w:rsidRPr="008F47A1">
        <w:rPr>
          <w:szCs w:val="22"/>
          <w:shd w:val="clear" w:color="auto" w:fill="D9D9D9" w:themeFill="background1" w:themeFillShade="D9"/>
          <w:lang w:val="cs-CZ"/>
        </w:rPr>
        <w:t>národního systému hlášení nežádoucích účinků uvedeného v</w:t>
      </w:r>
      <w:r w:rsidR="0089676B" w:rsidRPr="00C93BB5">
        <w:rPr>
          <w:color w:val="0070C0"/>
          <w:szCs w:val="22"/>
          <w:shd w:val="clear" w:color="auto" w:fill="D9D9D9" w:themeFill="background1" w:themeFillShade="D9"/>
          <w:lang w:val="cs-CZ"/>
        </w:rPr>
        <w:t> </w:t>
      </w:r>
      <w:r w:rsidR="006F760F">
        <w:fldChar w:fldCharType="begin"/>
      </w:r>
      <w:r w:rsidR="006F760F" w:rsidRPr="00E10F11">
        <w:rPr>
          <w:lang w:val="cs-CZ"/>
        </w:rPr>
        <w:instrText>HYPERLINK "http://www.ema.europa.eu/docs/en_GB/document_library/Template_or_form/2013/03/WC500139752.doc"</w:instrText>
      </w:r>
      <w:r w:rsidR="006F760F">
        <w:fldChar w:fldCharType="separate"/>
      </w:r>
      <w:r w:rsidR="00B46B1F" w:rsidRPr="00C93BB5">
        <w:rPr>
          <w:rFonts w:ascii="ZWAdobeF" w:hAnsi="ZWAdobeF" w:cs="ZWAdobeF"/>
          <w:color w:val="3A0FF1"/>
          <w:sz w:val="2"/>
          <w:szCs w:val="2"/>
          <w:lang w:val="cs-CZ"/>
        </w:rPr>
        <w:t>36T</w:t>
      </w:r>
      <w:r w:rsidR="00CF35BA" w:rsidRPr="00C93BB5">
        <w:rPr>
          <w:rStyle w:val="Hyperlink"/>
          <w:color w:val="3A0FF1"/>
          <w:szCs w:val="22"/>
          <w:shd w:val="clear" w:color="auto" w:fill="D9D9D9" w:themeFill="background1" w:themeFillShade="D9"/>
          <w:lang w:val="cs-CZ"/>
        </w:rPr>
        <w:t>Dodatku V</w:t>
      </w:r>
      <w:r w:rsidR="006F760F">
        <w:rPr>
          <w:rStyle w:val="Hyperlink"/>
          <w:color w:val="3A0FF1"/>
          <w:szCs w:val="22"/>
          <w:shd w:val="clear" w:color="auto" w:fill="D9D9D9" w:themeFill="background1" w:themeFillShade="D9"/>
          <w:lang w:val="cs-CZ"/>
        </w:rPr>
        <w:fldChar w:fldCharType="end"/>
      </w:r>
      <w:r w:rsidR="00B46B1F" w:rsidRPr="00B46B1F">
        <w:rPr>
          <w:rStyle w:val="Hyperlink"/>
          <w:rFonts w:ascii="ZWAdobeF" w:hAnsi="ZWAdobeF" w:cs="ZWAdobeF"/>
          <w:color w:val="auto"/>
          <w:sz w:val="2"/>
          <w:szCs w:val="2"/>
          <w:u w:val="none"/>
          <w:shd w:val="clear" w:color="auto" w:fill="D9D9D9" w:themeFill="background1" w:themeFillShade="D9"/>
          <w:lang w:val="cs-CZ"/>
        </w:rPr>
        <w:t>36T</w:t>
      </w:r>
      <w:r w:rsidR="0089676B" w:rsidRPr="008F47A1">
        <w:rPr>
          <w:szCs w:val="22"/>
          <w:shd w:val="clear" w:color="auto" w:fill="D9D9D9" w:themeFill="background1" w:themeFillShade="D9"/>
          <w:lang w:val="cs-CZ"/>
        </w:rPr>
        <w:t xml:space="preserve">. </w:t>
      </w:r>
      <w:r w:rsidR="0089676B" w:rsidRPr="008F47A1">
        <w:rPr>
          <w:szCs w:val="22"/>
          <w:lang w:val="cs-CZ"/>
        </w:rPr>
        <w:t xml:space="preserve">Nahlášením nežádoucích účinků můžete přispět k získání více informací </w:t>
      </w:r>
      <w:r w:rsidR="00561678" w:rsidRPr="008F47A1">
        <w:rPr>
          <w:szCs w:val="22"/>
          <w:lang w:val="cs-CZ"/>
        </w:rPr>
        <w:t>o </w:t>
      </w:r>
      <w:r w:rsidR="0089676B" w:rsidRPr="008F47A1">
        <w:rPr>
          <w:szCs w:val="22"/>
          <w:lang w:val="cs-CZ"/>
        </w:rPr>
        <w:t>bezpečnosti tohoto přípravku.</w:t>
      </w:r>
    </w:p>
    <w:p w14:paraId="5EE4903B" w14:textId="77777777" w:rsidR="00017E2F" w:rsidRPr="008F47A1" w:rsidRDefault="00017E2F" w:rsidP="000F5098">
      <w:pPr>
        <w:tabs>
          <w:tab w:val="clear" w:pos="567"/>
        </w:tabs>
        <w:autoSpaceDE w:val="0"/>
        <w:autoSpaceDN w:val="0"/>
        <w:adjustRightInd w:val="0"/>
        <w:spacing w:line="240" w:lineRule="auto"/>
        <w:rPr>
          <w:szCs w:val="22"/>
          <w:lang w:val="cs-CZ"/>
        </w:rPr>
      </w:pPr>
    </w:p>
    <w:p w14:paraId="017E0506" w14:textId="18F972A5" w:rsidR="0026652D" w:rsidRPr="008F47A1" w:rsidRDefault="0026652D" w:rsidP="000F5098">
      <w:pPr>
        <w:numPr>
          <w:ilvl w:val="12"/>
          <w:numId w:val="0"/>
        </w:numPr>
        <w:tabs>
          <w:tab w:val="clear" w:pos="567"/>
        </w:tabs>
        <w:spacing w:line="240" w:lineRule="auto"/>
        <w:ind w:left="567" w:right="-2" w:hanging="567"/>
        <w:rPr>
          <w:b/>
          <w:szCs w:val="22"/>
          <w:lang w:val="cs-CZ"/>
        </w:rPr>
      </w:pPr>
      <w:r w:rsidRPr="008F47A1">
        <w:rPr>
          <w:b/>
          <w:szCs w:val="22"/>
          <w:lang w:val="cs-CZ"/>
        </w:rPr>
        <w:t>5.</w:t>
      </w:r>
      <w:r w:rsidRPr="008F47A1">
        <w:rPr>
          <w:b/>
          <w:szCs w:val="22"/>
          <w:lang w:val="cs-CZ"/>
        </w:rPr>
        <w:tab/>
      </w:r>
      <w:r w:rsidR="00782C16" w:rsidRPr="008F47A1">
        <w:rPr>
          <w:b/>
          <w:szCs w:val="22"/>
          <w:lang w:val="cs-CZ"/>
        </w:rPr>
        <w:t>Jak</w:t>
      </w:r>
      <w:r w:rsidRPr="008F47A1">
        <w:rPr>
          <w:b/>
          <w:szCs w:val="22"/>
          <w:lang w:val="cs-CZ"/>
        </w:rPr>
        <w:t xml:space="preserve"> Xtandi</w:t>
      </w:r>
      <w:r w:rsidR="00782C16" w:rsidRPr="008F47A1">
        <w:rPr>
          <w:b/>
          <w:szCs w:val="22"/>
          <w:lang w:val="cs-CZ"/>
        </w:rPr>
        <w:t xml:space="preserve"> uchovávat</w:t>
      </w:r>
    </w:p>
    <w:p w14:paraId="5A9365A2" w14:textId="77777777" w:rsidR="0026652D" w:rsidRPr="008F47A1" w:rsidRDefault="0026652D" w:rsidP="000F5098">
      <w:pPr>
        <w:numPr>
          <w:ilvl w:val="12"/>
          <w:numId w:val="0"/>
        </w:numPr>
        <w:tabs>
          <w:tab w:val="clear" w:pos="567"/>
        </w:tabs>
        <w:spacing w:line="240" w:lineRule="auto"/>
        <w:ind w:right="-2"/>
        <w:rPr>
          <w:szCs w:val="22"/>
          <w:lang w:val="cs-CZ"/>
        </w:rPr>
      </w:pPr>
    </w:p>
    <w:p w14:paraId="63AEE95E" w14:textId="77777777" w:rsidR="0026652D" w:rsidRPr="008F47A1" w:rsidRDefault="007956B2" w:rsidP="000F5098">
      <w:pPr>
        <w:numPr>
          <w:ilvl w:val="12"/>
          <w:numId w:val="0"/>
        </w:numPr>
        <w:tabs>
          <w:tab w:val="clear" w:pos="567"/>
        </w:tabs>
        <w:spacing w:line="240" w:lineRule="auto"/>
        <w:ind w:right="-2"/>
        <w:rPr>
          <w:szCs w:val="22"/>
          <w:lang w:val="cs-CZ"/>
        </w:rPr>
      </w:pPr>
      <w:r w:rsidRPr="008F47A1">
        <w:rPr>
          <w:szCs w:val="22"/>
          <w:lang w:val="cs-CZ"/>
        </w:rPr>
        <w:t xml:space="preserve">Uchovávejte </w:t>
      </w:r>
      <w:r w:rsidR="00DA6170" w:rsidRPr="008F47A1">
        <w:rPr>
          <w:szCs w:val="22"/>
          <w:lang w:val="cs-CZ"/>
        </w:rPr>
        <w:t>tento přípravek mimo dohled a dosah dětí</w:t>
      </w:r>
      <w:r w:rsidR="0026652D" w:rsidRPr="008F47A1">
        <w:rPr>
          <w:szCs w:val="22"/>
          <w:lang w:val="cs-CZ"/>
        </w:rPr>
        <w:t>.</w:t>
      </w:r>
    </w:p>
    <w:p w14:paraId="483BA792" w14:textId="77777777" w:rsidR="0026652D" w:rsidRPr="008F47A1" w:rsidRDefault="0026652D" w:rsidP="000F5098">
      <w:pPr>
        <w:numPr>
          <w:ilvl w:val="12"/>
          <w:numId w:val="0"/>
        </w:numPr>
        <w:tabs>
          <w:tab w:val="clear" w:pos="567"/>
        </w:tabs>
        <w:spacing w:line="240" w:lineRule="auto"/>
        <w:ind w:right="-2"/>
        <w:rPr>
          <w:szCs w:val="22"/>
          <w:lang w:val="cs-CZ"/>
        </w:rPr>
      </w:pPr>
    </w:p>
    <w:p w14:paraId="33985F83" w14:textId="34AFD552" w:rsidR="0026652D" w:rsidRPr="008F47A1" w:rsidRDefault="00DA6170" w:rsidP="000F5098">
      <w:pPr>
        <w:numPr>
          <w:ilvl w:val="12"/>
          <w:numId w:val="0"/>
        </w:numPr>
        <w:tabs>
          <w:tab w:val="clear" w:pos="567"/>
        </w:tabs>
        <w:spacing w:line="240" w:lineRule="auto"/>
        <w:ind w:right="-2"/>
        <w:rPr>
          <w:szCs w:val="22"/>
          <w:lang w:val="cs-CZ"/>
        </w:rPr>
      </w:pPr>
      <w:r w:rsidRPr="008F47A1">
        <w:rPr>
          <w:szCs w:val="22"/>
          <w:lang w:val="cs-CZ"/>
        </w:rPr>
        <w:t xml:space="preserve">Nepoužívejte tento přípravek po uplynutí doby použitelnosti uvedené na </w:t>
      </w:r>
      <w:r w:rsidR="0089676B" w:rsidRPr="008F47A1">
        <w:rPr>
          <w:szCs w:val="22"/>
          <w:lang w:val="cs-CZ"/>
        </w:rPr>
        <w:t>kartonovém pouzdru a</w:t>
      </w:r>
      <w:r w:rsidR="00093A7F" w:rsidRPr="008F47A1">
        <w:rPr>
          <w:szCs w:val="22"/>
          <w:lang w:val="cs-CZ"/>
        </w:rPr>
        <w:t xml:space="preserve"> </w:t>
      </w:r>
      <w:r w:rsidRPr="008F47A1">
        <w:rPr>
          <w:szCs w:val="22"/>
          <w:lang w:val="cs-CZ"/>
        </w:rPr>
        <w:t>krabičce</w:t>
      </w:r>
      <w:r w:rsidR="00561678" w:rsidRPr="008F47A1">
        <w:rPr>
          <w:szCs w:val="22"/>
          <w:lang w:val="cs-CZ"/>
        </w:rPr>
        <w:t xml:space="preserve"> za EXP</w:t>
      </w:r>
      <w:r w:rsidR="0026652D" w:rsidRPr="008F47A1">
        <w:rPr>
          <w:szCs w:val="22"/>
          <w:lang w:val="cs-CZ"/>
        </w:rPr>
        <w:t>.</w:t>
      </w:r>
      <w:r w:rsidR="00C133E5" w:rsidRPr="008F47A1">
        <w:rPr>
          <w:szCs w:val="22"/>
          <w:lang w:val="cs-CZ"/>
        </w:rPr>
        <w:t xml:space="preserve"> </w:t>
      </w:r>
      <w:r w:rsidRPr="008F47A1">
        <w:rPr>
          <w:szCs w:val="22"/>
          <w:lang w:val="cs-CZ"/>
        </w:rPr>
        <w:t>Doba použitelnosti se vztahuje k poslednímu dni uvedeného měsíce</w:t>
      </w:r>
      <w:r w:rsidR="0026652D" w:rsidRPr="008F47A1">
        <w:rPr>
          <w:szCs w:val="22"/>
          <w:lang w:val="cs-CZ"/>
        </w:rPr>
        <w:t>.</w:t>
      </w:r>
    </w:p>
    <w:p w14:paraId="7794E566" w14:textId="77777777" w:rsidR="0026652D" w:rsidRPr="008F47A1" w:rsidRDefault="0026652D" w:rsidP="000F5098">
      <w:pPr>
        <w:numPr>
          <w:ilvl w:val="12"/>
          <w:numId w:val="0"/>
        </w:numPr>
        <w:tabs>
          <w:tab w:val="clear" w:pos="567"/>
        </w:tabs>
        <w:spacing w:line="240" w:lineRule="auto"/>
        <w:ind w:right="-2"/>
        <w:rPr>
          <w:szCs w:val="22"/>
          <w:lang w:val="cs-CZ"/>
        </w:rPr>
      </w:pPr>
    </w:p>
    <w:p w14:paraId="26317ED4" w14:textId="77777777" w:rsidR="0026652D" w:rsidRPr="008F47A1" w:rsidRDefault="00AD513A" w:rsidP="000F5098">
      <w:pPr>
        <w:numPr>
          <w:ilvl w:val="12"/>
          <w:numId w:val="0"/>
        </w:numPr>
        <w:tabs>
          <w:tab w:val="clear" w:pos="567"/>
        </w:tabs>
        <w:spacing w:line="240" w:lineRule="auto"/>
        <w:ind w:right="-2"/>
        <w:rPr>
          <w:szCs w:val="22"/>
          <w:lang w:val="cs-CZ"/>
        </w:rPr>
      </w:pPr>
      <w:r w:rsidRPr="008F47A1">
        <w:rPr>
          <w:szCs w:val="22"/>
          <w:lang w:val="cs-CZ"/>
        </w:rPr>
        <w:t>Tento přípravek nevyžaduje žádné zvláštní podmínky uchovávání</w:t>
      </w:r>
      <w:r w:rsidR="0026652D" w:rsidRPr="008F47A1">
        <w:rPr>
          <w:szCs w:val="22"/>
          <w:lang w:val="cs-CZ"/>
        </w:rPr>
        <w:t>.</w:t>
      </w:r>
    </w:p>
    <w:p w14:paraId="53DB5FC2" w14:textId="77777777" w:rsidR="0026652D" w:rsidRPr="008F47A1" w:rsidRDefault="0026652D" w:rsidP="000F5098">
      <w:pPr>
        <w:numPr>
          <w:ilvl w:val="12"/>
          <w:numId w:val="0"/>
        </w:numPr>
        <w:tabs>
          <w:tab w:val="clear" w:pos="567"/>
        </w:tabs>
        <w:spacing w:line="240" w:lineRule="auto"/>
        <w:ind w:right="-2"/>
        <w:rPr>
          <w:szCs w:val="22"/>
          <w:lang w:val="cs-CZ"/>
        </w:rPr>
      </w:pPr>
    </w:p>
    <w:p w14:paraId="21F58007" w14:textId="77777777" w:rsidR="0026652D" w:rsidRPr="008F47A1" w:rsidRDefault="00BA6950" w:rsidP="000F5098">
      <w:pPr>
        <w:numPr>
          <w:ilvl w:val="12"/>
          <w:numId w:val="0"/>
        </w:numPr>
        <w:tabs>
          <w:tab w:val="clear" w:pos="567"/>
        </w:tabs>
        <w:spacing w:line="240" w:lineRule="auto"/>
        <w:ind w:right="-2"/>
        <w:rPr>
          <w:i/>
          <w:iCs/>
          <w:szCs w:val="22"/>
          <w:lang w:val="cs-CZ"/>
        </w:rPr>
      </w:pPr>
      <w:r w:rsidRPr="008F47A1">
        <w:rPr>
          <w:szCs w:val="22"/>
          <w:lang w:val="cs-CZ"/>
        </w:rPr>
        <w:t>Nevyhazujte žádné léčivé přípravky do odpadních vod nebo domácího odpadu. Zeptejte se svého lékárníka, jak naložit s přípravky, které již nepoužíváte</w:t>
      </w:r>
      <w:r w:rsidR="0026652D" w:rsidRPr="008F47A1">
        <w:rPr>
          <w:szCs w:val="22"/>
          <w:lang w:val="cs-CZ"/>
        </w:rPr>
        <w:t>.</w:t>
      </w:r>
      <w:r w:rsidR="00C133E5" w:rsidRPr="008F47A1">
        <w:rPr>
          <w:szCs w:val="22"/>
          <w:lang w:val="cs-CZ"/>
        </w:rPr>
        <w:t xml:space="preserve"> </w:t>
      </w:r>
      <w:r w:rsidRPr="008F47A1">
        <w:rPr>
          <w:szCs w:val="22"/>
          <w:lang w:val="cs-CZ"/>
        </w:rPr>
        <w:t>Tato opatření pomáhají chránit životní prostředí</w:t>
      </w:r>
      <w:r w:rsidR="0026652D" w:rsidRPr="008F47A1">
        <w:rPr>
          <w:szCs w:val="22"/>
          <w:lang w:val="cs-CZ"/>
        </w:rPr>
        <w:t>.</w:t>
      </w:r>
    </w:p>
    <w:p w14:paraId="623D4B42" w14:textId="77777777" w:rsidR="0026652D" w:rsidRPr="008F47A1" w:rsidRDefault="0026652D" w:rsidP="000F5098">
      <w:pPr>
        <w:numPr>
          <w:ilvl w:val="12"/>
          <w:numId w:val="0"/>
        </w:numPr>
        <w:tabs>
          <w:tab w:val="clear" w:pos="567"/>
        </w:tabs>
        <w:spacing w:line="240" w:lineRule="auto"/>
        <w:ind w:right="-2"/>
        <w:rPr>
          <w:szCs w:val="22"/>
          <w:lang w:val="cs-CZ"/>
        </w:rPr>
      </w:pPr>
    </w:p>
    <w:p w14:paraId="647CFE16" w14:textId="77777777" w:rsidR="0026652D" w:rsidRPr="008F47A1" w:rsidRDefault="0026652D" w:rsidP="000F5098">
      <w:pPr>
        <w:numPr>
          <w:ilvl w:val="12"/>
          <w:numId w:val="0"/>
        </w:numPr>
        <w:tabs>
          <w:tab w:val="clear" w:pos="567"/>
        </w:tabs>
        <w:spacing w:line="240" w:lineRule="auto"/>
        <w:ind w:right="-2"/>
        <w:rPr>
          <w:szCs w:val="22"/>
          <w:lang w:val="cs-CZ"/>
        </w:rPr>
      </w:pPr>
    </w:p>
    <w:p w14:paraId="2A2C8D67" w14:textId="77777777" w:rsidR="0026652D" w:rsidRPr="008F47A1" w:rsidRDefault="0026652D" w:rsidP="000F5098">
      <w:pPr>
        <w:keepNext/>
        <w:numPr>
          <w:ilvl w:val="12"/>
          <w:numId w:val="0"/>
        </w:numPr>
        <w:tabs>
          <w:tab w:val="clear" w:pos="567"/>
        </w:tabs>
        <w:spacing w:line="240" w:lineRule="auto"/>
        <w:ind w:right="-2"/>
        <w:rPr>
          <w:b/>
          <w:szCs w:val="22"/>
          <w:lang w:val="cs-CZ"/>
        </w:rPr>
      </w:pPr>
      <w:r w:rsidRPr="008F47A1">
        <w:rPr>
          <w:b/>
          <w:szCs w:val="22"/>
          <w:lang w:val="cs-CZ"/>
        </w:rPr>
        <w:lastRenderedPageBreak/>
        <w:t>6.</w:t>
      </w:r>
      <w:r w:rsidRPr="008F47A1">
        <w:rPr>
          <w:b/>
          <w:szCs w:val="22"/>
          <w:lang w:val="cs-CZ"/>
        </w:rPr>
        <w:tab/>
      </w:r>
      <w:r w:rsidR="00782C16" w:rsidRPr="008F47A1">
        <w:rPr>
          <w:b/>
          <w:szCs w:val="22"/>
          <w:lang w:val="cs-CZ"/>
        </w:rPr>
        <w:t>Obsah balení a další informace</w:t>
      </w:r>
    </w:p>
    <w:p w14:paraId="0A39621E" w14:textId="77777777" w:rsidR="0026652D" w:rsidRPr="008F47A1" w:rsidRDefault="0026652D" w:rsidP="000F5098">
      <w:pPr>
        <w:keepNext/>
        <w:numPr>
          <w:ilvl w:val="12"/>
          <w:numId w:val="0"/>
        </w:numPr>
        <w:tabs>
          <w:tab w:val="clear" w:pos="567"/>
        </w:tabs>
        <w:spacing w:line="240" w:lineRule="auto"/>
        <w:rPr>
          <w:szCs w:val="22"/>
          <w:lang w:val="cs-CZ"/>
        </w:rPr>
      </w:pPr>
    </w:p>
    <w:p w14:paraId="5675C721" w14:textId="77777777" w:rsidR="00A67CD4" w:rsidRPr="008F47A1" w:rsidRDefault="008B7F46" w:rsidP="000F5098">
      <w:pPr>
        <w:keepNext/>
        <w:numPr>
          <w:ilvl w:val="12"/>
          <w:numId w:val="0"/>
        </w:numPr>
        <w:tabs>
          <w:tab w:val="clear" w:pos="567"/>
        </w:tabs>
        <w:spacing w:line="240" w:lineRule="auto"/>
        <w:ind w:right="-2"/>
        <w:rPr>
          <w:b/>
          <w:bCs/>
          <w:szCs w:val="22"/>
          <w:lang w:val="cs-CZ"/>
        </w:rPr>
      </w:pPr>
      <w:r w:rsidRPr="008F47A1">
        <w:rPr>
          <w:b/>
          <w:bCs/>
          <w:szCs w:val="22"/>
          <w:lang w:val="cs-CZ"/>
        </w:rPr>
        <w:t xml:space="preserve">Co </w:t>
      </w:r>
      <w:r w:rsidR="0026652D" w:rsidRPr="008F47A1">
        <w:rPr>
          <w:b/>
          <w:bCs/>
          <w:szCs w:val="22"/>
          <w:lang w:val="cs-CZ"/>
        </w:rPr>
        <w:t xml:space="preserve">Xtandi </w:t>
      </w:r>
      <w:r w:rsidRPr="008F47A1">
        <w:rPr>
          <w:b/>
          <w:bCs/>
          <w:szCs w:val="22"/>
          <w:lang w:val="cs-CZ"/>
        </w:rPr>
        <w:t>obsahuje</w:t>
      </w:r>
    </w:p>
    <w:p w14:paraId="7F651999" w14:textId="77777777" w:rsidR="00C7277A" w:rsidRPr="008F47A1" w:rsidRDefault="008B7F46" w:rsidP="00AE3F54">
      <w:pPr>
        <w:keepNext/>
        <w:ind w:right="-2"/>
        <w:rPr>
          <w:szCs w:val="22"/>
          <w:lang w:val="cs-CZ"/>
        </w:rPr>
      </w:pPr>
      <w:r w:rsidRPr="008F47A1">
        <w:rPr>
          <w:szCs w:val="22"/>
          <w:lang w:val="cs-CZ"/>
        </w:rPr>
        <w:t xml:space="preserve">Léčivou látkou je </w:t>
      </w:r>
      <w:r w:rsidR="0026652D" w:rsidRPr="008F47A1">
        <w:rPr>
          <w:szCs w:val="22"/>
          <w:lang w:val="cs-CZ"/>
        </w:rPr>
        <w:t>enzalutamid</w:t>
      </w:r>
      <w:r w:rsidR="0019722A" w:rsidRPr="008F47A1">
        <w:rPr>
          <w:szCs w:val="22"/>
          <w:lang w:val="cs-CZ"/>
        </w:rPr>
        <w:t>um</w:t>
      </w:r>
      <w:r w:rsidR="0026652D" w:rsidRPr="008F47A1">
        <w:rPr>
          <w:szCs w:val="22"/>
          <w:lang w:val="cs-CZ"/>
        </w:rPr>
        <w:t xml:space="preserve">. </w:t>
      </w:r>
    </w:p>
    <w:p w14:paraId="6493EFE7" w14:textId="77777777" w:rsidR="00A67CD4" w:rsidRPr="008F47A1" w:rsidRDefault="0019722A" w:rsidP="00AE3F54">
      <w:pPr>
        <w:keepNext/>
        <w:ind w:right="-2"/>
        <w:rPr>
          <w:szCs w:val="22"/>
          <w:lang w:val="cs-CZ"/>
        </w:rPr>
      </w:pPr>
      <w:r w:rsidRPr="008F47A1">
        <w:rPr>
          <w:szCs w:val="22"/>
          <w:lang w:val="cs-CZ"/>
        </w:rPr>
        <w:t xml:space="preserve">Jedna </w:t>
      </w:r>
      <w:r w:rsidR="00C7277A" w:rsidRPr="008F47A1">
        <w:rPr>
          <w:szCs w:val="22"/>
          <w:lang w:val="cs-CZ"/>
        </w:rPr>
        <w:t xml:space="preserve">potahovaná tableta Xtandi 40 mg </w:t>
      </w:r>
      <w:r w:rsidR="008B7F46" w:rsidRPr="008F47A1">
        <w:rPr>
          <w:szCs w:val="22"/>
          <w:lang w:val="cs-CZ"/>
        </w:rPr>
        <w:t xml:space="preserve">obsahuje </w:t>
      </w:r>
      <w:r w:rsidR="0026652D" w:rsidRPr="008F47A1">
        <w:rPr>
          <w:szCs w:val="22"/>
          <w:lang w:val="cs-CZ"/>
        </w:rPr>
        <w:t>enzalutamid</w:t>
      </w:r>
      <w:r w:rsidR="008B7F46" w:rsidRPr="008F47A1">
        <w:rPr>
          <w:szCs w:val="22"/>
          <w:lang w:val="cs-CZ"/>
        </w:rPr>
        <w:t>u</w:t>
      </w:r>
      <w:r w:rsidRPr="008F47A1">
        <w:rPr>
          <w:szCs w:val="22"/>
          <w:lang w:val="cs-CZ"/>
        </w:rPr>
        <w:t>m 40 mg</w:t>
      </w:r>
      <w:r w:rsidR="0026652D" w:rsidRPr="008F47A1">
        <w:rPr>
          <w:szCs w:val="22"/>
          <w:lang w:val="cs-CZ"/>
        </w:rPr>
        <w:t>.</w:t>
      </w:r>
    </w:p>
    <w:p w14:paraId="1A674B5C" w14:textId="77777777" w:rsidR="00C7277A" w:rsidRPr="008F47A1" w:rsidRDefault="00C7277A" w:rsidP="00AE3F54">
      <w:pPr>
        <w:keepNext/>
        <w:ind w:right="-2"/>
        <w:rPr>
          <w:szCs w:val="22"/>
          <w:lang w:val="cs-CZ"/>
        </w:rPr>
      </w:pPr>
      <w:r w:rsidRPr="008F47A1">
        <w:rPr>
          <w:szCs w:val="22"/>
          <w:lang w:val="cs-CZ"/>
        </w:rPr>
        <w:t>Jedna potahovaná tableta Xtandi 80 mg obsahuje enzalutamidum 80 mg.</w:t>
      </w:r>
    </w:p>
    <w:p w14:paraId="07C2C51E" w14:textId="77777777" w:rsidR="00C7277A" w:rsidRPr="008F47A1" w:rsidRDefault="00C7277A" w:rsidP="00AE3F54">
      <w:pPr>
        <w:keepNext/>
        <w:ind w:right="-2"/>
        <w:rPr>
          <w:szCs w:val="22"/>
          <w:lang w:val="cs-CZ"/>
        </w:rPr>
      </w:pPr>
    </w:p>
    <w:p w14:paraId="5610C852" w14:textId="77777777" w:rsidR="00C7277A" w:rsidRPr="008F47A1" w:rsidRDefault="00532F7B" w:rsidP="00AE3F54">
      <w:pPr>
        <w:keepNext/>
        <w:autoSpaceDE w:val="0"/>
        <w:autoSpaceDN w:val="0"/>
        <w:adjustRightInd w:val="0"/>
        <w:ind w:right="-2"/>
        <w:rPr>
          <w:szCs w:val="22"/>
          <w:lang w:val="cs-CZ"/>
        </w:rPr>
      </w:pPr>
      <w:r w:rsidRPr="008F47A1">
        <w:rPr>
          <w:szCs w:val="22"/>
          <w:lang w:val="cs-CZ"/>
        </w:rPr>
        <w:t>Dalšími složkami</w:t>
      </w:r>
      <w:r w:rsidR="00C7277A" w:rsidRPr="008F47A1">
        <w:rPr>
          <w:szCs w:val="22"/>
          <w:lang w:val="cs-CZ"/>
        </w:rPr>
        <w:t xml:space="preserve"> potahovaných tablet</w:t>
      </w:r>
      <w:r w:rsidR="00632A0C" w:rsidRPr="008F47A1">
        <w:rPr>
          <w:szCs w:val="22"/>
          <w:lang w:val="cs-CZ"/>
        </w:rPr>
        <w:t xml:space="preserve"> </w:t>
      </w:r>
      <w:r w:rsidRPr="008F47A1">
        <w:rPr>
          <w:szCs w:val="22"/>
          <w:lang w:val="cs-CZ"/>
        </w:rPr>
        <w:t>jsou</w:t>
      </w:r>
      <w:r w:rsidR="00C7277A" w:rsidRPr="008F47A1">
        <w:rPr>
          <w:szCs w:val="22"/>
          <w:lang w:val="cs-CZ"/>
        </w:rPr>
        <w:t>:</w:t>
      </w:r>
    </w:p>
    <w:p w14:paraId="5CE1C303" w14:textId="222331B8" w:rsidR="00FF70BB" w:rsidRPr="008F47A1" w:rsidRDefault="00FF70BB" w:rsidP="00B46B1F">
      <w:pPr>
        <w:pStyle w:val="ListParagraph"/>
        <w:keepNext/>
        <w:numPr>
          <w:ilvl w:val="0"/>
          <w:numId w:val="12"/>
        </w:numPr>
        <w:ind w:left="567" w:hanging="283"/>
        <w:rPr>
          <w:rFonts w:ascii="Times New Roman" w:eastAsia="MS Mincho" w:hAnsi="Times New Roman"/>
        </w:rPr>
      </w:pPr>
      <w:r w:rsidRPr="008F47A1">
        <w:rPr>
          <w:rFonts w:ascii="Times New Roman" w:eastAsia="MS Mincho" w:hAnsi="Times New Roman"/>
          <w:u w:val="single"/>
        </w:rPr>
        <w:t xml:space="preserve">Jádro tablety: </w:t>
      </w:r>
      <w:r w:rsidRPr="008F47A1">
        <w:rPr>
          <w:rFonts w:ascii="Times New Roman" w:eastAsia="MS Mincho" w:hAnsi="Times New Roman"/>
        </w:rPr>
        <w:t>acetát</w:t>
      </w:r>
      <w:r w:rsidR="00512305" w:rsidRPr="008F47A1">
        <w:rPr>
          <w:rFonts w:ascii="Times New Roman" w:eastAsia="MS Mincho" w:hAnsi="Times New Roman"/>
        </w:rPr>
        <w:t>-s</w:t>
      </w:r>
      <w:r w:rsidRPr="008F47A1">
        <w:rPr>
          <w:rFonts w:ascii="Times New Roman" w:eastAsia="MS Mincho" w:hAnsi="Times New Roman"/>
        </w:rPr>
        <w:t>ukcinát hypromel</w:t>
      </w:r>
      <w:r w:rsidR="001877E1" w:rsidRPr="008F47A1">
        <w:rPr>
          <w:rFonts w:ascii="Times New Roman" w:eastAsia="MS Mincho" w:hAnsi="Times New Roman"/>
        </w:rPr>
        <w:t>os</w:t>
      </w:r>
      <w:r w:rsidRPr="008F47A1">
        <w:rPr>
          <w:rFonts w:ascii="Times New Roman" w:eastAsia="MS Mincho" w:hAnsi="Times New Roman"/>
        </w:rPr>
        <w:t>y, mikrokrystalická celul</w:t>
      </w:r>
      <w:r w:rsidR="001877E1" w:rsidRPr="008F47A1">
        <w:rPr>
          <w:rFonts w:ascii="Times New Roman" w:eastAsia="MS Mincho" w:hAnsi="Times New Roman"/>
        </w:rPr>
        <w:t>os</w:t>
      </w:r>
      <w:r w:rsidRPr="008F47A1">
        <w:rPr>
          <w:rFonts w:ascii="Times New Roman" w:eastAsia="MS Mincho" w:hAnsi="Times New Roman"/>
        </w:rPr>
        <w:t>a, koloidní bezvodý oxid křemičitý, sodná sůl kroskarmel</w:t>
      </w:r>
      <w:r w:rsidR="001877E1" w:rsidRPr="008F47A1">
        <w:rPr>
          <w:rFonts w:ascii="Times New Roman" w:eastAsia="MS Mincho" w:hAnsi="Times New Roman"/>
        </w:rPr>
        <w:t>os</w:t>
      </w:r>
      <w:r w:rsidRPr="008F47A1">
        <w:rPr>
          <w:rFonts w:ascii="Times New Roman" w:eastAsia="MS Mincho" w:hAnsi="Times New Roman"/>
        </w:rPr>
        <w:t>y, magnesium-stearát</w:t>
      </w:r>
      <w:r w:rsidR="00093A7F" w:rsidRPr="008F47A1">
        <w:rPr>
          <w:rFonts w:ascii="Times New Roman" w:eastAsia="MS Mincho" w:hAnsi="Times New Roman"/>
        </w:rPr>
        <w:t>.</w:t>
      </w:r>
    </w:p>
    <w:p w14:paraId="5C032008" w14:textId="17282749" w:rsidR="00FF70BB" w:rsidRPr="008F47A1" w:rsidRDefault="00FF70BB" w:rsidP="00B46B1F">
      <w:pPr>
        <w:pStyle w:val="ListParagraph"/>
        <w:keepNext/>
        <w:numPr>
          <w:ilvl w:val="0"/>
          <w:numId w:val="12"/>
        </w:numPr>
        <w:ind w:left="567" w:hanging="283"/>
        <w:rPr>
          <w:rFonts w:ascii="Times New Roman" w:hAnsi="Times New Roman"/>
        </w:rPr>
      </w:pPr>
      <w:r w:rsidRPr="00F160C6">
        <w:rPr>
          <w:rFonts w:ascii="Times New Roman" w:eastAsia="MS Mincho" w:hAnsi="Times New Roman"/>
          <w:u w:val="single"/>
        </w:rPr>
        <w:t>Potah tablety:</w:t>
      </w:r>
      <w:r w:rsidRPr="008F47A1">
        <w:rPr>
          <w:rFonts w:ascii="Times New Roman" w:eastAsia="MS Mincho" w:hAnsi="Times New Roman"/>
        </w:rPr>
        <w:t xml:space="preserve"> hypromel</w:t>
      </w:r>
      <w:r w:rsidR="001877E1" w:rsidRPr="008F47A1">
        <w:rPr>
          <w:rFonts w:ascii="Times New Roman" w:eastAsia="MS Mincho" w:hAnsi="Times New Roman"/>
        </w:rPr>
        <w:t>os</w:t>
      </w:r>
      <w:r w:rsidRPr="008F47A1">
        <w:rPr>
          <w:rFonts w:ascii="Times New Roman" w:eastAsia="MS Mincho" w:hAnsi="Times New Roman"/>
        </w:rPr>
        <w:t xml:space="preserve">a, </w:t>
      </w:r>
      <w:r w:rsidR="001877E1" w:rsidRPr="008F47A1">
        <w:rPr>
          <w:rFonts w:ascii="Times New Roman" w:eastAsia="MS Mincho" w:hAnsi="Times New Roman"/>
        </w:rPr>
        <w:t>mastek</w:t>
      </w:r>
      <w:r w:rsidRPr="008F47A1">
        <w:rPr>
          <w:rFonts w:ascii="Times New Roman" w:eastAsia="MS Mincho" w:hAnsi="Times New Roman"/>
        </w:rPr>
        <w:t xml:space="preserve">, makrogol 8000, </w:t>
      </w:r>
      <w:r w:rsidRPr="008F47A1">
        <w:rPr>
          <w:rFonts w:ascii="Times New Roman" w:hAnsi="Times New Roman"/>
        </w:rPr>
        <w:t>oxid titaničitý (E</w:t>
      </w:r>
      <w:r w:rsidR="00FB0EFB" w:rsidRPr="008F47A1">
        <w:rPr>
          <w:rFonts w:ascii="Times New Roman" w:hAnsi="Times New Roman"/>
        </w:rPr>
        <w:t xml:space="preserve"> </w:t>
      </w:r>
      <w:r w:rsidRPr="008F47A1">
        <w:rPr>
          <w:rFonts w:ascii="Times New Roman" w:hAnsi="Times New Roman"/>
        </w:rPr>
        <w:t>171), žlutý oxid železitý (E</w:t>
      </w:r>
      <w:r w:rsidR="00FB0EFB" w:rsidRPr="008F47A1">
        <w:rPr>
          <w:rFonts w:ascii="Times New Roman" w:hAnsi="Times New Roman"/>
        </w:rPr>
        <w:t xml:space="preserve"> </w:t>
      </w:r>
      <w:r w:rsidRPr="008F47A1">
        <w:rPr>
          <w:rFonts w:ascii="Times New Roman" w:hAnsi="Times New Roman"/>
        </w:rPr>
        <w:t>172)</w:t>
      </w:r>
      <w:r w:rsidR="00093A7F" w:rsidRPr="008F47A1">
        <w:rPr>
          <w:rFonts w:ascii="Times New Roman" w:hAnsi="Times New Roman"/>
        </w:rPr>
        <w:t>.</w:t>
      </w:r>
    </w:p>
    <w:p w14:paraId="2FF894C8" w14:textId="77777777" w:rsidR="009E5325" w:rsidRPr="008F47A1" w:rsidRDefault="009E5325" w:rsidP="00F85B26">
      <w:pPr>
        <w:keepNext/>
        <w:ind w:right="-2"/>
        <w:rPr>
          <w:szCs w:val="22"/>
          <w:lang w:val="cs-CZ"/>
        </w:rPr>
      </w:pPr>
    </w:p>
    <w:p w14:paraId="6E7086C2" w14:textId="77777777" w:rsidR="0026652D" w:rsidRPr="008F47A1" w:rsidRDefault="00276C84" w:rsidP="000F5098">
      <w:pPr>
        <w:keepNext/>
        <w:numPr>
          <w:ilvl w:val="12"/>
          <w:numId w:val="0"/>
        </w:numPr>
        <w:tabs>
          <w:tab w:val="clear" w:pos="567"/>
        </w:tabs>
        <w:spacing w:line="240" w:lineRule="auto"/>
        <w:ind w:right="-2"/>
        <w:rPr>
          <w:b/>
          <w:bCs/>
          <w:szCs w:val="22"/>
          <w:lang w:val="cs-CZ"/>
        </w:rPr>
      </w:pPr>
      <w:r w:rsidRPr="008F47A1">
        <w:rPr>
          <w:b/>
          <w:bCs/>
          <w:szCs w:val="22"/>
          <w:lang w:val="cs-CZ"/>
        </w:rPr>
        <w:t xml:space="preserve">Jak </w:t>
      </w:r>
      <w:r w:rsidR="0026652D" w:rsidRPr="008F47A1">
        <w:rPr>
          <w:b/>
          <w:bCs/>
          <w:szCs w:val="22"/>
          <w:lang w:val="cs-CZ"/>
        </w:rPr>
        <w:t xml:space="preserve">Xtandi </w:t>
      </w:r>
      <w:r w:rsidRPr="008F47A1">
        <w:rPr>
          <w:b/>
          <w:bCs/>
          <w:szCs w:val="22"/>
          <w:lang w:val="cs-CZ"/>
        </w:rPr>
        <w:t>vypadá a co obsahuje toto balení</w:t>
      </w:r>
    </w:p>
    <w:p w14:paraId="6DEEB2F7" w14:textId="6998B3B8" w:rsidR="00F13AA9" w:rsidRPr="008F47A1" w:rsidRDefault="00F13AA9" w:rsidP="00F13AA9">
      <w:pPr>
        <w:tabs>
          <w:tab w:val="clear" w:pos="567"/>
        </w:tabs>
        <w:spacing w:line="240" w:lineRule="auto"/>
        <w:rPr>
          <w:szCs w:val="22"/>
          <w:lang w:val="cs-CZ"/>
        </w:rPr>
      </w:pPr>
      <w:r w:rsidRPr="008F47A1">
        <w:rPr>
          <w:szCs w:val="22"/>
          <w:lang w:val="cs-CZ"/>
        </w:rPr>
        <w:t>Xtandi 40 mg potahované tablety jsou žluté kulaté potahované tablety s vyraženým nápisem E 40. Jedna krabička obsahuje 112 tablet ve 4 blistr</w:t>
      </w:r>
      <w:r w:rsidR="00856849" w:rsidRPr="008F47A1">
        <w:rPr>
          <w:szCs w:val="22"/>
          <w:lang w:val="cs-CZ"/>
        </w:rPr>
        <w:t>ech v</w:t>
      </w:r>
      <w:r w:rsidRPr="008F47A1">
        <w:rPr>
          <w:szCs w:val="22"/>
          <w:lang w:val="cs-CZ"/>
        </w:rPr>
        <w:t xml:space="preserve"> pouzdr</w:t>
      </w:r>
      <w:r w:rsidR="00856849" w:rsidRPr="008F47A1">
        <w:rPr>
          <w:szCs w:val="22"/>
          <w:lang w:val="cs-CZ"/>
        </w:rPr>
        <w:t>u</w:t>
      </w:r>
      <w:r w:rsidRPr="008F47A1">
        <w:rPr>
          <w:szCs w:val="22"/>
          <w:lang w:val="cs-CZ"/>
        </w:rPr>
        <w:t xml:space="preserve"> po 28 tabletách.</w:t>
      </w:r>
    </w:p>
    <w:p w14:paraId="79549C8C" w14:textId="77777777" w:rsidR="00F13AA9" w:rsidRPr="008F47A1" w:rsidRDefault="00F13AA9" w:rsidP="00F13AA9">
      <w:pPr>
        <w:tabs>
          <w:tab w:val="clear" w:pos="567"/>
        </w:tabs>
        <w:spacing w:line="240" w:lineRule="auto"/>
        <w:rPr>
          <w:szCs w:val="22"/>
          <w:lang w:val="cs-CZ"/>
        </w:rPr>
      </w:pPr>
    </w:p>
    <w:p w14:paraId="3E069993" w14:textId="3901E1B4" w:rsidR="00F13AA9" w:rsidRPr="008F47A1" w:rsidRDefault="00F13AA9" w:rsidP="00F13AA9">
      <w:pPr>
        <w:tabs>
          <w:tab w:val="clear" w:pos="567"/>
        </w:tabs>
        <w:spacing w:line="240" w:lineRule="auto"/>
        <w:rPr>
          <w:szCs w:val="22"/>
          <w:lang w:val="cs-CZ"/>
        </w:rPr>
      </w:pPr>
      <w:r w:rsidRPr="008F47A1">
        <w:rPr>
          <w:szCs w:val="22"/>
          <w:lang w:val="cs-CZ"/>
        </w:rPr>
        <w:t>Xtandi 80 mg potahované tablety jsou žluté kulaté potahované tablety s vyraženým nápisem E 80. Jedna krabička obsahuje 56 tablet ve 4 blistr</w:t>
      </w:r>
      <w:r w:rsidR="00856849" w:rsidRPr="008F47A1">
        <w:rPr>
          <w:szCs w:val="22"/>
          <w:lang w:val="cs-CZ"/>
        </w:rPr>
        <w:t>ech</w:t>
      </w:r>
      <w:r w:rsidRPr="008F47A1">
        <w:rPr>
          <w:szCs w:val="22"/>
          <w:lang w:val="cs-CZ"/>
        </w:rPr>
        <w:t xml:space="preserve"> </w:t>
      </w:r>
      <w:r w:rsidR="006B367F">
        <w:rPr>
          <w:szCs w:val="22"/>
          <w:lang w:val="cs-CZ"/>
        </w:rPr>
        <w:t xml:space="preserve">v </w:t>
      </w:r>
      <w:r w:rsidRPr="008F47A1">
        <w:rPr>
          <w:szCs w:val="22"/>
          <w:lang w:val="cs-CZ"/>
        </w:rPr>
        <w:t>pouzdr</w:t>
      </w:r>
      <w:r w:rsidR="00856849" w:rsidRPr="008F47A1">
        <w:rPr>
          <w:szCs w:val="22"/>
          <w:lang w:val="cs-CZ"/>
        </w:rPr>
        <w:t>u</w:t>
      </w:r>
      <w:r w:rsidRPr="008F47A1">
        <w:rPr>
          <w:szCs w:val="22"/>
          <w:lang w:val="cs-CZ"/>
        </w:rPr>
        <w:t xml:space="preserve"> po 14 tabletách.</w:t>
      </w:r>
    </w:p>
    <w:p w14:paraId="1E3E79D7" w14:textId="77777777" w:rsidR="001554A6" w:rsidRPr="008F47A1" w:rsidRDefault="001554A6" w:rsidP="00AE3F54">
      <w:pPr>
        <w:widowControl w:val="0"/>
        <w:autoSpaceDE w:val="0"/>
        <w:autoSpaceDN w:val="0"/>
        <w:adjustRightInd w:val="0"/>
        <w:rPr>
          <w:rFonts w:eastAsia="MS Mincho"/>
          <w:szCs w:val="22"/>
          <w:lang w:val="cs-CZ" w:eastAsia="ja-JP"/>
        </w:rPr>
      </w:pPr>
    </w:p>
    <w:p w14:paraId="27873DD9" w14:textId="77777777" w:rsidR="00646A5D" w:rsidRPr="008F47A1" w:rsidRDefault="00646A5D" w:rsidP="00646A5D">
      <w:pPr>
        <w:widowControl w:val="0"/>
        <w:tabs>
          <w:tab w:val="clear" w:pos="567"/>
        </w:tabs>
        <w:autoSpaceDE w:val="0"/>
        <w:autoSpaceDN w:val="0"/>
        <w:adjustRightInd w:val="0"/>
        <w:spacing w:line="240" w:lineRule="auto"/>
        <w:rPr>
          <w:b/>
          <w:bCs/>
          <w:szCs w:val="22"/>
          <w:lang w:val="cs-CZ"/>
        </w:rPr>
      </w:pPr>
      <w:r w:rsidRPr="008F47A1">
        <w:rPr>
          <w:b/>
          <w:bCs/>
          <w:szCs w:val="22"/>
          <w:lang w:val="cs-CZ"/>
        </w:rPr>
        <w:t>Držitel rozhodnutí o registraci</w:t>
      </w:r>
    </w:p>
    <w:p w14:paraId="16EDEFC7" w14:textId="77777777" w:rsidR="00646A5D" w:rsidRPr="008F47A1" w:rsidRDefault="00646A5D" w:rsidP="00646A5D">
      <w:pPr>
        <w:widowControl w:val="0"/>
        <w:tabs>
          <w:tab w:val="clear" w:pos="567"/>
        </w:tabs>
        <w:autoSpaceDE w:val="0"/>
        <w:autoSpaceDN w:val="0"/>
        <w:adjustRightInd w:val="0"/>
        <w:spacing w:line="240" w:lineRule="auto"/>
        <w:rPr>
          <w:rFonts w:eastAsia="MS Mincho"/>
          <w:szCs w:val="22"/>
          <w:lang w:val="cs-CZ" w:eastAsia="ja-JP"/>
        </w:rPr>
      </w:pPr>
      <w:r w:rsidRPr="008F47A1">
        <w:rPr>
          <w:rFonts w:eastAsia="MS Mincho"/>
          <w:szCs w:val="22"/>
          <w:lang w:val="cs-CZ" w:eastAsia="ja-JP"/>
        </w:rPr>
        <w:t>Astellas Pharma Europe B.V.</w:t>
      </w:r>
    </w:p>
    <w:p w14:paraId="41145AA4" w14:textId="77777777" w:rsidR="00646A5D" w:rsidRPr="008F47A1" w:rsidRDefault="00646A5D" w:rsidP="00646A5D">
      <w:pPr>
        <w:numPr>
          <w:ilvl w:val="12"/>
          <w:numId w:val="0"/>
        </w:numPr>
        <w:tabs>
          <w:tab w:val="clear" w:pos="567"/>
        </w:tabs>
        <w:spacing w:line="240" w:lineRule="auto"/>
        <w:ind w:right="-2"/>
        <w:rPr>
          <w:rFonts w:eastAsia="MS Mincho"/>
          <w:szCs w:val="22"/>
          <w:lang w:val="cs-CZ" w:eastAsia="ja-JP"/>
        </w:rPr>
      </w:pPr>
      <w:r w:rsidRPr="008F47A1">
        <w:rPr>
          <w:rFonts w:eastAsia="MS Mincho"/>
          <w:szCs w:val="22"/>
          <w:lang w:val="cs-CZ" w:eastAsia="ja-JP"/>
        </w:rPr>
        <w:t>Sylviusweg 62</w:t>
      </w:r>
    </w:p>
    <w:p w14:paraId="44E62C01" w14:textId="77777777" w:rsidR="00646A5D" w:rsidRPr="008F47A1" w:rsidRDefault="00646A5D" w:rsidP="00646A5D">
      <w:pPr>
        <w:numPr>
          <w:ilvl w:val="12"/>
          <w:numId w:val="0"/>
        </w:numPr>
        <w:tabs>
          <w:tab w:val="clear" w:pos="567"/>
        </w:tabs>
        <w:spacing w:line="240" w:lineRule="auto"/>
        <w:ind w:right="-2"/>
        <w:rPr>
          <w:rFonts w:eastAsia="MS Mincho"/>
          <w:szCs w:val="22"/>
          <w:lang w:val="cs-CZ" w:eastAsia="ja-JP"/>
        </w:rPr>
      </w:pPr>
      <w:r w:rsidRPr="008F47A1">
        <w:rPr>
          <w:rFonts w:eastAsia="MS Mincho"/>
          <w:szCs w:val="22"/>
          <w:lang w:val="cs-CZ" w:eastAsia="ja-JP"/>
        </w:rPr>
        <w:t>2333 BE Leiden</w:t>
      </w:r>
    </w:p>
    <w:p w14:paraId="4D3307D1" w14:textId="77777777" w:rsidR="00646A5D" w:rsidRDefault="00646A5D" w:rsidP="00646A5D">
      <w:pPr>
        <w:numPr>
          <w:ilvl w:val="12"/>
          <w:numId w:val="0"/>
        </w:numPr>
        <w:tabs>
          <w:tab w:val="clear" w:pos="567"/>
        </w:tabs>
        <w:spacing w:line="240" w:lineRule="auto"/>
        <w:ind w:right="-2"/>
        <w:rPr>
          <w:rFonts w:eastAsia="MS Mincho"/>
          <w:szCs w:val="22"/>
          <w:lang w:val="cs-CZ" w:eastAsia="ja-JP"/>
        </w:rPr>
      </w:pPr>
      <w:r w:rsidRPr="008F47A1">
        <w:rPr>
          <w:rFonts w:eastAsia="MS Mincho"/>
          <w:szCs w:val="22"/>
          <w:lang w:val="cs-CZ" w:eastAsia="ja-JP"/>
        </w:rPr>
        <w:t>Nizozemsko</w:t>
      </w:r>
    </w:p>
    <w:p w14:paraId="39BFB485" w14:textId="77777777" w:rsidR="00646A5D" w:rsidRDefault="00646A5D" w:rsidP="00646A5D">
      <w:pPr>
        <w:numPr>
          <w:ilvl w:val="12"/>
          <w:numId w:val="0"/>
        </w:numPr>
        <w:tabs>
          <w:tab w:val="clear" w:pos="567"/>
        </w:tabs>
        <w:spacing w:line="240" w:lineRule="auto"/>
        <w:ind w:right="-2"/>
        <w:rPr>
          <w:rFonts w:eastAsia="MS Mincho"/>
          <w:szCs w:val="22"/>
          <w:lang w:val="cs-CZ" w:eastAsia="ja-JP"/>
        </w:rPr>
      </w:pPr>
    </w:p>
    <w:p w14:paraId="0A7D12C2" w14:textId="77777777" w:rsidR="00646A5D" w:rsidRPr="00D36254" w:rsidRDefault="00646A5D" w:rsidP="00646A5D">
      <w:pPr>
        <w:numPr>
          <w:ilvl w:val="12"/>
          <w:numId w:val="0"/>
        </w:numPr>
        <w:tabs>
          <w:tab w:val="clear" w:pos="567"/>
        </w:tabs>
        <w:spacing w:line="240" w:lineRule="auto"/>
        <w:ind w:right="-2"/>
        <w:rPr>
          <w:rFonts w:eastAsia="MS Mincho"/>
          <w:b/>
          <w:bCs/>
          <w:szCs w:val="22"/>
          <w:lang w:val="cs-CZ" w:eastAsia="ja-JP"/>
        </w:rPr>
      </w:pPr>
      <w:r w:rsidRPr="00D36254">
        <w:rPr>
          <w:rFonts w:eastAsia="MS Mincho"/>
          <w:b/>
          <w:bCs/>
          <w:szCs w:val="22"/>
          <w:lang w:val="cs-CZ" w:eastAsia="ja-JP"/>
        </w:rPr>
        <w:t>Výrobce</w:t>
      </w:r>
    </w:p>
    <w:p w14:paraId="2E4F8759" w14:textId="77777777" w:rsidR="00646A5D" w:rsidRPr="00120657" w:rsidRDefault="00646A5D" w:rsidP="00646A5D">
      <w:pPr>
        <w:rPr>
          <w:lang w:val="cs-CZ"/>
        </w:rPr>
      </w:pPr>
      <w:r w:rsidRPr="00120657">
        <w:rPr>
          <w:lang w:val="cs-CZ"/>
        </w:rPr>
        <w:t>Delpharm Meppel B.V.</w:t>
      </w:r>
    </w:p>
    <w:p w14:paraId="3C0823CB" w14:textId="77777777" w:rsidR="00646A5D" w:rsidRPr="00120657" w:rsidRDefault="00646A5D" w:rsidP="00646A5D">
      <w:pPr>
        <w:rPr>
          <w:lang w:val="cs-CZ"/>
        </w:rPr>
      </w:pPr>
      <w:r w:rsidRPr="00120657">
        <w:rPr>
          <w:lang w:val="cs-CZ"/>
        </w:rPr>
        <w:t>Hogemaat 2</w:t>
      </w:r>
    </w:p>
    <w:p w14:paraId="1F520102" w14:textId="77777777" w:rsidR="00646A5D" w:rsidRPr="00120657" w:rsidRDefault="00646A5D" w:rsidP="00646A5D">
      <w:pPr>
        <w:numPr>
          <w:ilvl w:val="12"/>
          <w:numId w:val="0"/>
        </w:numPr>
        <w:tabs>
          <w:tab w:val="clear" w:pos="567"/>
        </w:tabs>
        <w:spacing w:line="240" w:lineRule="auto"/>
        <w:ind w:right="-2"/>
        <w:rPr>
          <w:lang w:val="cs-CZ"/>
        </w:rPr>
      </w:pPr>
      <w:r w:rsidRPr="00120657">
        <w:rPr>
          <w:lang w:val="cs-CZ"/>
        </w:rPr>
        <w:t>7942 JG Meppel</w:t>
      </w:r>
    </w:p>
    <w:p w14:paraId="27FD7089" w14:textId="77777777" w:rsidR="00646A5D" w:rsidRPr="008F47A1" w:rsidRDefault="00646A5D" w:rsidP="00646A5D">
      <w:pPr>
        <w:numPr>
          <w:ilvl w:val="12"/>
          <w:numId w:val="0"/>
        </w:numPr>
        <w:tabs>
          <w:tab w:val="clear" w:pos="567"/>
        </w:tabs>
        <w:spacing w:line="240" w:lineRule="auto"/>
        <w:ind w:right="-2"/>
        <w:rPr>
          <w:rFonts w:eastAsia="MS Mincho"/>
          <w:szCs w:val="22"/>
          <w:lang w:val="cs-CZ" w:eastAsia="ja-JP"/>
        </w:rPr>
      </w:pPr>
      <w:r w:rsidRPr="00120657">
        <w:rPr>
          <w:lang w:val="cs-CZ"/>
        </w:rPr>
        <w:t>Nizozemsko</w:t>
      </w:r>
    </w:p>
    <w:p w14:paraId="3B7D6EE0" w14:textId="77777777" w:rsidR="00AE5F30" w:rsidRPr="008F47A1" w:rsidRDefault="00AE5F30" w:rsidP="000F5098">
      <w:pPr>
        <w:numPr>
          <w:ilvl w:val="12"/>
          <w:numId w:val="0"/>
        </w:numPr>
        <w:tabs>
          <w:tab w:val="clear" w:pos="567"/>
        </w:tabs>
        <w:spacing w:line="240" w:lineRule="auto"/>
        <w:ind w:right="-2"/>
        <w:rPr>
          <w:szCs w:val="22"/>
          <w:lang w:val="cs-CZ"/>
        </w:rPr>
      </w:pPr>
    </w:p>
    <w:p w14:paraId="56136795" w14:textId="77777777" w:rsidR="0026652D" w:rsidRPr="008F47A1" w:rsidRDefault="007A2CD2" w:rsidP="000F5098">
      <w:pPr>
        <w:numPr>
          <w:ilvl w:val="12"/>
          <w:numId w:val="0"/>
        </w:numPr>
        <w:tabs>
          <w:tab w:val="clear" w:pos="567"/>
        </w:tabs>
        <w:spacing w:line="240" w:lineRule="auto"/>
        <w:ind w:right="-2"/>
        <w:rPr>
          <w:szCs w:val="22"/>
          <w:lang w:val="cs-CZ"/>
        </w:rPr>
      </w:pPr>
      <w:r w:rsidRPr="008F47A1">
        <w:rPr>
          <w:szCs w:val="22"/>
          <w:lang w:val="cs-CZ"/>
        </w:rPr>
        <w:t>Další informace o tomto přípravku získáte u místního zástupce držitele rozhodnutí o registraci</w:t>
      </w:r>
      <w:r w:rsidR="0026652D" w:rsidRPr="008F47A1">
        <w:rPr>
          <w:szCs w:val="22"/>
          <w:lang w:val="cs-CZ"/>
        </w:rPr>
        <w:t>:</w:t>
      </w:r>
    </w:p>
    <w:p w14:paraId="4179A1A9" w14:textId="77777777" w:rsidR="0026652D" w:rsidRPr="008F47A1" w:rsidRDefault="0026652D" w:rsidP="000F5098">
      <w:pPr>
        <w:tabs>
          <w:tab w:val="clear" w:pos="567"/>
        </w:tabs>
        <w:spacing w:line="240" w:lineRule="auto"/>
        <w:rPr>
          <w:szCs w:val="22"/>
          <w:lang w:val="cs-CZ"/>
        </w:rPr>
      </w:pPr>
    </w:p>
    <w:tbl>
      <w:tblPr>
        <w:tblW w:w="9356" w:type="dxa"/>
        <w:tblInd w:w="-34" w:type="dxa"/>
        <w:tblLayout w:type="fixed"/>
        <w:tblLook w:val="0000" w:firstRow="0" w:lastRow="0" w:firstColumn="0" w:lastColumn="0" w:noHBand="0" w:noVBand="0"/>
      </w:tblPr>
      <w:tblGrid>
        <w:gridCol w:w="4678"/>
        <w:gridCol w:w="4678"/>
      </w:tblGrid>
      <w:tr w:rsidR="008F47A1" w:rsidRPr="008F47A1" w14:paraId="4F5359DF" w14:textId="77777777" w:rsidTr="00D527C2">
        <w:trPr>
          <w:cantSplit/>
        </w:trPr>
        <w:tc>
          <w:tcPr>
            <w:tcW w:w="4678" w:type="dxa"/>
          </w:tcPr>
          <w:p w14:paraId="723BA4C3" w14:textId="77777777" w:rsidR="008B01F4" w:rsidRPr="008F47A1" w:rsidRDefault="008B01F4" w:rsidP="000F5098">
            <w:pPr>
              <w:tabs>
                <w:tab w:val="clear" w:pos="567"/>
              </w:tabs>
              <w:spacing w:line="240" w:lineRule="auto"/>
              <w:rPr>
                <w:szCs w:val="22"/>
                <w:lang w:val="cs-CZ"/>
              </w:rPr>
            </w:pPr>
            <w:r w:rsidRPr="008F47A1">
              <w:rPr>
                <w:b/>
                <w:szCs w:val="22"/>
                <w:lang w:val="cs-CZ"/>
              </w:rPr>
              <w:t>België/Belgique/Belgien</w:t>
            </w:r>
          </w:p>
          <w:p w14:paraId="752CBAE8" w14:textId="77777777" w:rsidR="008B01F4" w:rsidRPr="008F47A1" w:rsidRDefault="008B01F4" w:rsidP="000F5098">
            <w:pPr>
              <w:tabs>
                <w:tab w:val="clear" w:pos="567"/>
              </w:tabs>
              <w:spacing w:line="240" w:lineRule="auto"/>
              <w:rPr>
                <w:szCs w:val="22"/>
                <w:lang w:val="cs-CZ"/>
              </w:rPr>
            </w:pPr>
            <w:r w:rsidRPr="008F47A1">
              <w:rPr>
                <w:szCs w:val="22"/>
                <w:lang w:val="cs-CZ"/>
              </w:rPr>
              <w:t>Astellas Pharma B.V. Branch</w:t>
            </w:r>
            <w:r w:rsidRPr="008F47A1">
              <w:rPr>
                <w:szCs w:val="22"/>
                <w:lang w:val="cs-CZ"/>
              </w:rPr>
              <w:br/>
              <w:t>Tél/Tel: + 32 (0)2 5580710</w:t>
            </w:r>
          </w:p>
          <w:p w14:paraId="500B500A" w14:textId="77777777" w:rsidR="008B01F4" w:rsidRPr="008F47A1" w:rsidRDefault="008B01F4" w:rsidP="000F5098">
            <w:pPr>
              <w:tabs>
                <w:tab w:val="clear" w:pos="567"/>
              </w:tabs>
              <w:spacing w:line="240" w:lineRule="auto"/>
              <w:ind w:right="34"/>
              <w:rPr>
                <w:szCs w:val="22"/>
                <w:lang w:val="cs-CZ"/>
              </w:rPr>
            </w:pPr>
          </w:p>
        </w:tc>
        <w:tc>
          <w:tcPr>
            <w:tcW w:w="4678" w:type="dxa"/>
          </w:tcPr>
          <w:p w14:paraId="5D0A6FEA"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Lietuva</w:t>
            </w:r>
          </w:p>
          <w:p w14:paraId="03B4A606" w14:textId="71B14192" w:rsidR="00093A7F" w:rsidRPr="006C1E31" w:rsidRDefault="00846580" w:rsidP="00093A7F">
            <w:pPr>
              <w:suppressAutoHyphens/>
              <w:rPr>
                <w:noProof/>
                <w:szCs w:val="22"/>
                <w:lang w:val="fi-FI"/>
              </w:rPr>
            </w:pPr>
            <w:r w:rsidRPr="006C1E31">
              <w:rPr>
                <w:noProof/>
                <w:lang w:val="fi-FI"/>
              </w:rPr>
              <w:t>Astellas Pharma d.o.o.</w:t>
            </w:r>
          </w:p>
          <w:p w14:paraId="4451DAEB" w14:textId="77777777" w:rsidR="00093A7F" w:rsidRPr="008F47A1" w:rsidRDefault="00093A7F" w:rsidP="00093A7F">
            <w:pPr>
              <w:suppressAutoHyphens/>
              <w:rPr>
                <w:noProof/>
                <w:szCs w:val="22"/>
                <w:lang w:val="pt-PT"/>
              </w:rPr>
            </w:pPr>
            <w:r w:rsidRPr="008F47A1">
              <w:rPr>
                <w:noProof/>
                <w:szCs w:val="22"/>
                <w:lang w:val="pt-PT"/>
              </w:rPr>
              <w:t>Tel: +370 37 408 681</w:t>
            </w:r>
          </w:p>
          <w:p w14:paraId="43EF5316" w14:textId="77777777" w:rsidR="008B01F4" w:rsidRPr="008F47A1" w:rsidRDefault="008B01F4" w:rsidP="000F5098">
            <w:pPr>
              <w:tabs>
                <w:tab w:val="clear" w:pos="567"/>
              </w:tabs>
              <w:suppressAutoHyphens/>
              <w:spacing w:line="240" w:lineRule="auto"/>
              <w:rPr>
                <w:szCs w:val="22"/>
                <w:lang w:val="cs-CZ"/>
              </w:rPr>
            </w:pPr>
          </w:p>
        </w:tc>
      </w:tr>
      <w:tr w:rsidR="008F47A1" w:rsidRPr="0021140F" w14:paraId="6C32DC3A" w14:textId="77777777" w:rsidTr="00D527C2">
        <w:trPr>
          <w:cantSplit/>
        </w:trPr>
        <w:tc>
          <w:tcPr>
            <w:tcW w:w="4678" w:type="dxa"/>
          </w:tcPr>
          <w:p w14:paraId="4BAB90EF" w14:textId="77777777" w:rsidR="008B01F4" w:rsidRPr="008F47A1" w:rsidRDefault="008B01F4" w:rsidP="000F5098">
            <w:pPr>
              <w:tabs>
                <w:tab w:val="clear" w:pos="567"/>
              </w:tabs>
              <w:autoSpaceDE w:val="0"/>
              <w:autoSpaceDN w:val="0"/>
              <w:adjustRightInd w:val="0"/>
              <w:spacing w:line="240" w:lineRule="auto"/>
              <w:rPr>
                <w:b/>
                <w:bCs/>
                <w:szCs w:val="22"/>
                <w:lang w:val="cs-CZ"/>
              </w:rPr>
            </w:pPr>
            <w:r w:rsidRPr="008F47A1">
              <w:rPr>
                <w:b/>
                <w:bCs/>
                <w:szCs w:val="22"/>
                <w:lang w:val="cs-CZ"/>
              </w:rPr>
              <w:t>България</w:t>
            </w:r>
          </w:p>
          <w:p w14:paraId="0FE40143" w14:textId="77777777" w:rsidR="008B01F4" w:rsidRPr="008F47A1" w:rsidRDefault="008B01F4" w:rsidP="000F5098">
            <w:pPr>
              <w:tabs>
                <w:tab w:val="clear" w:pos="567"/>
              </w:tabs>
              <w:spacing w:line="240" w:lineRule="auto"/>
              <w:rPr>
                <w:szCs w:val="22"/>
                <w:lang w:val="cs-CZ"/>
              </w:rPr>
            </w:pPr>
            <w:r w:rsidRPr="008F47A1">
              <w:rPr>
                <w:szCs w:val="22"/>
                <w:lang w:val="cs-CZ"/>
              </w:rPr>
              <w:t xml:space="preserve">Астелас Фарма ЕООД </w:t>
            </w:r>
            <w:r w:rsidRPr="008F47A1">
              <w:rPr>
                <w:szCs w:val="22"/>
                <w:lang w:val="cs-CZ"/>
              </w:rPr>
              <w:br/>
              <w:t>Teл.: + 359 2 862 53 72</w:t>
            </w:r>
          </w:p>
          <w:p w14:paraId="3911120D"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5EEE44BA" w14:textId="77777777" w:rsidR="008B01F4" w:rsidRPr="008F47A1" w:rsidRDefault="008B01F4" w:rsidP="000F5098">
            <w:pPr>
              <w:tabs>
                <w:tab w:val="clear" w:pos="567"/>
              </w:tabs>
              <w:spacing w:line="240" w:lineRule="auto"/>
              <w:rPr>
                <w:szCs w:val="22"/>
                <w:lang w:val="cs-CZ"/>
              </w:rPr>
            </w:pPr>
            <w:r w:rsidRPr="008F47A1">
              <w:rPr>
                <w:b/>
                <w:szCs w:val="22"/>
                <w:lang w:val="cs-CZ"/>
              </w:rPr>
              <w:t>Luxembourg/Luxemburg</w:t>
            </w:r>
          </w:p>
          <w:p w14:paraId="75CF82C3" w14:textId="77777777" w:rsidR="008B01F4" w:rsidRPr="008F47A1" w:rsidRDefault="008B01F4" w:rsidP="000F5098">
            <w:pPr>
              <w:tabs>
                <w:tab w:val="clear" w:pos="567"/>
              </w:tabs>
              <w:spacing w:line="240" w:lineRule="auto"/>
              <w:rPr>
                <w:szCs w:val="22"/>
                <w:lang w:val="cs-CZ"/>
              </w:rPr>
            </w:pPr>
            <w:r w:rsidRPr="008F47A1">
              <w:rPr>
                <w:szCs w:val="22"/>
                <w:lang w:val="cs-CZ"/>
              </w:rPr>
              <w:t>Astellas Pharma B.V.Branch</w:t>
            </w:r>
            <w:r w:rsidRPr="008F47A1">
              <w:rPr>
                <w:szCs w:val="22"/>
                <w:lang w:val="cs-CZ"/>
              </w:rPr>
              <w:br/>
              <w:t>Belgique/Belgien</w:t>
            </w:r>
            <w:r w:rsidRPr="008F47A1">
              <w:rPr>
                <w:szCs w:val="22"/>
                <w:lang w:val="cs-CZ"/>
              </w:rPr>
              <w:br/>
              <w:t>Tél/Tel: + 32 (0)2 5580710</w:t>
            </w:r>
          </w:p>
          <w:p w14:paraId="34D861F6" w14:textId="77777777" w:rsidR="008B01F4" w:rsidRPr="008F47A1" w:rsidRDefault="008B01F4" w:rsidP="000F5098">
            <w:pPr>
              <w:tabs>
                <w:tab w:val="clear" w:pos="567"/>
              </w:tabs>
              <w:suppressAutoHyphens/>
              <w:spacing w:line="240" w:lineRule="auto"/>
              <w:rPr>
                <w:szCs w:val="22"/>
                <w:lang w:val="cs-CZ"/>
              </w:rPr>
            </w:pPr>
          </w:p>
        </w:tc>
      </w:tr>
      <w:tr w:rsidR="008F47A1" w:rsidRPr="0021140F" w14:paraId="755EBEEF" w14:textId="77777777" w:rsidTr="00D527C2">
        <w:trPr>
          <w:cantSplit/>
        </w:trPr>
        <w:tc>
          <w:tcPr>
            <w:tcW w:w="4678" w:type="dxa"/>
          </w:tcPr>
          <w:p w14:paraId="7637904F" w14:textId="77777777" w:rsidR="008B01F4" w:rsidRPr="008F47A1" w:rsidRDefault="008B01F4" w:rsidP="000F5098">
            <w:pPr>
              <w:tabs>
                <w:tab w:val="clear" w:pos="567"/>
              </w:tabs>
              <w:suppressAutoHyphens/>
              <w:spacing w:line="240" w:lineRule="auto"/>
              <w:rPr>
                <w:szCs w:val="22"/>
                <w:lang w:val="cs-CZ"/>
              </w:rPr>
            </w:pPr>
            <w:r w:rsidRPr="008F47A1">
              <w:rPr>
                <w:b/>
                <w:szCs w:val="22"/>
                <w:lang w:val="cs-CZ"/>
              </w:rPr>
              <w:t>Česká republika</w:t>
            </w:r>
          </w:p>
          <w:p w14:paraId="4CA80EA0" w14:textId="630238C3" w:rsidR="008B01F4" w:rsidRPr="008F47A1" w:rsidRDefault="008B01F4" w:rsidP="000F5098">
            <w:pPr>
              <w:tabs>
                <w:tab w:val="clear" w:pos="567"/>
              </w:tabs>
              <w:spacing w:line="240" w:lineRule="auto"/>
              <w:rPr>
                <w:szCs w:val="22"/>
                <w:lang w:val="cs-CZ"/>
              </w:rPr>
            </w:pPr>
            <w:r w:rsidRPr="008F47A1">
              <w:rPr>
                <w:szCs w:val="22"/>
                <w:lang w:val="cs-CZ"/>
              </w:rPr>
              <w:t>Astellas Pharma s.r.o.</w:t>
            </w:r>
            <w:r w:rsidRPr="008F47A1">
              <w:rPr>
                <w:szCs w:val="22"/>
                <w:lang w:val="cs-CZ"/>
              </w:rPr>
              <w:br/>
              <w:t>Tel</w:t>
            </w:r>
            <w:r w:rsidR="00967543" w:rsidRPr="008F47A1">
              <w:rPr>
                <w:szCs w:val="22"/>
                <w:lang w:val="cs-CZ"/>
              </w:rPr>
              <w:t>.</w:t>
            </w:r>
            <w:r w:rsidRPr="008F47A1">
              <w:rPr>
                <w:szCs w:val="22"/>
                <w:lang w:val="cs-CZ"/>
              </w:rPr>
              <w:t xml:space="preserve">: +420 </w:t>
            </w:r>
            <w:r w:rsidR="00854F4A" w:rsidRPr="00DA29FB">
              <w:rPr>
                <w:lang w:val="cs-CZ"/>
              </w:rPr>
              <w:t>221 401 500</w:t>
            </w:r>
          </w:p>
        </w:tc>
        <w:tc>
          <w:tcPr>
            <w:tcW w:w="4678" w:type="dxa"/>
          </w:tcPr>
          <w:p w14:paraId="6645E790" w14:textId="77777777" w:rsidR="008B01F4" w:rsidRPr="008F47A1" w:rsidRDefault="008B01F4" w:rsidP="000F5098">
            <w:pPr>
              <w:tabs>
                <w:tab w:val="clear" w:pos="567"/>
              </w:tabs>
              <w:spacing w:line="240" w:lineRule="auto"/>
              <w:rPr>
                <w:b/>
                <w:szCs w:val="22"/>
                <w:lang w:val="cs-CZ"/>
              </w:rPr>
            </w:pPr>
            <w:r w:rsidRPr="008F47A1">
              <w:rPr>
                <w:b/>
                <w:szCs w:val="22"/>
                <w:lang w:val="cs-CZ"/>
              </w:rPr>
              <w:t>Magyarország</w:t>
            </w:r>
          </w:p>
          <w:p w14:paraId="22D17E8B" w14:textId="77777777" w:rsidR="008B01F4" w:rsidRPr="008F47A1" w:rsidRDefault="008B01F4" w:rsidP="000F5098">
            <w:pPr>
              <w:tabs>
                <w:tab w:val="clear" w:pos="567"/>
              </w:tabs>
              <w:spacing w:line="240" w:lineRule="auto"/>
              <w:rPr>
                <w:szCs w:val="22"/>
                <w:lang w:val="cs-CZ"/>
              </w:rPr>
            </w:pPr>
            <w:r w:rsidRPr="008F47A1">
              <w:rPr>
                <w:szCs w:val="22"/>
                <w:lang w:val="cs-CZ"/>
              </w:rPr>
              <w:t>Astellas Pharma Kft.</w:t>
            </w:r>
            <w:r w:rsidRPr="008F47A1">
              <w:rPr>
                <w:szCs w:val="22"/>
                <w:lang w:val="cs-CZ"/>
              </w:rPr>
              <w:br/>
              <w:t>Tel.: +36 1 577 8200</w:t>
            </w:r>
          </w:p>
          <w:p w14:paraId="59F05E4E" w14:textId="77777777" w:rsidR="008B01F4" w:rsidRPr="008F47A1" w:rsidRDefault="008B01F4" w:rsidP="000F5098">
            <w:pPr>
              <w:tabs>
                <w:tab w:val="clear" w:pos="567"/>
              </w:tabs>
              <w:suppressAutoHyphens/>
              <w:spacing w:line="240" w:lineRule="auto"/>
              <w:rPr>
                <w:szCs w:val="22"/>
                <w:lang w:val="cs-CZ"/>
              </w:rPr>
            </w:pPr>
          </w:p>
        </w:tc>
      </w:tr>
      <w:tr w:rsidR="008F47A1" w:rsidRPr="00E10F11" w14:paraId="3233624F" w14:textId="77777777" w:rsidTr="00D527C2">
        <w:trPr>
          <w:cantSplit/>
          <w:trHeight w:val="950"/>
        </w:trPr>
        <w:tc>
          <w:tcPr>
            <w:tcW w:w="4678" w:type="dxa"/>
          </w:tcPr>
          <w:p w14:paraId="4ECFC68B" w14:textId="77777777" w:rsidR="008B01F4" w:rsidRPr="008F47A1" w:rsidRDefault="008B01F4" w:rsidP="000F5098">
            <w:pPr>
              <w:tabs>
                <w:tab w:val="clear" w:pos="567"/>
              </w:tabs>
              <w:spacing w:line="240" w:lineRule="auto"/>
              <w:rPr>
                <w:szCs w:val="22"/>
                <w:lang w:val="cs-CZ"/>
              </w:rPr>
            </w:pPr>
            <w:r w:rsidRPr="008F47A1">
              <w:rPr>
                <w:b/>
                <w:szCs w:val="22"/>
                <w:lang w:val="cs-CZ"/>
              </w:rPr>
              <w:t>Danmark</w:t>
            </w:r>
          </w:p>
          <w:p w14:paraId="140095BF" w14:textId="74D7435B" w:rsidR="008B01F4" w:rsidRPr="008F47A1" w:rsidRDefault="008B01F4" w:rsidP="000F5098">
            <w:pPr>
              <w:tabs>
                <w:tab w:val="clear" w:pos="567"/>
              </w:tabs>
              <w:spacing w:line="240" w:lineRule="auto"/>
              <w:rPr>
                <w:szCs w:val="22"/>
                <w:lang w:val="cs-CZ"/>
              </w:rPr>
            </w:pPr>
            <w:r w:rsidRPr="008F47A1">
              <w:rPr>
                <w:szCs w:val="22"/>
                <w:lang w:val="cs-CZ"/>
              </w:rPr>
              <w:t>Astellas Pharma a/s</w:t>
            </w:r>
            <w:r w:rsidRPr="008F47A1">
              <w:rPr>
                <w:szCs w:val="22"/>
                <w:lang w:val="cs-CZ"/>
              </w:rPr>
              <w:br/>
              <w:t>Tlf</w:t>
            </w:r>
            <w:r w:rsidR="00F642A7">
              <w:rPr>
                <w:szCs w:val="22"/>
                <w:lang w:val="cs-CZ"/>
              </w:rPr>
              <w:t>.</w:t>
            </w:r>
            <w:r w:rsidRPr="008F47A1">
              <w:rPr>
                <w:szCs w:val="22"/>
                <w:lang w:val="cs-CZ"/>
              </w:rPr>
              <w:t>: + 45 43 430355</w:t>
            </w:r>
          </w:p>
          <w:p w14:paraId="757D6C4B"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67B06404"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Malta</w:t>
            </w:r>
          </w:p>
          <w:p w14:paraId="74F9E782" w14:textId="3B3730D8" w:rsidR="008B01F4" w:rsidRPr="008F47A1" w:rsidRDefault="00167F2B" w:rsidP="000F5098">
            <w:pPr>
              <w:tabs>
                <w:tab w:val="clear" w:pos="567"/>
              </w:tabs>
              <w:spacing w:line="240" w:lineRule="auto"/>
              <w:rPr>
                <w:szCs w:val="22"/>
                <w:lang w:val="cs-CZ"/>
              </w:rPr>
            </w:pPr>
            <w:r w:rsidRPr="008F47A1">
              <w:rPr>
                <w:szCs w:val="22"/>
                <w:lang w:val="fi-FI"/>
              </w:rPr>
              <w:t>Astellas Pharmaceuticals AEBE</w:t>
            </w:r>
            <w:r w:rsidRPr="008F47A1">
              <w:rPr>
                <w:szCs w:val="22"/>
                <w:lang w:val="fi-FI"/>
              </w:rPr>
              <w:br/>
            </w:r>
            <w:r w:rsidRPr="008F47A1">
              <w:rPr>
                <w:szCs w:val="22"/>
                <w:lang w:val="es-ES"/>
              </w:rPr>
              <w:t>Tel: + 30 210 8189900</w:t>
            </w:r>
          </w:p>
        </w:tc>
      </w:tr>
      <w:tr w:rsidR="008F47A1" w:rsidRPr="00120657" w14:paraId="16A70E66" w14:textId="77777777" w:rsidTr="00D527C2">
        <w:trPr>
          <w:cantSplit/>
        </w:trPr>
        <w:tc>
          <w:tcPr>
            <w:tcW w:w="4678" w:type="dxa"/>
          </w:tcPr>
          <w:p w14:paraId="784F42BE" w14:textId="77777777" w:rsidR="008B01F4" w:rsidRPr="008F47A1" w:rsidRDefault="008B01F4" w:rsidP="000F5098">
            <w:pPr>
              <w:tabs>
                <w:tab w:val="clear" w:pos="567"/>
              </w:tabs>
              <w:spacing w:line="240" w:lineRule="auto"/>
              <w:rPr>
                <w:szCs w:val="22"/>
                <w:lang w:val="cs-CZ"/>
              </w:rPr>
            </w:pPr>
            <w:r w:rsidRPr="008F47A1">
              <w:rPr>
                <w:b/>
                <w:szCs w:val="22"/>
                <w:lang w:val="cs-CZ"/>
              </w:rPr>
              <w:t>Deutschland</w:t>
            </w:r>
          </w:p>
          <w:p w14:paraId="13C06F42" w14:textId="77777777" w:rsidR="008B01F4" w:rsidRPr="008F47A1" w:rsidRDefault="008B01F4" w:rsidP="000F5098">
            <w:pPr>
              <w:tabs>
                <w:tab w:val="clear" w:pos="567"/>
              </w:tabs>
              <w:spacing w:line="240" w:lineRule="auto"/>
              <w:rPr>
                <w:szCs w:val="22"/>
                <w:lang w:val="cs-CZ"/>
              </w:rPr>
            </w:pPr>
            <w:r w:rsidRPr="008F47A1">
              <w:rPr>
                <w:szCs w:val="22"/>
                <w:lang w:val="cs-CZ"/>
              </w:rPr>
              <w:t>Astellas Pharma GmbH</w:t>
            </w:r>
            <w:r w:rsidRPr="008F47A1">
              <w:rPr>
                <w:szCs w:val="22"/>
                <w:lang w:val="cs-CZ"/>
              </w:rPr>
              <w:br/>
              <w:t>Tel: + 49 (0)89 454401</w:t>
            </w:r>
          </w:p>
          <w:p w14:paraId="5878F0BF"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32B8AAF3" w14:textId="77777777" w:rsidR="008B01F4" w:rsidRPr="008F47A1" w:rsidRDefault="008B01F4" w:rsidP="000F5098">
            <w:pPr>
              <w:tabs>
                <w:tab w:val="clear" w:pos="567"/>
              </w:tabs>
              <w:suppressAutoHyphens/>
              <w:spacing w:line="240" w:lineRule="auto"/>
              <w:rPr>
                <w:szCs w:val="22"/>
                <w:lang w:val="cs-CZ"/>
              </w:rPr>
            </w:pPr>
            <w:r w:rsidRPr="008F47A1">
              <w:rPr>
                <w:b/>
                <w:szCs w:val="22"/>
                <w:lang w:val="cs-CZ"/>
              </w:rPr>
              <w:t>Nederland</w:t>
            </w:r>
          </w:p>
          <w:p w14:paraId="718304C4" w14:textId="77777777" w:rsidR="008B01F4" w:rsidRPr="008F47A1" w:rsidRDefault="008B01F4" w:rsidP="000F5098">
            <w:pPr>
              <w:tabs>
                <w:tab w:val="clear" w:pos="567"/>
              </w:tabs>
              <w:spacing w:line="240" w:lineRule="auto"/>
              <w:rPr>
                <w:szCs w:val="22"/>
                <w:lang w:val="cs-CZ"/>
              </w:rPr>
            </w:pPr>
            <w:r w:rsidRPr="008F47A1">
              <w:rPr>
                <w:szCs w:val="22"/>
                <w:lang w:val="cs-CZ"/>
              </w:rPr>
              <w:t>Astellas Pharma B.V.</w:t>
            </w:r>
            <w:r w:rsidRPr="008F47A1">
              <w:rPr>
                <w:szCs w:val="22"/>
                <w:lang w:val="cs-CZ"/>
              </w:rPr>
              <w:br/>
              <w:t>Tel: + 31 (0)71 5455745</w:t>
            </w:r>
          </w:p>
          <w:p w14:paraId="4A5AC0E6" w14:textId="77777777" w:rsidR="008B01F4" w:rsidRPr="008F47A1" w:rsidRDefault="008B01F4" w:rsidP="000F5098">
            <w:pPr>
              <w:tabs>
                <w:tab w:val="clear" w:pos="567"/>
              </w:tabs>
              <w:spacing w:line="240" w:lineRule="auto"/>
              <w:rPr>
                <w:szCs w:val="22"/>
                <w:lang w:val="cs-CZ"/>
              </w:rPr>
            </w:pPr>
          </w:p>
        </w:tc>
      </w:tr>
      <w:tr w:rsidR="008F47A1" w:rsidRPr="008F47A1" w14:paraId="6A80C4EE" w14:textId="77777777" w:rsidTr="00D527C2">
        <w:trPr>
          <w:cantSplit/>
        </w:trPr>
        <w:tc>
          <w:tcPr>
            <w:tcW w:w="4678" w:type="dxa"/>
          </w:tcPr>
          <w:p w14:paraId="21E0268A" w14:textId="77777777" w:rsidR="008B01F4" w:rsidRPr="008F47A1" w:rsidRDefault="008B01F4" w:rsidP="000F5098">
            <w:pPr>
              <w:tabs>
                <w:tab w:val="clear" w:pos="567"/>
              </w:tabs>
              <w:suppressAutoHyphens/>
              <w:spacing w:line="240" w:lineRule="auto"/>
              <w:rPr>
                <w:b/>
                <w:bCs/>
                <w:szCs w:val="22"/>
                <w:lang w:val="cs-CZ"/>
              </w:rPr>
            </w:pPr>
            <w:r w:rsidRPr="008F47A1">
              <w:rPr>
                <w:b/>
                <w:bCs/>
                <w:szCs w:val="22"/>
                <w:lang w:val="cs-CZ"/>
              </w:rPr>
              <w:lastRenderedPageBreak/>
              <w:t>Eesti</w:t>
            </w:r>
          </w:p>
          <w:p w14:paraId="7B6CAD7A" w14:textId="382D82AA" w:rsidR="00093A7F" w:rsidRPr="008F47A1" w:rsidRDefault="00846580" w:rsidP="00093A7F">
            <w:pPr>
              <w:rPr>
                <w:szCs w:val="22"/>
                <w:lang w:val="fi-FI"/>
              </w:rPr>
            </w:pPr>
            <w:r w:rsidRPr="00100812">
              <w:rPr>
                <w:lang w:val="fi-FI"/>
              </w:rPr>
              <w:t>Astellas Pharma d.o.o.</w:t>
            </w:r>
            <w:r w:rsidR="00093A7F" w:rsidRPr="008F47A1">
              <w:rPr>
                <w:szCs w:val="22"/>
                <w:lang w:val="fi-FI"/>
              </w:rPr>
              <w:br/>
              <w:t>Tel: +372 6 056 014</w:t>
            </w:r>
          </w:p>
          <w:p w14:paraId="2F333A8D" w14:textId="20BF7453" w:rsidR="008B01F4" w:rsidRPr="008F47A1" w:rsidRDefault="008B01F4" w:rsidP="000F5098">
            <w:pPr>
              <w:tabs>
                <w:tab w:val="clear" w:pos="567"/>
              </w:tabs>
              <w:suppressAutoHyphens/>
              <w:spacing w:line="240" w:lineRule="auto"/>
              <w:rPr>
                <w:szCs w:val="22"/>
                <w:lang w:val="cs-CZ"/>
              </w:rPr>
            </w:pPr>
          </w:p>
        </w:tc>
        <w:tc>
          <w:tcPr>
            <w:tcW w:w="4678" w:type="dxa"/>
          </w:tcPr>
          <w:p w14:paraId="5B59F276" w14:textId="77777777" w:rsidR="008B01F4" w:rsidRPr="008F47A1" w:rsidRDefault="008B01F4" w:rsidP="000F5098">
            <w:pPr>
              <w:tabs>
                <w:tab w:val="clear" w:pos="567"/>
              </w:tabs>
              <w:spacing w:line="240" w:lineRule="auto"/>
              <w:rPr>
                <w:szCs w:val="22"/>
                <w:lang w:val="cs-CZ"/>
              </w:rPr>
            </w:pPr>
            <w:r w:rsidRPr="008F47A1">
              <w:rPr>
                <w:b/>
                <w:szCs w:val="22"/>
                <w:lang w:val="cs-CZ"/>
              </w:rPr>
              <w:t>Norge</w:t>
            </w:r>
          </w:p>
          <w:p w14:paraId="24B77E66" w14:textId="77777777" w:rsidR="008B01F4" w:rsidRPr="008F47A1" w:rsidRDefault="008B01F4" w:rsidP="000F5098">
            <w:pPr>
              <w:tabs>
                <w:tab w:val="clear" w:pos="567"/>
              </w:tabs>
              <w:spacing w:line="240" w:lineRule="auto"/>
              <w:rPr>
                <w:szCs w:val="22"/>
                <w:lang w:val="cs-CZ"/>
              </w:rPr>
            </w:pPr>
            <w:r w:rsidRPr="008F47A1">
              <w:rPr>
                <w:szCs w:val="22"/>
                <w:lang w:val="cs-CZ"/>
              </w:rPr>
              <w:t xml:space="preserve">Astellas Pharma </w:t>
            </w:r>
            <w:r w:rsidRPr="008F47A1">
              <w:rPr>
                <w:szCs w:val="22"/>
                <w:lang w:val="cs-CZ"/>
              </w:rPr>
              <w:br/>
              <w:t>Tlf: + 47 66 76 46 00</w:t>
            </w:r>
          </w:p>
          <w:p w14:paraId="2E78C741" w14:textId="1A6A38DA" w:rsidR="0013068A" w:rsidRPr="008F47A1" w:rsidRDefault="0013068A" w:rsidP="000F5098">
            <w:pPr>
              <w:tabs>
                <w:tab w:val="clear" w:pos="567"/>
              </w:tabs>
              <w:suppressAutoHyphens/>
              <w:spacing w:line="240" w:lineRule="auto"/>
              <w:rPr>
                <w:szCs w:val="22"/>
                <w:lang w:val="cs-CZ"/>
              </w:rPr>
            </w:pPr>
          </w:p>
        </w:tc>
      </w:tr>
      <w:tr w:rsidR="008F47A1" w:rsidRPr="0021140F" w14:paraId="24446939" w14:textId="77777777" w:rsidTr="00D527C2">
        <w:trPr>
          <w:cantSplit/>
        </w:trPr>
        <w:tc>
          <w:tcPr>
            <w:tcW w:w="4678" w:type="dxa"/>
          </w:tcPr>
          <w:p w14:paraId="690FC0C4" w14:textId="77777777" w:rsidR="008B01F4" w:rsidRPr="008F47A1" w:rsidRDefault="008B01F4" w:rsidP="000F5098">
            <w:pPr>
              <w:tabs>
                <w:tab w:val="clear" w:pos="567"/>
              </w:tabs>
              <w:spacing w:line="240" w:lineRule="auto"/>
              <w:rPr>
                <w:szCs w:val="22"/>
                <w:lang w:val="cs-CZ"/>
              </w:rPr>
            </w:pPr>
            <w:r w:rsidRPr="008F47A1">
              <w:rPr>
                <w:b/>
                <w:szCs w:val="22"/>
                <w:lang w:val="cs-CZ"/>
              </w:rPr>
              <w:t>Ελλάδα</w:t>
            </w:r>
          </w:p>
          <w:p w14:paraId="1C630508" w14:textId="77777777" w:rsidR="008B01F4" w:rsidRPr="008F47A1" w:rsidRDefault="008B01F4" w:rsidP="000F5098">
            <w:pPr>
              <w:tabs>
                <w:tab w:val="clear" w:pos="567"/>
              </w:tabs>
              <w:spacing w:line="240" w:lineRule="auto"/>
              <w:rPr>
                <w:szCs w:val="22"/>
                <w:lang w:val="cs-CZ"/>
              </w:rPr>
            </w:pPr>
            <w:r w:rsidRPr="008F47A1">
              <w:rPr>
                <w:szCs w:val="22"/>
                <w:lang w:val="cs-CZ"/>
              </w:rPr>
              <w:t>Astellas Pharmaceuticals AEBE</w:t>
            </w:r>
            <w:r w:rsidRPr="008F47A1">
              <w:rPr>
                <w:szCs w:val="22"/>
                <w:lang w:val="cs-CZ"/>
              </w:rPr>
              <w:br/>
              <w:t>Τηλ: + 30 210 8189900</w:t>
            </w:r>
          </w:p>
          <w:p w14:paraId="1DC4D7FA"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239E6405" w14:textId="77777777" w:rsidR="008B01F4" w:rsidRPr="008F47A1" w:rsidRDefault="008B01F4" w:rsidP="000F5098">
            <w:pPr>
              <w:tabs>
                <w:tab w:val="clear" w:pos="567"/>
              </w:tabs>
              <w:spacing w:line="240" w:lineRule="auto"/>
              <w:rPr>
                <w:szCs w:val="22"/>
                <w:lang w:val="cs-CZ"/>
              </w:rPr>
            </w:pPr>
            <w:r w:rsidRPr="008F47A1">
              <w:rPr>
                <w:b/>
                <w:szCs w:val="22"/>
                <w:lang w:val="cs-CZ"/>
              </w:rPr>
              <w:t>Österreich</w:t>
            </w:r>
          </w:p>
          <w:p w14:paraId="0E6FD143" w14:textId="77777777" w:rsidR="008B01F4" w:rsidRPr="008F47A1" w:rsidRDefault="008B01F4" w:rsidP="000F5098">
            <w:pPr>
              <w:tabs>
                <w:tab w:val="clear" w:pos="567"/>
              </w:tabs>
              <w:spacing w:line="240" w:lineRule="auto"/>
              <w:rPr>
                <w:szCs w:val="22"/>
                <w:lang w:val="cs-CZ"/>
              </w:rPr>
            </w:pPr>
            <w:r w:rsidRPr="008F47A1">
              <w:rPr>
                <w:szCs w:val="22"/>
                <w:lang w:val="cs-CZ"/>
              </w:rPr>
              <w:t>Astellas Pharma Ges.m.b.H.</w:t>
            </w:r>
            <w:r w:rsidRPr="008F47A1">
              <w:rPr>
                <w:szCs w:val="22"/>
                <w:lang w:val="cs-CZ"/>
              </w:rPr>
              <w:br/>
              <w:t>Tel: + 43 (0)1 8772668</w:t>
            </w:r>
          </w:p>
          <w:p w14:paraId="72BBA8B7" w14:textId="77777777" w:rsidR="008B01F4" w:rsidRPr="008F47A1" w:rsidRDefault="008B01F4" w:rsidP="000F5098">
            <w:pPr>
              <w:tabs>
                <w:tab w:val="clear" w:pos="567"/>
              </w:tabs>
              <w:spacing w:line="240" w:lineRule="auto"/>
              <w:rPr>
                <w:szCs w:val="22"/>
                <w:lang w:val="cs-CZ"/>
              </w:rPr>
            </w:pPr>
          </w:p>
        </w:tc>
      </w:tr>
      <w:tr w:rsidR="008F47A1" w:rsidRPr="00E10F11" w14:paraId="7C68E6C6" w14:textId="77777777" w:rsidTr="00D527C2">
        <w:trPr>
          <w:cantSplit/>
        </w:trPr>
        <w:tc>
          <w:tcPr>
            <w:tcW w:w="4678" w:type="dxa"/>
          </w:tcPr>
          <w:p w14:paraId="6F85632E"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España</w:t>
            </w:r>
          </w:p>
          <w:p w14:paraId="6B3AD3BE" w14:textId="77777777" w:rsidR="008B01F4" w:rsidRPr="008F47A1" w:rsidRDefault="008B01F4" w:rsidP="000F5098">
            <w:pPr>
              <w:tabs>
                <w:tab w:val="clear" w:pos="567"/>
              </w:tabs>
              <w:spacing w:line="240" w:lineRule="auto"/>
              <w:rPr>
                <w:szCs w:val="22"/>
                <w:lang w:val="cs-CZ"/>
              </w:rPr>
            </w:pPr>
            <w:r w:rsidRPr="008F47A1">
              <w:rPr>
                <w:szCs w:val="22"/>
                <w:lang w:val="cs-CZ"/>
              </w:rPr>
              <w:t>Astellas Pharma S.A.</w:t>
            </w:r>
            <w:r w:rsidRPr="008F47A1">
              <w:rPr>
                <w:szCs w:val="22"/>
                <w:lang w:val="cs-CZ"/>
              </w:rPr>
              <w:br/>
              <w:t>Tel: + 34 91 4952700</w:t>
            </w:r>
          </w:p>
          <w:p w14:paraId="4ADA1FED"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2D07A356" w14:textId="77777777" w:rsidR="008B01F4" w:rsidRPr="008F47A1" w:rsidRDefault="008B01F4" w:rsidP="000F5098">
            <w:pPr>
              <w:tabs>
                <w:tab w:val="clear" w:pos="567"/>
              </w:tabs>
              <w:suppressAutoHyphens/>
              <w:spacing w:line="240" w:lineRule="auto"/>
              <w:rPr>
                <w:b/>
                <w:bCs/>
                <w:i/>
                <w:iCs/>
                <w:szCs w:val="22"/>
                <w:lang w:val="cs-CZ"/>
              </w:rPr>
            </w:pPr>
            <w:r w:rsidRPr="008F47A1">
              <w:rPr>
                <w:b/>
                <w:szCs w:val="22"/>
                <w:lang w:val="cs-CZ"/>
              </w:rPr>
              <w:t>Polska</w:t>
            </w:r>
          </w:p>
          <w:p w14:paraId="1911E4B9" w14:textId="77777777" w:rsidR="008B01F4" w:rsidRPr="008F47A1" w:rsidRDefault="008B01F4" w:rsidP="000F5098">
            <w:pPr>
              <w:tabs>
                <w:tab w:val="clear" w:pos="567"/>
              </w:tabs>
              <w:spacing w:line="240" w:lineRule="auto"/>
              <w:rPr>
                <w:szCs w:val="22"/>
                <w:lang w:val="cs-CZ"/>
              </w:rPr>
            </w:pPr>
            <w:r w:rsidRPr="008F47A1">
              <w:rPr>
                <w:szCs w:val="22"/>
                <w:lang w:val="cs-CZ"/>
              </w:rPr>
              <w:t>Astellas Pharma Sp.z.o.o.</w:t>
            </w:r>
            <w:r w:rsidRPr="008F47A1">
              <w:rPr>
                <w:szCs w:val="22"/>
                <w:lang w:val="cs-CZ"/>
              </w:rPr>
              <w:br/>
              <w:t>Tel.: + 48 225451 111</w:t>
            </w:r>
          </w:p>
          <w:p w14:paraId="5E8055D0" w14:textId="77777777" w:rsidR="008B01F4" w:rsidRPr="008F47A1" w:rsidRDefault="008B01F4" w:rsidP="000F5098">
            <w:pPr>
              <w:tabs>
                <w:tab w:val="clear" w:pos="567"/>
              </w:tabs>
              <w:suppressAutoHyphens/>
              <w:spacing w:line="240" w:lineRule="auto"/>
              <w:rPr>
                <w:szCs w:val="22"/>
                <w:lang w:val="cs-CZ"/>
              </w:rPr>
            </w:pPr>
          </w:p>
        </w:tc>
      </w:tr>
      <w:tr w:rsidR="008F47A1" w:rsidRPr="00E10F11" w14:paraId="5FD98060" w14:textId="77777777" w:rsidTr="00D527C2">
        <w:trPr>
          <w:cantSplit/>
        </w:trPr>
        <w:tc>
          <w:tcPr>
            <w:tcW w:w="4678" w:type="dxa"/>
          </w:tcPr>
          <w:p w14:paraId="5F6A2E71"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France</w:t>
            </w:r>
          </w:p>
          <w:p w14:paraId="07849047" w14:textId="77777777" w:rsidR="008B01F4" w:rsidRPr="008F47A1" w:rsidRDefault="008B01F4" w:rsidP="000F5098">
            <w:pPr>
              <w:tabs>
                <w:tab w:val="clear" w:pos="567"/>
              </w:tabs>
              <w:spacing w:line="240" w:lineRule="auto"/>
              <w:rPr>
                <w:szCs w:val="22"/>
                <w:lang w:val="cs-CZ"/>
              </w:rPr>
            </w:pPr>
            <w:r w:rsidRPr="008F47A1">
              <w:rPr>
                <w:szCs w:val="22"/>
                <w:lang w:val="cs-CZ"/>
              </w:rPr>
              <w:t>Astellas Pharma S.A.S.</w:t>
            </w:r>
            <w:r w:rsidRPr="008F47A1">
              <w:rPr>
                <w:szCs w:val="22"/>
                <w:lang w:val="cs-CZ"/>
              </w:rPr>
              <w:br/>
              <w:t>Tél: + 33 (0)1 55917500</w:t>
            </w:r>
          </w:p>
          <w:p w14:paraId="039FA480" w14:textId="77777777" w:rsidR="008B01F4" w:rsidRPr="008F47A1" w:rsidRDefault="008B01F4" w:rsidP="000F5098">
            <w:pPr>
              <w:tabs>
                <w:tab w:val="clear" w:pos="567"/>
              </w:tabs>
              <w:spacing w:line="240" w:lineRule="auto"/>
              <w:rPr>
                <w:b/>
                <w:szCs w:val="22"/>
                <w:lang w:val="cs-CZ"/>
              </w:rPr>
            </w:pPr>
          </w:p>
        </w:tc>
        <w:tc>
          <w:tcPr>
            <w:tcW w:w="4678" w:type="dxa"/>
          </w:tcPr>
          <w:p w14:paraId="1E767887" w14:textId="77777777" w:rsidR="008B01F4" w:rsidRPr="008F47A1" w:rsidRDefault="008B01F4" w:rsidP="000F5098">
            <w:pPr>
              <w:tabs>
                <w:tab w:val="clear" w:pos="567"/>
              </w:tabs>
              <w:spacing w:line="240" w:lineRule="auto"/>
              <w:rPr>
                <w:szCs w:val="22"/>
                <w:lang w:val="cs-CZ"/>
              </w:rPr>
            </w:pPr>
            <w:r w:rsidRPr="008F47A1">
              <w:rPr>
                <w:b/>
                <w:szCs w:val="22"/>
                <w:lang w:val="cs-CZ"/>
              </w:rPr>
              <w:t>Portugal</w:t>
            </w:r>
          </w:p>
          <w:p w14:paraId="41FA8518" w14:textId="674888A6" w:rsidR="008B01F4" w:rsidRPr="008F47A1" w:rsidRDefault="008B01F4" w:rsidP="000F5098">
            <w:pPr>
              <w:tabs>
                <w:tab w:val="clear" w:pos="567"/>
              </w:tabs>
              <w:spacing w:line="240" w:lineRule="auto"/>
              <w:rPr>
                <w:szCs w:val="22"/>
                <w:lang w:val="cs-CZ"/>
              </w:rPr>
            </w:pPr>
            <w:r w:rsidRPr="008F47A1">
              <w:rPr>
                <w:szCs w:val="22"/>
                <w:lang w:val="cs-CZ"/>
              </w:rPr>
              <w:t>Astellas Farma, Lda.</w:t>
            </w:r>
            <w:r w:rsidRPr="008F47A1">
              <w:rPr>
                <w:szCs w:val="22"/>
                <w:lang w:val="cs-CZ"/>
              </w:rPr>
              <w:br/>
              <w:t>Tel: + 351 21 44013</w:t>
            </w:r>
            <w:r w:rsidR="00854F4A">
              <w:rPr>
                <w:szCs w:val="22"/>
                <w:lang w:val="cs-CZ"/>
              </w:rPr>
              <w:t>0</w:t>
            </w:r>
            <w:r w:rsidRPr="008F47A1">
              <w:rPr>
                <w:szCs w:val="22"/>
                <w:lang w:val="cs-CZ"/>
              </w:rPr>
              <w:t>0</w:t>
            </w:r>
          </w:p>
          <w:p w14:paraId="42D0D072" w14:textId="77777777" w:rsidR="008B01F4" w:rsidRPr="008F47A1" w:rsidRDefault="008B01F4" w:rsidP="000F5098">
            <w:pPr>
              <w:tabs>
                <w:tab w:val="clear" w:pos="567"/>
              </w:tabs>
              <w:suppressAutoHyphens/>
              <w:spacing w:line="240" w:lineRule="auto"/>
              <w:rPr>
                <w:szCs w:val="22"/>
                <w:lang w:val="cs-CZ"/>
              </w:rPr>
            </w:pPr>
          </w:p>
        </w:tc>
      </w:tr>
      <w:tr w:rsidR="008F47A1" w:rsidRPr="00E10F11" w14:paraId="4477CE96" w14:textId="77777777" w:rsidTr="00D527C2">
        <w:trPr>
          <w:cantSplit/>
        </w:trPr>
        <w:tc>
          <w:tcPr>
            <w:tcW w:w="4678" w:type="dxa"/>
          </w:tcPr>
          <w:p w14:paraId="361ED059"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Hrvatska</w:t>
            </w:r>
          </w:p>
          <w:p w14:paraId="572BA845" w14:textId="77777777" w:rsidR="008B01F4" w:rsidRPr="008F47A1" w:rsidRDefault="008B01F4" w:rsidP="000F5098">
            <w:pPr>
              <w:tabs>
                <w:tab w:val="clear" w:pos="567"/>
              </w:tabs>
              <w:spacing w:line="240" w:lineRule="auto"/>
              <w:rPr>
                <w:szCs w:val="22"/>
                <w:lang w:val="cs-CZ"/>
              </w:rPr>
            </w:pPr>
            <w:r w:rsidRPr="008F47A1">
              <w:rPr>
                <w:szCs w:val="22"/>
                <w:lang w:val="cs-CZ"/>
              </w:rPr>
              <w:t>Astellas d.o.o.</w:t>
            </w:r>
            <w:r w:rsidRPr="008F47A1">
              <w:rPr>
                <w:szCs w:val="22"/>
                <w:lang w:val="cs-CZ"/>
              </w:rPr>
              <w:br/>
              <w:t>Tel: + 385 1 670 01 02</w:t>
            </w:r>
          </w:p>
          <w:p w14:paraId="40E332E9"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6724F84C"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România</w:t>
            </w:r>
          </w:p>
          <w:p w14:paraId="10566BC8" w14:textId="2FAAE563" w:rsidR="008B01F4" w:rsidRPr="008F47A1" w:rsidRDefault="008B01F4" w:rsidP="000F5098">
            <w:pPr>
              <w:tabs>
                <w:tab w:val="clear" w:pos="567"/>
              </w:tabs>
              <w:spacing w:line="240" w:lineRule="auto"/>
              <w:rPr>
                <w:szCs w:val="22"/>
                <w:lang w:val="cs-CZ"/>
              </w:rPr>
            </w:pPr>
            <w:r w:rsidRPr="008F47A1">
              <w:rPr>
                <w:szCs w:val="22"/>
                <w:lang w:val="cs-CZ"/>
              </w:rPr>
              <w:t>S.C.Astellas Pharma SRL</w:t>
            </w:r>
            <w:r w:rsidRPr="008F47A1">
              <w:rPr>
                <w:szCs w:val="22"/>
                <w:lang w:val="cs-CZ"/>
              </w:rPr>
              <w:br/>
              <w:t>Tel: + 40 (0)21 361 04 95</w:t>
            </w:r>
          </w:p>
          <w:p w14:paraId="5E7187E9" w14:textId="77777777" w:rsidR="008B01F4" w:rsidRPr="008F47A1" w:rsidRDefault="008B01F4" w:rsidP="000F5098">
            <w:pPr>
              <w:tabs>
                <w:tab w:val="clear" w:pos="567"/>
              </w:tabs>
              <w:suppressAutoHyphens/>
              <w:spacing w:line="240" w:lineRule="auto"/>
              <w:rPr>
                <w:szCs w:val="22"/>
                <w:lang w:val="cs-CZ"/>
              </w:rPr>
            </w:pPr>
          </w:p>
        </w:tc>
      </w:tr>
      <w:tr w:rsidR="008F47A1" w:rsidRPr="00E10F11" w14:paraId="7455C563" w14:textId="77777777" w:rsidTr="00D527C2">
        <w:trPr>
          <w:cantSplit/>
        </w:trPr>
        <w:tc>
          <w:tcPr>
            <w:tcW w:w="4678" w:type="dxa"/>
          </w:tcPr>
          <w:p w14:paraId="433D1B45" w14:textId="77777777" w:rsidR="008B01F4" w:rsidRPr="008F47A1" w:rsidRDefault="008B01F4" w:rsidP="000F5098">
            <w:pPr>
              <w:tabs>
                <w:tab w:val="clear" w:pos="567"/>
              </w:tabs>
              <w:spacing w:line="240" w:lineRule="auto"/>
              <w:rPr>
                <w:szCs w:val="22"/>
                <w:lang w:val="cs-CZ"/>
              </w:rPr>
            </w:pPr>
            <w:r w:rsidRPr="008F47A1">
              <w:rPr>
                <w:szCs w:val="22"/>
                <w:lang w:val="cs-CZ"/>
              </w:rPr>
              <w:br w:type="page"/>
            </w:r>
            <w:r w:rsidRPr="008F47A1">
              <w:rPr>
                <w:b/>
                <w:szCs w:val="22"/>
                <w:lang w:val="cs-CZ"/>
              </w:rPr>
              <w:t>Ireland</w:t>
            </w:r>
          </w:p>
          <w:p w14:paraId="1A4C0A8C" w14:textId="77777777" w:rsidR="008B01F4" w:rsidRPr="008F47A1" w:rsidRDefault="008B01F4" w:rsidP="000F5098">
            <w:pPr>
              <w:tabs>
                <w:tab w:val="clear" w:pos="567"/>
              </w:tabs>
              <w:spacing w:line="240" w:lineRule="auto"/>
              <w:rPr>
                <w:szCs w:val="22"/>
                <w:lang w:val="cs-CZ"/>
              </w:rPr>
            </w:pPr>
            <w:r w:rsidRPr="008F47A1">
              <w:rPr>
                <w:szCs w:val="22"/>
                <w:lang w:val="cs-CZ"/>
              </w:rPr>
              <w:t>Astellas Pharma Co. Ltd.</w:t>
            </w:r>
            <w:r w:rsidRPr="008F47A1">
              <w:rPr>
                <w:szCs w:val="22"/>
                <w:lang w:val="cs-CZ"/>
              </w:rPr>
              <w:br/>
              <w:t>Tel: + 353 (0)1 4671555</w:t>
            </w:r>
          </w:p>
          <w:p w14:paraId="723D6696"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38957E81" w14:textId="77777777" w:rsidR="008B01F4" w:rsidRPr="008F47A1" w:rsidRDefault="008B01F4" w:rsidP="000F5098">
            <w:pPr>
              <w:tabs>
                <w:tab w:val="clear" w:pos="567"/>
              </w:tabs>
              <w:spacing w:line="240" w:lineRule="auto"/>
              <w:rPr>
                <w:szCs w:val="22"/>
                <w:lang w:val="cs-CZ"/>
              </w:rPr>
            </w:pPr>
            <w:r w:rsidRPr="008F47A1">
              <w:rPr>
                <w:b/>
                <w:szCs w:val="22"/>
                <w:lang w:val="cs-CZ"/>
              </w:rPr>
              <w:t>Slovenija</w:t>
            </w:r>
          </w:p>
          <w:p w14:paraId="5A22F7FF" w14:textId="77777777" w:rsidR="008B01F4" w:rsidRPr="008F47A1" w:rsidRDefault="008B01F4" w:rsidP="000F5098">
            <w:pPr>
              <w:tabs>
                <w:tab w:val="clear" w:pos="567"/>
              </w:tabs>
              <w:spacing w:line="240" w:lineRule="auto"/>
              <w:rPr>
                <w:szCs w:val="22"/>
                <w:lang w:val="cs-CZ"/>
              </w:rPr>
            </w:pPr>
            <w:r w:rsidRPr="008F47A1">
              <w:rPr>
                <w:szCs w:val="22"/>
                <w:lang w:val="cs-CZ"/>
              </w:rPr>
              <w:t>Astellas Pharma d.o.o.</w:t>
            </w:r>
            <w:r w:rsidRPr="008F47A1">
              <w:rPr>
                <w:szCs w:val="22"/>
                <w:lang w:val="cs-CZ"/>
              </w:rPr>
              <w:br/>
              <w:t>Tel: + 386 14011 400</w:t>
            </w:r>
          </w:p>
          <w:p w14:paraId="0A90E960" w14:textId="77777777" w:rsidR="008B01F4" w:rsidRPr="008F47A1" w:rsidRDefault="008B01F4" w:rsidP="000F5098">
            <w:pPr>
              <w:tabs>
                <w:tab w:val="clear" w:pos="567"/>
              </w:tabs>
              <w:suppressAutoHyphens/>
              <w:spacing w:line="240" w:lineRule="auto"/>
              <w:rPr>
                <w:szCs w:val="22"/>
                <w:lang w:val="cs-CZ"/>
              </w:rPr>
            </w:pPr>
          </w:p>
        </w:tc>
      </w:tr>
      <w:tr w:rsidR="008F47A1" w:rsidRPr="00E10F11" w14:paraId="29443F60" w14:textId="77777777" w:rsidTr="00D527C2">
        <w:trPr>
          <w:cantSplit/>
        </w:trPr>
        <w:tc>
          <w:tcPr>
            <w:tcW w:w="4678" w:type="dxa"/>
          </w:tcPr>
          <w:p w14:paraId="19826C0A" w14:textId="77777777" w:rsidR="008B01F4" w:rsidRPr="008F47A1" w:rsidRDefault="008B01F4" w:rsidP="000F5098">
            <w:pPr>
              <w:keepNext/>
              <w:tabs>
                <w:tab w:val="clear" w:pos="567"/>
              </w:tabs>
              <w:spacing w:line="240" w:lineRule="auto"/>
              <w:rPr>
                <w:b/>
                <w:szCs w:val="22"/>
                <w:lang w:val="cs-CZ"/>
              </w:rPr>
            </w:pPr>
            <w:r w:rsidRPr="008F47A1">
              <w:rPr>
                <w:b/>
                <w:szCs w:val="22"/>
                <w:lang w:val="cs-CZ"/>
              </w:rPr>
              <w:t>Ísland</w:t>
            </w:r>
          </w:p>
          <w:p w14:paraId="3B7785E3" w14:textId="77777777" w:rsidR="008B01F4" w:rsidRPr="008F47A1" w:rsidRDefault="008B01F4" w:rsidP="000F5098">
            <w:pPr>
              <w:tabs>
                <w:tab w:val="clear" w:pos="567"/>
              </w:tabs>
              <w:spacing w:line="240" w:lineRule="auto"/>
              <w:rPr>
                <w:szCs w:val="22"/>
                <w:lang w:val="cs-CZ"/>
              </w:rPr>
            </w:pPr>
            <w:r w:rsidRPr="008F47A1">
              <w:rPr>
                <w:szCs w:val="22"/>
                <w:lang w:val="cs-CZ"/>
              </w:rPr>
              <w:t xml:space="preserve">Vistor </w:t>
            </w:r>
            <w:del w:id="42" w:author="Astellas 1" w:date="2025-07-22T11:32:00Z">
              <w:r w:rsidRPr="008F47A1" w:rsidDel="00201C1F">
                <w:rPr>
                  <w:szCs w:val="22"/>
                  <w:lang w:val="cs-CZ"/>
                </w:rPr>
                <w:delText>hf</w:delText>
              </w:r>
            </w:del>
            <w:r w:rsidRPr="008F47A1">
              <w:rPr>
                <w:szCs w:val="22"/>
                <w:lang w:val="cs-CZ"/>
              </w:rPr>
              <w:br/>
              <w:t>Sími: + 354 535 7000</w:t>
            </w:r>
          </w:p>
          <w:p w14:paraId="73582F87" w14:textId="77777777" w:rsidR="008B01F4" w:rsidRPr="008F47A1" w:rsidRDefault="008B01F4" w:rsidP="000F5098">
            <w:pPr>
              <w:tabs>
                <w:tab w:val="clear" w:pos="567"/>
              </w:tabs>
              <w:suppressAutoHyphens/>
              <w:spacing w:line="240" w:lineRule="auto"/>
              <w:rPr>
                <w:szCs w:val="22"/>
                <w:lang w:val="cs-CZ"/>
              </w:rPr>
            </w:pPr>
          </w:p>
        </w:tc>
        <w:tc>
          <w:tcPr>
            <w:tcW w:w="4678" w:type="dxa"/>
          </w:tcPr>
          <w:p w14:paraId="1924349F"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Slovenská republika</w:t>
            </w:r>
          </w:p>
          <w:p w14:paraId="1D0384DE" w14:textId="77777777" w:rsidR="008B01F4" w:rsidRPr="008F47A1" w:rsidRDefault="008B01F4" w:rsidP="000F5098">
            <w:pPr>
              <w:tabs>
                <w:tab w:val="clear" w:pos="567"/>
              </w:tabs>
              <w:spacing w:line="240" w:lineRule="auto"/>
              <w:rPr>
                <w:szCs w:val="22"/>
                <w:lang w:val="cs-CZ"/>
              </w:rPr>
            </w:pPr>
            <w:r w:rsidRPr="008F47A1">
              <w:rPr>
                <w:szCs w:val="22"/>
                <w:lang w:val="cs-CZ"/>
              </w:rPr>
              <w:t xml:space="preserve">Astellas Pharma s.r.o., </w:t>
            </w:r>
            <w:r w:rsidRPr="008F47A1">
              <w:rPr>
                <w:szCs w:val="22"/>
                <w:lang w:val="cs-CZ"/>
              </w:rPr>
              <w:br/>
              <w:t>Tel: + 421 2 4444 2157</w:t>
            </w:r>
          </w:p>
          <w:p w14:paraId="2B0CE89B" w14:textId="77777777" w:rsidR="008B01F4" w:rsidRPr="008F47A1" w:rsidRDefault="008B01F4" w:rsidP="000F5098">
            <w:pPr>
              <w:tabs>
                <w:tab w:val="clear" w:pos="567"/>
              </w:tabs>
              <w:suppressAutoHyphens/>
              <w:spacing w:line="240" w:lineRule="auto"/>
              <w:rPr>
                <w:b/>
                <w:szCs w:val="22"/>
                <w:lang w:val="cs-CZ"/>
              </w:rPr>
            </w:pPr>
          </w:p>
        </w:tc>
      </w:tr>
      <w:tr w:rsidR="008F47A1" w:rsidRPr="00DA6902" w14:paraId="46FCACA5" w14:textId="77777777" w:rsidTr="00D527C2">
        <w:trPr>
          <w:cantSplit/>
        </w:trPr>
        <w:tc>
          <w:tcPr>
            <w:tcW w:w="4678" w:type="dxa"/>
          </w:tcPr>
          <w:p w14:paraId="3A402123" w14:textId="77777777" w:rsidR="008B01F4" w:rsidRPr="008F47A1" w:rsidRDefault="008B01F4" w:rsidP="000F5098">
            <w:pPr>
              <w:tabs>
                <w:tab w:val="clear" w:pos="567"/>
              </w:tabs>
              <w:spacing w:line="240" w:lineRule="auto"/>
              <w:rPr>
                <w:szCs w:val="22"/>
                <w:lang w:val="cs-CZ"/>
              </w:rPr>
            </w:pPr>
            <w:r w:rsidRPr="008F47A1">
              <w:rPr>
                <w:b/>
                <w:szCs w:val="22"/>
                <w:lang w:val="cs-CZ"/>
              </w:rPr>
              <w:t>Italia</w:t>
            </w:r>
          </w:p>
          <w:p w14:paraId="49441EB2" w14:textId="358D01FA" w:rsidR="008B01F4" w:rsidRPr="008F47A1" w:rsidRDefault="008B01F4" w:rsidP="000F5098">
            <w:pPr>
              <w:tabs>
                <w:tab w:val="clear" w:pos="567"/>
              </w:tabs>
              <w:spacing w:line="240" w:lineRule="auto"/>
              <w:rPr>
                <w:szCs w:val="22"/>
                <w:lang w:val="cs-CZ"/>
              </w:rPr>
            </w:pPr>
            <w:r w:rsidRPr="008F47A1">
              <w:rPr>
                <w:szCs w:val="22"/>
                <w:lang w:val="cs-CZ"/>
              </w:rPr>
              <w:t>Astellas Pharma S.p.A.</w:t>
            </w:r>
            <w:r w:rsidRPr="008F47A1">
              <w:rPr>
                <w:szCs w:val="22"/>
                <w:lang w:val="cs-CZ"/>
              </w:rPr>
              <w:br/>
              <w:t xml:space="preserve">Tel: + 39 </w:t>
            </w:r>
            <w:r w:rsidR="005C57CE">
              <w:rPr>
                <w:szCs w:val="22"/>
                <w:lang w:val="cs-CZ"/>
              </w:rPr>
              <w:t>(</w:t>
            </w:r>
            <w:r w:rsidRPr="008F47A1">
              <w:rPr>
                <w:szCs w:val="22"/>
                <w:lang w:val="cs-CZ"/>
              </w:rPr>
              <w:t>0</w:t>
            </w:r>
            <w:r w:rsidR="005C57CE">
              <w:rPr>
                <w:szCs w:val="22"/>
                <w:lang w:val="cs-CZ"/>
              </w:rPr>
              <w:t>)</w:t>
            </w:r>
            <w:r w:rsidRPr="008F47A1">
              <w:rPr>
                <w:szCs w:val="22"/>
                <w:lang w:val="cs-CZ"/>
              </w:rPr>
              <w:t>2 921381</w:t>
            </w:r>
          </w:p>
          <w:p w14:paraId="555A6A7B" w14:textId="77777777" w:rsidR="008B01F4" w:rsidRPr="008F47A1" w:rsidRDefault="008B01F4" w:rsidP="000F5098">
            <w:pPr>
              <w:tabs>
                <w:tab w:val="clear" w:pos="567"/>
              </w:tabs>
              <w:spacing w:line="240" w:lineRule="auto"/>
              <w:rPr>
                <w:b/>
                <w:szCs w:val="22"/>
                <w:lang w:val="cs-CZ"/>
              </w:rPr>
            </w:pPr>
          </w:p>
        </w:tc>
        <w:tc>
          <w:tcPr>
            <w:tcW w:w="4678" w:type="dxa"/>
          </w:tcPr>
          <w:p w14:paraId="08B3C608" w14:textId="77777777" w:rsidR="008B01F4" w:rsidRPr="008F47A1" w:rsidRDefault="008B01F4" w:rsidP="000F5098">
            <w:pPr>
              <w:tabs>
                <w:tab w:val="clear" w:pos="567"/>
              </w:tabs>
              <w:suppressAutoHyphens/>
              <w:spacing w:line="240" w:lineRule="auto"/>
              <w:rPr>
                <w:szCs w:val="22"/>
                <w:lang w:val="cs-CZ"/>
              </w:rPr>
            </w:pPr>
            <w:r w:rsidRPr="008F47A1">
              <w:rPr>
                <w:b/>
                <w:szCs w:val="22"/>
                <w:lang w:val="cs-CZ"/>
              </w:rPr>
              <w:t>Suomi/Finland</w:t>
            </w:r>
          </w:p>
          <w:p w14:paraId="73C0D01C" w14:textId="77777777" w:rsidR="008B01F4" w:rsidRPr="008F47A1" w:rsidRDefault="008B01F4" w:rsidP="000F5098">
            <w:pPr>
              <w:tabs>
                <w:tab w:val="clear" w:pos="567"/>
              </w:tabs>
              <w:suppressAutoHyphens/>
              <w:spacing w:line="240" w:lineRule="auto"/>
              <w:rPr>
                <w:szCs w:val="22"/>
                <w:lang w:val="cs-CZ"/>
              </w:rPr>
            </w:pPr>
            <w:r w:rsidRPr="008F47A1">
              <w:rPr>
                <w:szCs w:val="22"/>
                <w:lang w:val="cs-CZ"/>
              </w:rPr>
              <w:t>Astellas Pharma</w:t>
            </w:r>
            <w:r w:rsidRPr="008F47A1">
              <w:rPr>
                <w:szCs w:val="22"/>
                <w:lang w:val="cs-CZ"/>
              </w:rPr>
              <w:br/>
              <w:t>Puh/Tel: + 358 (0)9 85606000</w:t>
            </w:r>
          </w:p>
        </w:tc>
      </w:tr>
      <w:tr w:rsidR="008F47A1" w:rsidRPr="00E10F11" w14:paraId="3C355E5A" w14:textId="77777777" w:rsidTr="00D527C2">
        <w:trPr>
          <w:cantSplit/>
        </w:trPr>
        <w:tc>
          <w:tcPr>
            <w:tcW w:w="4678" w:type="dxa"/>
          </w:tcPr>
          <w:p w14:paraId="66781420" w14:textId="77777777" w:rsidR="008B01F4" w:rsidRPr="008F47A1" w:rsidRDefault="008B01F4" w:rsidP="000F5098">
            <w:pPr>
              <w:tabs>
                <w:tab w:val="clear" w:pos="567"/>
              </w:tabs>
              <w:spacing w:line="240" w:lineRule="auto"/>
              <w:rPr>
                <w:b/>
                <w:szCs w:val="22"/>
                <w:lang w:val="cs-CZ"/>
              </w:rPr>
            </w:pPr>
            <w:r w:rsidRPr="008F47A1">
              <w:rPr>
                <w:b/>
                <w:szCs w:val="22"/>
                <w:lang w:val="cs-CZ"/>
              </w:rPr>
              <w:t>Κύπρος</w:t>
            </w:r>
          </w:p>
          <w:p w14:paraId="4DE05A56" w14:textId="77777777" w:rsidR="00646A5D" w:rsidRDefault="00646A5D" w:rsidP="000F5098">
            <w:pPr>
              <w:tabs>
                <w:tab w:val="clear" w:pos="567"/>
              </w:tabs>
              <w:spacing w:line="240" w:lineRule="auto"/>
              <w:rPr>
                <w:szCs w:val="22"/>
                <w:lang w:val="cs-CZ"/>
              </w:rPr>
            </w:pPr>
            <w:r w:rsidRPr="008F47A1">
              <w:rPr>
                <w:szCs w:val="22"/>
                <w:lang w:val="cs-CZ"/>
              </w:rPr>
              <w:t xml:space="preserve">Ελλάδα </w:t>
            </w:r>
          </w:p>
          <w:p w14:paraId="27A8F5D4" w14:textId="6E8E18B5" w:rsidR="003B7448" w:rsidRPr="008F47A1" w:rsidRDefault="008B01F4" w:rsidP="000F5098">
            <w:pPr>
              <w:tabs>
                <w:tab w:val="clear" w:pos="567"/>
              </w:tabs>
              <w:spacing w:line="240" w:lineRule="auto"/>
              <w:rPr>
                <w:szCs w:val="22"/>
                <w:lang w:val="cs-CZ"/>
              </w:rPr>
            </w:pPr>
            <w:r w:rsidRPr="008F47A1">
              <w:rPr>
                <w:szCs w:val="22"/>
                <w:lang w:val="cs-CZ"/>
              </w:rPr>
              <w:t>Astellas Pharmaceuticals AEBE</w:t>
            </w:r>
          </w:p>
          <w:p w14:paraId="17EB9691" w14:textId="77777777" w:rsidR="008B01F4" w:rsidRPr="008F47A1" w:rsidRDefault="008B01F4" w:rsidP="000F5098">
            <w:pPr>
              <w:tabs>
                <w:tab w:val="clear" w:pos="567"/>
              </w:tabs>
              <w:spacing w:line="240" w:lineRule="auto"/>
              <w:rPr>
                <w:szCs w:val="22"/>
                <w:lang w:val="cs-CZ"/>
              </w:rPr>
            </w:pPr>
            <w:r w:rsidRPr="008F47A1">
              <w:rPr>
                <w:szCs w:val="22"/>
                <w:lang w:val="cs-CZ"/>
              </w:rPr>
              <w:t>Τηλ: + 30 210 8189900</w:t>
            </w:r>
          </w:p>
          <w:p w14:paraId="43FBF644" w14:textId="77777777" w:rsidR="008B01F4" w:rsidRPr="008F47A1" w:rsidRDefault="008B01F4" w:rsidP="000F5098">
            <w:pPr>
              <w:tabs>
                <w:tab w:val="clear" w:pos="567"/>
              </w:tabs>
              <w:spacing w:line="240" w:lineRule="auto"/>
              <w:rPr>
                <w:b/>
                <w:szCs w:val="22"/>
                <w:lang w:val="cs-CZ"/>
              </w:rPr>
            </w:pPr>
          </w:p>
        </w:tc>
        <w:tc>
          <w:tcPr>
            <w:tcW w:w="4678" w:type="dxa"/>
          </w:tcPr>
          <w:p w14:paraId="34237462" w14:textId="77777777" w:rsidR="008B01F4" w:rsidRPr="008F47A1" w:rsidRDefault="008B01F4" w:rsidP="000F5098">
            <w:pPr>
              <w:tabs>
                <w:tab w:val="clear" w:pos="567"/>
              </w:tabs>
              <w:suppressAutoHyphens/>
              <w:spacing w:line="240" w:lineRule="auto"/>
              <w:rPr>
                <w:b/>
                <w:szCs w:val="22"/>
                <w:lang w:val="cs-CZ"/>
              </w:rPr>
            </w:pPr>
            <w:r w:rsidRPr="008F47A1">
              <w:rPr>
                <w:b/>
                <w:szCs w:val="22"/>
                <w:lang w:val="cs-CZ"/>
              </w:rPr>
              <w:t>Sverige</w:t>
            </w:r>
          </w:p>
          <w:p w14:paraId="4F3499BC" w14:textId="77777777" w:rsidR="008B01F4" w:rsidRPr="008F47A1" w:rsidRDefault="008B01F4" w:rsidP="000F5098">
            <w:pPr>
              <w:tabs>
                <w:tab w:val="clear" w:pos="567"/>
              </w:tabs>
              <w:spacing w:line="240" w:lineRule="auto"/>
              <w:rPr>
                <w:szCs w:val="22"/>
                <w:lang w:val="cs-CZ"/>
              </w:rPr>
            </w:pPr>
            <w:r w:rsidRPr="008F47A1">
              <w:rPr>
                <w:szCs w:val="22"/>
                <w:lang w:val="cs-CZ"/>
              </w:rPr>
              <w:t>Astellas Pharma AB</w:t>
            </w:r>
            <w:r w:rsidRPr="008F47A1">
              <w:rPr>
                <w:szCs w:val="22"/>
                <w:lang w:val="cs-CZ"/>
              </w:rPr>
              <w:br/>
              <w:t>Tel: + 46 (0)40</w:t>
            </w:r>
            <w:r w:rsidR="0050555D" w:rsidRPr="008F47A1">
              <w:rPr>
                <w:szCs w:val="22"/>
                <w:lang w:val="cs-CZ"/>
              </w:rPr>
              <w:t>-</w:t>
            </w:r>
            <w:r w:rsidRPr="008F47A1">
              <w:rPr>
                <w:szCs w:val="22"/>
                <w:lang w:val="cs-CZ"/>
              </w:rPr>
              <w:t>650 15 00</w:t>
            </w:r>
          </w:p>
          <w:p w14:paraId="2FFA9BBD" w14:textId="77777777" w:rsidR="008B01F4" w:rsidRPr="008F47A1" w:rsidRDefault="008B01F4" w:rsidP="000F5098">
            <w:pPr>
              <w:tabs>
                <w:tab w:val="clear" w:pos="567"/>
              </w:tabs>
              <w:suppressAutoHyphens/>
              <w:spacing w:line="240" w:lineRule="auto"/>
              <w:rPr>
                <w:b/>
                <w:szCs w:val="22"/>
                <w:lang w:val="cs-CZ"/>
              </w:rPr>
            </w:pPr>
          </w:p>
        </w:tc>
      </w:tr>
      <w:tr w:rsidR="008F47A1" w:rsidRPr="00E10F11" w14:paraId="245C1BAA" w14:textId="77777777" w:rsidTr="00D527C2">
        <w:trPr>
          <w:cantSplit/>
        </w:trPr>
        <w:tc>
          <w:tcPr>
            <w:tcW w:w="4678" w:type="dxa"/>
          </w:tcPr>
          <w:p w14:paraId="6671817A" w14:textId="77777777" w:rsidR="008B01F4" w:rsidRPr="008F47A1" w:rsidRDefault="008B01F4" w:rsidP="000F5098">
            <w:pPr>
              <w:tabs>
                <w:tab w:val="clear" w:pos="567"/>
              </w:tabs>
              <w:spacing w:line="240" w:lineRule="auto"/>
              <w:rPr>
                <w:b/>
                <w:szCs w:val="22"/>
                <w:lang w:val="cs-CZ"/>
              </w:rPr>
            </w:pPr>
            <w:r w:rsidRPr="008F47A1">
              <w:rPr>
                <w:b/>
                <w:szCs w:val="22"/>
                <w:lang w:val="cs-CZ"/>
              </w:rPr>
              <w:t>Latvija</w:t>
            </w:r>
          </w:p>
          <w:p w14:paraId="61311646" w14:textId="44FA7AB7" w:rsidR="00093A7F" w:rsidRPr="00120657" w:rsidRDefault="00846580" w:rsidP="00093A7F">
            <w:pPr>
              <w:rPr>
                <w:szCs w:val="22"/>
                <w:lang w:val="fi-FI"/>
              </w:rPr>
            </w:pPr>
            <w:r w:rsidRPr="006C1E31">
              <w:rPr>
                <w:lang w:val="fi-FI"/>
              </w:rPr>
              <w:t>Astellas Pharma d.o.o.</w:t>
            </w:r>
            <w:r w:rsidR="00093A7F" w:rsidRPr="006C1E31">
              <w:rPr>
                <w:szCs w:val="22"/>
                <w:lang w:val="fi-FI"/>
              </w:rPr>
              <w:br/>
            </w:r>
            <w:r w:rsidR="00093A7F" w:rsidRPr="00120657">
              <w:rPr>
                <w:szCs w:val="22"/>
                <w:lang w:val="fi-FI"/>
              </w:rPr>
              <w:t>Tel: +371 67 619365</w:t>
            </w:r>
          </w:p>
          <w:p w14:paraId="2B811CE8" w14:textId="6BDE59C2" w:rsidR="008B01F4" w:rsidRPr="008F47A1" w:rsidRDefault="008B01F4" w:rsidP="000F5098">
            <w:pPr>
              <w:tabs>
                <w:tab w:val="clear" w:pos="567"/>
              </w:tabs>
              <w:suppressAutoHyphens/>
              <w:spacing w:line="240" w:lineRule="auto"/>
              <w:rPr>
                <w:szCs w:val="22"/>
                <w:lang w:val="cs-CZ"/>
              </w:rPr>
            </w:pPr>
          </w:p>
        </w:tc>
        <w:tc>
          <w:tcPr>
            <w:tcW w:w="4678" w:type="dxa"/>
          </w:tcPr>
          <w:p w14:paraId="4F2D9FE6" w14:textId="77777777" w:rsidR="008B01F4" w:rsidRPr="008F47A1" w:rsidRDefault="008B01F4">
            <w:pPr>
              <w:tabs>
                <w:tab w:val="clear" w:pos="567"/>
              </w:tabs>
              <w:spacing w:line="240" w:lineRule="auto"/>
              <w:rPr>
                <w:szCs w:val="22"/>
                <w:lang w:val="cs-CZ"/>
              </w:rPr>
            </w:pPr>
          </w:p>
        </w:tc>
      </w:tr>
    </w:tbl>
    <w:p w14:paraId="7C9E0BD1" w14:textId="77777777" w:rsidR="0026652D" w:rsidRPr="008F47A1" w:rsidRDefault="0026652D" w:rsidP="000F5098">
      <w:pPr>
        <w:numPr>
          <w:ilvl w:val="12"/>
          <w:numId w:val="0"/>
        </w:numPr>
        <w:tabs>
          <w:tab w:val="clear" w:pos="567"/>
        </w:tabs>
        <w:spacing w:line="240" w:lineRule="auto"/>
        <w:ind w:right="-2"/>
        <w:rPr>
          <w:szCs w:val="22"/>
          <w:lang w:val="cs-CZ"/>
        </w:rPr>
      </w:pPr>
    </w:p>
    <w:p w14:paraId="56384091" w14:textId="77777777" w:rsidR="0026652D" w:rsidRPr="008F47A1" w:rsidRDefault="004A3D8A" w:rsidP="000F5098">
      <w:pPr>
        <w:numPr>
          <w:ilvl w:val="12"/>
          <w:numId w:val="0"/>
        </w:numPr>
        <w:tabs>
          <w:tab w:val="clear" w:pos="567"/>
        </w:tabs>
        <w:spacing w:line="240" w:lineRule="auto"/>
        <w:ind w:right="-2"/>
        <w:outlineLvl w:val="0"/>
        <w:rPr>
          <w:szCs w:val="22"/>
          <w:lang w:val="cs-CZ"/>
        </w:rPr>
      </w:pPr>
      <w:r w:rsidRPr="008F47A1">
        <w:rPr>
          <w:b/>
          <w:szCs w:val="22"/>
          <w:lang w:val="cs-CZ"/>
        </w:rPr>
        <w:t>Tato příbalová informace byla naposledy revidována</w:t>
      </w:r>
      <w:r w:rsidR="0026652D" w:rsidRPr="008F47A1">
        <w:rPr>
          <w:b/>
          <w:szCs w:val="22"/>
          <w:lang w:val="cs-CZ"/>
        </w:rPr>
        <w:t xml:space="preserve"> MM/</w:t>
      </w:r>
      <w:r w:rsidRPr="008F47A1">
        <w:rPr>
          <w:b/>
          <w:szCs w:val="22"/>
          <w:lang w:val="cs-CZ"/>
        </w:rPr>
        <w:t>RRRR</w:t>
      </w:r>
      <w:r w:rsidR="001554A6" w:rsidRPr="008F47A1">
        <w:rPr>
          <w:b/>
          <w:szCs w:val="22"/>
          <w:lang w:val="cs-CZ"/>
        </w:rPr>
        <w:t>.</w:t>
      </w:r>
    </w:p>
    <w:p w14:paraId="4711ED64" w14:textId="77777777" w:rsidR="0026652D" w:rsidRPr="008F47A1" w:rsidRDefault="0026652D" w:rsidP="000F5098">
      <w:pPr>
        <w:numPr>
          <w:ilvl w:val="12"/>
          <w:numId w:val="0"/>
        </w:numPr>
        <w:tabs>
          <w:tab w:val="clear" w:pos="567"/>
        </w:tabs>
        <w:spacing w:line="240" w:lineRule="auto"/>
        <w:ind w:right="-2"/>
        <w:rPr>
          <w:i/>
          <w:szCs w:val="22"/>
          <w:lang w:val="cs-CZ"/>
        </w:rPr>
      </w:pPr>
    </w:p>
    <w:p w14:paraId="15CCF2B1" w14:textId="6F0645A8" w:rsidR="00A67CD4" w:rsidRPr="008F47A1" w:rsidRDefault="00562069" w:rsidP="000F5098">
      <w:pPr>
        <w:numPr>
          <w:ilvl w:val="12"/>
          <w:numId w:val="0"/>
        </w:numPr>
        <w:tabs>
          <w:tab w:val="clear" w:pos="567"/>
        </w:tabs>
        <w:spacing w:line="240" w:lineRule="auto"/>
        <w:ind w:right="-2"/>
        <w:rPr>
          <w:iCs/>
          <w:szCs w:val="22"/>
          <w:lang w:val="cs-CZ"/>
        </w:rPr>
      </w:pPr>
      <w:r w:rsidRPr="008F47A1">
        <w:rPr>
          <w:szCs w:val="22"/>
          <w:lang w:val="cs-CZ"/>
        </w:rPr>
        <w:t>Podrobné informace o</w:t>
      </w:r>
      <w:r w:rsidR="00093A7F" w:rsidRPr="008F47A1">
        <w:rPr>
          <w:szCs w:val="22"/>
          <w:lang w:val="cs-CZ"/>
        </w:rPr>
        <w:t> </w:t>
      </w:r>
      <w:r w:rsidRPr="008F47A1">
        <w:rPr>
          <w:szCs w:val="22"/>
          <w:lang w:val="cs-CZ"/>
        </w:rPr>
        <w:t>tomto léčivém přípravku jsou k dispozici na webových stránkách Evropské agentury pro léčivé přípravky</w:t>
      </w:r>
      <w:r w:rsidR="00817F1E">
        <w:rPr>
          <w:szCs w:val="22"/>
          <w:lang w:val="cs-CZ"/>
        </w:rPr>
        <w:t xml:space="preserve"> </w:t>
      </w:r>
      <w:r w:rsidR="006F760F">
        <w:fldChar w:fldCharType="begin"/>
      </w:r>
      <w:r w:rsidR="006F760F" w:rsidRPr="00E10F11">
        <w:rPr>
          <w:lang w:val="cs-CZ"/>
        </w:rPr>
        <w:instrText>HYPERLINK "http://www.ema.europa.eu"</w:instrText>
      </w:r>
      <w:r w:rsidR="006F760F">
        <w:fldChar w:fldCharType="separate"/>
      </w:r>
      <w:r w:rsidR="008523FC" w:rsidRPr="008523FC">
        <w:rPr>
          <w:rStyle w:val="Hyperlink"/>
          <w:snapToGrid w:val="0"/>
          <w:szCs w:val="22"/>
          <w:lang w:val="cs-CZ"/>
        </w:rPr>
        <w:t>http://www.ema.europa.eu</w:t>
      </w:r>
      <w:r w:rsidR="006F760F">
        <w:rPr>
          <w:rStyle w:val="Hyperlink"/>
          <w:snapToGrid w:val="0"/>
          <w:szCs w:val="22"/>
          <w:lang w:val="cs-CZ"/>
        </w:rPr>
        <w:fldChar w:fldCharType="end"/>
      </w:r>
      <w:r w:rsidR="00C93BB5" w:rsidRPr="005C57CE">
        <w:rPr>
          <w:color w:val="0000FF"/>
          <w:szCs w:val="22"/>
          <w:u w:val="single"/>
          <w:lang w:val="cs-CZ"/>
        </w:rPr>
        <w:t>.</w:t>
      </w:r>
      <w:r w:rsidR="00B46B1F" w:rsidRPr="00B46B1F">
        <w:rPr>
          <w:rStyle w:val="Hyperlink"/>
          <w:rFonts w:ascii="ZWAdobeF" w:hAnsi="ZWAdobeF" w:cs="ZWAdobeF"/>
          <w:color w:val="auto"/>
          <w:sz w:val="2"/>
          <w:szCs w:val="2"/>
          <w:u w:val="none"/>
          <w:lang w:val="cs-CZ"/>
        </w:rPr>
        <w:t>6T</w:t>
      </w:r>
      <w:r w:rsidR="0026652D" w:rsidRPr="008F47A1">
        <w:rPr>
          <w:szCs w:val="22"/>
          <w:lang w:val="cs-CZ"/>
        </w:rPr>
        <w:t>.</w:t>
      </w:r>
    </w:p>
    <w:p w14:paraId="72873036" w14:textId="1565DAB4" w:rsidR="00BF1D48" w:rsidRDefault="00BF1D48" w:rsidP="000F5098">
      <w:pPr>
        <w:tabs>
          <w:tab w:val="clear" w:pos="567"/>
        </w:tabs>
        <w:spacing w:line="240" w:lineRule="auto"/>
        <w:rPr>
          <w:szCs w:val="22"/>
          <w:lang w:val="cs-CZ"/>
        </w:rPr>
      </w:pPr>
    </w:p>
    <w:p w14:paraId="10AF50BF" w14:textId="6F3CC484" w:rsidR="00B72A49" w:rsidRDefault="00B72A49" w:rsidP="009216AA">
      <w:pPr>
        <w:tabs>
          <w:tab w:val="clear" w:pos="567"/>
          <w:tab w:val="left" w:pos="2100"/>
        </w:tabs>
        <w:rPr>
          <w:szCs w:val="22"/>
          <w:lang w:val="cs-CZ"/>
        </w:rPr>
      </w:pPr>
    </w:p>
    <w:p w14:paraId="094BE4DB" w14:textId="183614F4" w:rsidR="008C5747" w:rsidRDefault="008C5747" w:rsidP="009216AA">
      <w:pPr>
        <w:tabs>
          <w:tab w:val="clear" w:pos="567"/>
          <w:tab w:val="left" w:pos="2100"/>
        </w:tabs>
        <w:rPr>
          <w:szCs w:val="22"/>
          <w:lang w:val="cs-CZ"/>
        </w:rPr>
      </w:pPr>
    </w:p>
    <w:p w14:paraId="6DCE9B5F" w14:textId="59028D21" w:rsidR="008C5747" w:rsidRDefault="008C5747" w:rsidP="009216AA">
      <w:pPr>
        <w:tabs>
          <w:tab w:val="clear" w:pos="567"/>
          <w:tab w:val="left" w:pos="2100"/>
        </w:tabs>
        <w:rPr>
          <w:szCs w:val="22"/>
          <w:lang w:val="cs-CZ"/>
        </w:rPr>
      </w:pPr>
    </w:p>
    <w:p w14:paraId="26B32917" w14:textId="77777777" w:rsidR="008C5747" w:rsidRPr="00B72A49" w:rsidRDefault="008C5747" w:rsidP="008C5747">
      <w:pPr>
        <w:tabs>
          <w:tab w:val="clear" w:pos="567"/>
          <w:tab w:val="left" w:pos="2100"/>
        </w:tabs>
        <w:rPr>
          <w:szCs w:val="22"/>
          <w:lang w:val="cs-CZ"/>
        </w:rPr>
      </w:pPr>
    </w:p>
    <w:p w14:paraId="7BF8B7BB" w14:textId="77777777" w:rsidR="008C5747" w:rsidRPr="00B72A49" w:rsidRDefault="008C5747" w:rsidP="009216AA">
      <w:pPr>
        <w:tabs>
          <w:tab w:val="clear" w:pos="567"/>
          <w:tab w:val="left" w:pos="2100"/>
        </w:tabs>
        <w:rPr>
          <w:szCs w:val="22"/>
          <w:lang w:val="cs-CZ"/>
        </w:rPr>
      </w:pPr>
    </w:p>
    <w:sectPr w:rsidR="008C5747" w:rsidRPr="00B72A49" w:rsidSect="006F760F">
      <w:footerReference w:type="default" r:id="rId25"/>
      <w:footerReference w:type="first" r:id="rId26"/>
      <w:endnotePr>
        <w:numFmt w:val="decimal"/>
      </w:endnotePr>
      <w:pgSz w:w="11907" w:h="16840" w:code="9"/>
      <w:pgMar w:top="1134" w:right="1134" w:bottom="1134" w:left="1418" w:header="737" w:footer="737" w:gutter="0"/>
      <w:cols w:space="720"/>
      <w:titlePg/>
      <w:docGrid w:linePitch="299"/>
      <w:sectPrChange w:id="43" w:author="Astellas 1" w:date="2025-07-08T11:39:00Z">
        <w:sectPr w:rsidR="008C5747" w:rsidRPr="00B72A49" w:rsidSect="006F760F">
          <w:pgMar w:top="1134" w:right="1418" w:bottom="1134" w:left="1418" w:header="737" w:footer="737"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2D22C" w14:textId="77777777" w:rsidR="00E735BD" w:rsidRDefault="00E735BD">
      <w:r>
        <w:separator/>
      </w:r>
    </w:p>
  </w:endnote>
  <w:endnote w:type="continuationSeparator" w:id="0">
    <w:p w14:paraId="01C82C77" w14:textId="77777777" w:rsidR="00E735BD" w:rsidRDefault="00E73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Myanmar Text">
    <w:panose1 w:val="020B0502040204020203"/>
    <w:charset w:val="00"/>
    <w:family w:val="swiss"/>
    <w:pitch w:val="variable"/>
    <w:sig w:usb0="80000003" w:usb1="00000000" w:usb2="000004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TimesNewRoman">
    <w:altName w:val="Yu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9289" w14:textId="6F3A12AA" w:rsidR="00E735BD" w:rsidRDefault="00E735B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24C55">
      <w:rPr>
        <w:rStyle w:val="PageNumber"/>
        <w:rFonts w:cs="Arial"/>
        <w:noProof/>
      </w:rPr>
      <w:t>91</w:t>
    </w:r>
    <w:r>
      <w:rPr>
        <w:rStyle w:val="PageNumber"/>
        <w:rFonts w:cs="Arial"/>
      </w:rPr>
      <w:fldChar w:fldCharType="end"/>
    </w:r>
  </w:p>
  <w:p w14:paraId="7C9249E3" w14:textId="77777777" w:rsidR="00E735BD" w:rsidRDefault="00E735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38F" w14:textId="5D631411" w:rsidR="00E735BD" w:rsidRDefault="00E735B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24C55">
      <w:rPr>
        <w:rStyle w:val="PageNumber"/>
        <w:rFonts w:cs="Arial"/>
        <w:noProof/>
      </w:rPr>
      <w:t>1</w:t>
    </w:r>
    <w:r>
      <w:rPr>
        <w:rStyle w:val="PageNumber"/>
        <w:rFonts w:cs="Arial"/>
      </w:rPr>
      <w:fldChar w:fldCharType="end"/>
    </w:r>
  </w:p>
  <w:p w14:paraId="5E8A3A67" w14:textId="77777777" w:rsidR="00E735BD" w:rsidRDefault="00E735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979C0" w14:textId="77777777" w:rsidR="00E735BD" w:rsidRDefault="00E735BD">
      <w:r>
        <w:separator/>
      </w:r>
    </w:p>
  </w:footnote>
  <w:footnote w:type="continuationSeparator" w:id="0">
    <w:p w14:paraId="6B779D51" w14:textId="77777777" w:rsidR="00E735BD" w:rsidRDefault="00E735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184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2A4C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D425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2C8D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40A8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DE27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F6A6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6CD0A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4419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A62A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D76314"/>
    <w:multiLevelType w:val="hybridMultilevel"/>
    <w:tmpl w:val="15048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906505A"/>
    <w:multiLevelType w:val="multilevel"/>
    <w:tmpl w:val="5B7CFB96"/>
    <w:numStyleLink w:val="NewStyle"/>
  </w:abstractNum>
  <w:abstractNum w:abstractNumId="13" w15:restartNumberingAfterBreak="0">
    <w:nsid w:val="09C44CC1"/>
    <w:multiLevelType w:val="hybridMultilevel"/>
    <w:tmpl w:val="7FF2C56E"/>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cs="Times New Roman" w:hint="default"/>
      </w:rPr>
    </w:lvl>
    <w:lvl w:ilvl="1">
      <w:start w:val="1"/>
      <w:numFmt w:val="decimal"/>
      <w:pStyle w:val="02Heading2"/>
      <w:lvlText w:val="%1.%2"/>
      <w:lvlJc w:val="left"/>
      <w:pPr>
        <w:tabs>
          <w:tab w:val="num" w:pos="1091"/>
        </w:tabs>
        <w:ind w:left="1091" w:hanging="851"/>
      </w:pPr>
      <w:rPr>
        <w:rFonts w:cs="Times New Roman" w:hint="default"/>
      </w:rPr>
    </w:lvl>
    <w:lvl w:ilvl="2">
      <w:start w:val="1"/>
      <w:numFmt w:val="decimal"/>
      <w:pStyle w:val="03Heading3"/>
      <w:lvlText w:val="%1.%2.%3"/>
      <w:lvlJc w:val="left"/>
      <w:pPr>
        <w:tabs>
          <w:tab w:val="num" w:pos="851"/>
        </w:tabs>
        <w:ind w:left="851" w:hanging="851"/>
      </w:pPr>
      <w:rPr>
        <w:rFonts w:cs="Times New Roman" w:hint="default"/>
      </w:rPr>
    </w:lvl>
    <w:lvl w:ilvl="3">
      <w:start w:val="1"/>
      <w:numFmt w:val="decimal"/>
      <w:pStyle w:val="04Heading4"/>
      <w:lvlText w:val="%1.%2.%3.%4"/>
      <w:lvlJc w:val="left"/>
      <w:pPr>
        <w:tabs>
          <w:tab w:val="num" w:pos="851"/>
        </w:tabs>
        <w:ind w:left="851" w:hanging="851"/>
      </w:pPr>
      <w:rPr>
        <w:rFonts w:cs="Times New Roman" w:hint="default"/>
      </w:rPr>
    </w:lvl>
    <w:lvl w:ilvl="4">
      <w:start w:val="1"/>
      <w:numFmt w:val="decimal"/>
      <w:pStyle w:val="05Heading5"/>
      <w:lvlText w:val="%1.%2.%3.%4.%5"/>
      <w:lvlJc w:val="left"/>
      <w:pPr>
        <w:tabs>
          <w:tab w:val="num" w:pos="1134"/>
        </w:tabs>
        <w:ind w:left="1134" w:hanging="1134"/>
      </w:pPr>
      <w:rPr>
        <w:rFonts w:cs="Times New Roman" w:hint="default"/>
      </w:rPr>
    </w:lvl>
    <w:lvl w:ilvl="5">
      <w:start w:val="1"/>
      <w:numFmt w:val="decimal"/>
      <w:pStyle w:val="06Heading6"/>
      <w:lvlText w:val="%1.%2.%3.%4.%5.%6"/>
      <w:lvlJc w:val="left"/>
      <w:pPr>
        <w:tabs>
          <w:tab w:val="num" w:pos="1276"/>
        </w:tabs>
        <w:ind w:left="1276" w:hanging="1276"/>
      </w:pPr>
      <w:rPr>
        <w:rFonts w:cs="Times New Roman" w:hint="default"/>
      </w:rPr>
    </w:lvl>
    <w:lvl w:ilvl="6">
      <w:start w:val="1"/>
      <w:numFmt w:val="decimal"/>
      <w:pStyle w:val="07Heading7"/>
      <w:lvlText w:val="%1.%2.%3.%4.%5.%6.%7"/>
      <w:lvlJc w:val="left"/>
      <w:pPr>
        <w:tabs>
          <w:tab w:val="num" w:pos="1276"/>
        </w:tabs>
        <w:ind w:left="1276" w:hanging="127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5" w15:restartNumberingAfterBreak="0">
    <w:nsid w:val="176C4040"/>
    <w:multiLevelType w:val="hybridMultilevel"/>
    <w:tmpl w:val="0944DF9C"/>
    <w:lvl w:ilvl="0" w:tplc="E8023190">
      <w:start w:val="1"/>
      <w:numFmt w:val="bullet"/>
      <w:pStyle w:val="TableBulletGuidance"/>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956E8D"/>
    <w:multiLevelType w:val="hybridMultilevel"/>
    <w:tmpl w:val="6254A33A"/>
    <w:lvl w:ilvl="0" w:tplc="04050001">
      <w:start w:val="1"/>
      <w:numFmt w:val="bullet"/>
      <w:lvlText w:val=""/>
      <w:lvlJc w:val="left"/>
      <w:pPr>
        <w:ind w:left="1070" w:hanging="360"/>
      </w:pPr>
      <w:rPr>
        <w:rFonts w:ascii="Symbol" w:hAnsi="Symbol" w:hint="default"/>
      </w:rPr>
    </w:lvl>
    <w:lvl w:ilvl="1" w:tplc="04050003" w:tentative="1">
      <w:start w:val="1"/>
      <w:numFmt w:val="bullet"/>
      <w:lvlText w:val="o"/>
      <w:lvlJc w:val="left"/>
      <w:pPr>
        <w:ind w:left="1790" w:hanging="360"/>
      </w:pPr>
      <w:rPr>
        <w:rFonts w:ascii="Courier New" w:hAnsi="Courier New" w:hint="default"/>
      </w:rPr>
    </w:lvl>
    <w:lvl w:ilvl="2" w:tplc="04050001">
      <w:start w:val="1"/>
      <w:numFmt w:val="bullet"/>
      <w:lvlText w:val=""/>
      <w:lvlJc w:val="left"/>
      <w:pPr>
        <w:ind w:left="2510" w:hanging="360"/>
      </w:pPr>
      <w:rPr>
        <w:rFonts w:ascii="Symbol" w:hAnsi="Symbol"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7" w15:restartNumberingAfterBreak="0">
    <w:nsid w:val="195F19AA"/>
    <w:multiLevelType w:val="hybridMultilevel"/>
    <w:tmpl w:val="915869F0"/>
    <w:lvl w:ilvl="0" w:tplc="E3D2B18A">
      <w:numFmt w:val="bullet"/>
      <w:lvlText w:val="-"/>
      <w:lvlJc w:val="left"/>
      <w:pPr>
        <w:ind w:left="700" w:hanging="360"/>
      </w:pPr>
      <w:rPr>
        <w:rFonts w:ascii="Arial" w:eastAsia="MS Mincho" w:hAnsi="Aria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8" w15:restartNumberingAfterBreak="0">
    <w:nsid w:val="201918A7"/>
    <w:multiLevelType w:val="hybridMultilevel"/>
    <w:tmpl w:val="B4C45966"/>
    <w:lvl w:ilvl="0" w:tplc="E3D2B18A">
      <w:numFmt w:val="bullet"/>
      <w:lvlText w:val="-"/>
      <w:lvlJc w:val="left"/>
      <w:pPr>
        <w:ind w:left="720" w:hanging="360"/>
      </w:pPr>
      <w:rPr>
        <w:rFonts w:ascii="Arial" w:eastAsia="MS Mincho" w:hAnsi="Arial" w:hint="default"/>
      </w:rPr>
    </w:lvl>
    <w:lvl w:ilvl="1" w:tplc="FFFFFFFF">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7448EC"/>
    <w:multiLevelType w:val="hybridMultilevel"/>
    <w:tmpl w:val="190AE128"/>
    <w:lvl w:ilvl="0" w:tplc="FFFFFFFF">
      <w:start w:val="1"/>
      <w:numFmt w:val="decimal"/>
      <w:pStyle w:val="TableNote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2C628E"/>
    <w:multiLevelType w:val="hybridMultilevel"/>
    <w:tmpl w:val="07DCDA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1D73EF5"/>
    <w:multiLevelType w:val="hybridMultilevel"/>
    <w:tmpl w:val="15048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3976A00"/>
    <w:multiLevelType w:val="multilevel"/>
    <w:tmpl w:val="5B7CFB96"/>
    <w:styleLink w:val="NewStyle"/>
    <w:lvl w:ilvl="0">
      <w:numFmt w:val="bullet"/>
      <w:lvlText w:val="-"/>
      <w:lvlJc w:val="left"/>
      <w:pPr>
        <w:ind w:left="360" w:hanging="360"/>
      </w:pPr>
      <w:rPr>
        <w:rFonts w:ascii="Times New Roman" w:eastAsiaTheme="minorEastAsia" w:hAnsi="Times New Roman" w:cs="Times New Roman"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71A1766"/>
    <w:multiLevelType w:val="hybridMultilevel"/>
    <w:tmpl w:val="4C26B28C"/>
    <w:lvl w:ilvl="0" w:tplc="04090001">
      <w:start w:val="1"/>
      <w:numFmt w:val="bullet"/>
      <w:lvlText w:val=""/>
      <w:lvlJc w:val="left"/>
      <w:pPr>
        <w:ind w:left="64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57B74CC4"/>
    <w:multiLevelType w:val="hybridMultilevel"/>
    <w:tmpl w:val="A202C6F0"/>
    <w:lvl w:ilvl="0" w:tplc="FFFFFFFF">
      <w:numFmt w:val="bullet"/>
      <w:lvlText w:val="-"/>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5914184A"/>
    <w:multiLevelType w:val="hybridMultilevel"/>
    <w:tmpl w:val="FA924A92"/>
    <w:lvl w:ilvl="0" w:tplc="E3D2B18A">
      <w:numFmt w:val="bullet"/>
      <w:lvlText w:val="-"/>
      <w:lvlJc w:val="left"/>
      <w:pPr>
        <w:ind w:left="720" w:hanging="360"/>
      </w:pPr>
      <w:rPr>
        <w:rFonts w:ascii="Arial" w:eastAsia="MS Mincho"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7C16CD"/>
    <w:multiLevelType w:val="hybridMultilevel"/>
    <w:tmpl w:val="40C89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0D49E5"/>
    <w:multiLevelType w:val="hybridMultilevel"/>
    <w:tmpl w:val="15048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AAF4EE4"/>
    <w:multiLevelType w:val="hybridMultilevel"/>
    <w:tmpl w:val="7298B27C"/>
    <w:lvl w:ilvl="0" w:tplc="FFFFFFFF">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num w:numId="1" w16cid:durableId="1940481974">
    <w:abstractNumId w:val="10"/>
    <w:lvlOverride w:ilvl="0">
      <w:lvl w:ilvl="0">
        <w:start w:val="1"/>
        <w:numFmt w:val="bullet"/>
        <w:lvlText w:val="-"/>
        <w:legacy w:legacy="1" w:legacySpace="0" w:legacyIndent="360"/>
        <w:lvlJc w:val="left"/>
        <w:pPr>
          <w:ind w:left="360" w:hanging="360"/>
        </w:pPr>
      </w:lvl>
    </w:lvlOverride>
  </w:num>
  <w:num w:numId="2" w16cid:durableId="77792109">
    <w:abstractNumId w:val="13"/>
  </w:num>
  <w:num w:numId="3" w16cid:durableId="75517982">
    <w:abstractNumId w:val="15"/>
  </w:num>
  <w:num w:numId="4" w16cid:durableId="1993868234">
    <w:abstractNumId w:val="14"/>
  </w:num>
  <w:num w:numId="5" w16cid:durableId="1737126260">
    <w:abstractNumId w:val="25"/>
  </w:num>
  <w:num w:numId="6" w16cid:durableId="1548642225">
    <w:abstractNumId w:val="29"/>
  </w:num>
  <w:num w:numId="7" w16cid:durableId="742416461">
    <w:abstractNumId w:val="18"/>
  </w:num>
  <w:num w:numId="8" w16cid:durableId="1473210139">
    <w:abstractNumId w:val="17"/>
  </w:num>
  <w:num w:numId="9" w16cid:durableId="499593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09171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8714459">
    <w:abstractNumId w:val="16"/>
  </w:num>
  <w:num w:numId="12" w16cid:durableId="393241998">
    <w:abstractNumId w:val="26"/>
  </w:num>
  <w:num w:numId="13" w16cid:durableId="1824351935">
    <w:abstractNumId w:val="19"/>
  </w:num>
  <w:num w:numId="14" w16cid:durableId="1264414869">
    <w:abstractNumId w:val="20"/>
  </w:num>
  <w:num w:numId="15" w16cid:durableId="896891340">
    <w:abstractNumId w:val="19"/>
    <w:lvlOverride w:ilvl="0">
      <w:startOverride w:val="1"/>
    </w:lvlOverride>
  </w:num>
  <w:num w:numId="16" w16cid:durableId="696240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670838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915966">
    <w:abstractNumId w:val="24"/>
  </w:num>
  <w:num w:numId="19" w16cid:durableId="263608969">
    <w:abstractNumId w:val="22"/>
  </w:num>
  <w:num w:numId="20" w16cid:durableId="300768426">
    <w:abstractNumId w:val="21"/>
  </w:num>
  <w:num w:numId="21" w16cid:durableId="986979657">
    <w:abstractNumId w:val="9"/>
  </w:num>
  <w:num w:numId="22" w16cid:durableId="1674338007">
    <w:abstractNumId w:val="7"/>
  </w:num>
  <w:num w:numId="23" w16cid:durableId="1057165214">
    <w:abstractNumId w:val="6"/>
  </w:num>
  <w:num w:numId="24" w16cid:durableId="1501578165">
    <w:abstractNumId w:val="5"/>
  </w:num>
  <w:num w:numId="25" w16cid:durableId="1255091567">
    <w:abstractNumId w:val="4"/>
  </w:num>
  <w:num w:numId="26" w16cid:durableId="860706584">
    <w:abstractNumId w:val="8"/>
  </w:num>
  <w:num w:numId="27" w16cid:durableId="844366158">
    <w:abstractNumId w:val="3"/>
  </w:num>
  <w:num w:numId="28" w16cid:durableId="336855759">
    <w:abstractNumId w:val="2"/>
  </w:num>
  <w:num w:numId="29" w16cid:durableId="1168978909">
    <w:abstractNumId w:val="1"/>
  </w:num>
  <w:num w:numId="30" w16cid:durableId="873035448">
    <w:abstractNumId w:val="0"/>
  </w:num>
  <w:num w:numId="31" w16cid:durableId="1305159077">
    <w:abstractNumId w:val="11"/>
  </w:num>
  <w:num w:numId="32" w16cid:durableId="1574121559">
    <w:abstractNumId w:val="2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ellas 1">
    <w15:presenceInfo w15:providerId="None" w15:userId="Astellas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egistered" w:val="-1"/>
    <w:docVar w:name="Version" w:val="0"/>
  </w:docVars>
  <w:rsids>
    <w:rsidRoot w:val="00812D16"/>
    <w:rsid w:val="00000324"/>
    <w:rsid w:val="00000A64"/>
    <w:rsid w:val="00000D62"/>
    <w:rsid w:val="00001450"/>
    <w:rsid w:val="00001587"/>
    <w:rsid w:val="00002D5F"/>
    <w:rsid w:val="000032FD"/>
    <w:rsid w:val="0000341A"/>
    <w:rsid w:val="0000362A"/>
    <w:rsid w:val="00004F11"/>
    <w:rsid w:val="00005701"/>
    <w:rsid w:val="00005898"/>
    <w:rsid w:val="000060CD"/>
    <w:rsid w:val="000065CD"/>
    <w:rsid w:val="00006A50"/>
    <w:rsid w:val="000072B3"/>
    <w:rsid w:val="00007528"/>
    <w:rsid w:val="000107B2"/>
    <w:rsid w:val="000107B9"/>
    <w:rsid w:val="000113E1"/>
    <w:rsid w:val="0001164F"/>
    <w:rsid w:val="0001172A"/>
    <w:rsid w:val="00012C9F"/>
    <w:rsid w:val="000130C3"/>
    <w:rsid w:val="00014869"/>
    <w:rsid w:val="00014C0A"/>
    <w:rsid w:val="000150D3"/>
    <w:rsid w:val="000154B2"/>
    <w:rsid w:val="00015786"/>
    <w:rsid w:val="00015902"/>
    <w:rsid w:val="000159C8"/>
    <w:rsid w:val="000166C1"/>
    <w:rsid w:val="000174F2"/>
    <w:rsid w:val="00017530"/>
    <w:rsid w:val="0001791D"/>
    <w:rsid w:val="00017E2F"/>
    <w:rsid w:val="0002006B"/>
    <w:rsid w:val="0002011E"/>
    <w:rsid w:val="00020201"/>
    <w:rsid w:val="0002036B"/>
    <w:rsid w:val="00020605"/>
    <w:rsid w:val="00020910"/>
    <w:rsid w:val="00020AE8"/>
    <w:rsid w:val="0002343E"/>
    <w:rsid w:val="0002346F"/>
    <w:rsid w:val="00023524"/>
    <w:rsid w:val="00023647"/>
    <w:rsid w:val="0002464F"/>
    <w:rsid w:val="00024887"/>
    <w:rsid w:val="00024B35"/>
    <w:rsid w:val="00025EBE"/>
    <w:rsid w:val="000264B9"/>
    <w:rsid w:val="00026BF2"/>
    <w:rsid w:val="000271F6"/>
    <w:rsid w:val="00027689"/>
    <w:rsid w:val="00027ECD"/>
    <w:rsid w:val="00030445"/>
    <w:rsid w:val="0003044F"/>
    <w:rsid w:val="0003189E"/>
    <w:rsid w:val="000318C7"/>
    <w:rsid w:val="0003313C"/>
    <w:rsid w:val="00033FDB"/>
    <w:rsid w:val="000344F6"/>
    <w:rsid w:val="000352B9"/>
    <w:rsid w:val="000352D7"/>
    <w:rsid w:val="00035B81"/>
    <w:rsid w:val="00036E17"/>
    <w:rsid w:val="0003763F"/>
    <w:rsid w:val="000400E2"/>
    <w:rsid w:val="00040675"/>
    <w:rsid w:val="000409B7"/>
    <w:rsid w:val="00041275"/>
    <w:rsid w:val="000415AF"/>
    <w:rsid w:val="00041DA7"/>
    <w:rsid w:val="0004207E"/>
    <w:rsid w:val="00042263"/>
    <w:rsid w:val="0004256B"/>
    <w:rsid w:val="00042AF3"/>
    <w:rsid w:val="00042FD8"/>
    <w:rsid w:val="00043270"/>
    <w:rsid w:val="00043505"/>
    <w:rsid w:val="00044042"/>
    <w:rsid w:val="00044C02"/>
    <w:rsid w:val="00044DD8"/>
    <w:rsid w:val="00044FDD"/>
    <w:rsid w:val="0004687C"/>
    <w:rsid w:val="00047339"/>
    <w:rsid w:val="000474D2"/>
    <w:rsid w:val="0004767A"/>
    <w:rsid w:val="00047722"/>
    <w:rsid w:val="000479C5"/>
    <w:rsid w:val="00050DFD"/>
    <w:rsid w:val="00050EDA"/>
    <w:rsid w:val="0005192A"/>
    <w:rsid w:val="000530D2"/>
    <w:rsid w:val="0005329D"/>
    <w:rsid w:val="00053560"/>
    <w:rsid w:val="00053809"/>
    <w:rsid w:val="00053914"/>
    <w:rsid w:val="00053E86"/>
    <w:rsid w:val="00054756"/>
    <w:rsid w:val="00055031"/>
    <w:rsid w:val="0005546D"/>
    <w:rsid w:val="00055CEA"/>
    <w:rsid w:val="000560C5"/>
    <w:rsid w:val="00056C49"/>
    <w:rsid w:val="00056FE0"/>
    <w:rsid w:val="00057086"/>
    <w:rsid w:val="00057711"/>
    <w:rsid w:val="000577CD"/>
    <w:rsid w:val="00057FDA"/>
    <w:rsid w:val="000603C8"/>
    <w:rsid w:val="00060534"/>
    <w:rsid w:val="00060887"/>
    <w:rsid w:val="000608A4"/>
    <w:rsid w:val="00060A89"/>
    <w:rsid w:val="00060AA1"/>
    <w:rsid w:val="000610DC"/>
    <w:rsid w:val="0006111D"/>
    <w:rsid w:val="0006139B"/>
    <w:rsid w:val="00062889"/>
    <w:rsid w:val="00063058"/>
    <w:rsid w:val="000631FD"/>
    <w:rsid w:val="00063C14"/>
    <w:rsid w:val="00065EF3"/>
    <w:rsid w:val="000668CE"/>
    <w:rsid w:val="00066956"/>
    <w:rsid w:val="00066FAB"/>
    <w:rsid w:val="0006755A"/>
    <w:rsid w:val="00067C31"/>
    <w:rsid w:val="00070EF8"/>
    <w:rsid w:val="0007113C"/>
    <w:rsid w:val="00071F8A"/>
    <w:rsid w:val="00072631"/>
    <w:rsid w:val="0007314B"/>
    <w:rsid w:val="000739F3"/>
    <w:rsid w:val="00073E04"/>
    <w:rsid w:val="00074A59"/>
    <w:rsid w:val="0007628D"/>
    <w:rsid w:val="00076E1F"/>
    <w:rsid w:val="00076E94"/>
    <w:rsid w:val="000774C5"/>
    <w:rsid w:val="000804DF"/>
    <w:rsid w:val="0008107B"/>
    <w:rsid w:val="000815A9"/>
    <w:rsid w:val="00081DAB"/>
    <w:rsid w:val="00082120"/>
    <w:rsid w:val="0008361D"/>
    <w:rsid w:val="00084CE5"/>
    <w:rsid w:val="000850F6"/>
    <w:rsid w:val="00085717"/>
    <w:rsid w:val="00086439"/>
    <w:rsid w:val="000875D7"/>
    <w:rsid w:val="0009063F"/>
    <w:rsid w:val="00090751"/>
    <w:rsid w:val="00090E20"/>
    <w:rsid w:val="00091BA0"/>
    <w:rsid w:val="00092FB8"/>
    <w:rsid w:val="0009351E"/>
    <w:rsid w:val="0009362E"/>
    <w:rsid w:val="00093A7F"/>
    <w:rsid w:val="0009421D"/>
    <w:rsid w:val="0009479A"/>
    <w:rsid w:val="0009570A"/>
    <w:rsid w:val="00095E44"/>
    <w:rsid w:val="000969BC"/>
    <w:rsid w:val="00096CE0"/>
    <w:rsid w:val="00096D8D"/>
    <w:rsid w:val="00096DE5"/>
    <w:rsid w:val="000972E2"/>
    <w:rsid w:val="0009755A"/>
    <w:rsid w:val="000A1232"/>
    <w:rsid w:val="000A1516"/>
    <w:rsid w:val="000A1DED"/>
    <w:rsid w:val="000A30A7"/>
    <w:rsid w:val="000A3926"/>
    <w:rsid w:val="000A3D54"/>
    <w:rsid w:val="000A498F"/>
    <w:rsid w:val="000A4F65"/>
    <w:rsid w:val="000A6342"/>
    <w:rsid w:val="000A7D38"/>
    <w:rsid w:val="000B0097"/>
    <w:rsid w:val="000B101F"/>
    <w:rsid w:val="000B1C1E"/>
    <w:rsid w:val="000B1F4B"/>
    <w:rsid w:val="000B28A8"/>
    <w:rsid w:val="000B2F27"/>
    <w:rsid w:val="000B2F58"/>
    <w:rsid w:val="000B3499"/>
    <w:rsid w:val="000B37A8"/>
    <w:rsid w:val="000B3BA8"/>
    <w:rsid w:val="000B4779"/>
    <w:rsid w:val="000B51D9"/>
    <w:rsid w:val="000B5ECE"/>
    <w:rsid w:val="000B6312"/>
    <w:rsid w:val="000B69CA"/>
    <w:rsid w:val="000B7F85"/>
    <w:rsid w:val="000C03EF"/>
    <w:rsid w:val="000C08E3"/>
    <w:rsid w:val="000C1784"/>
    <w:rsid w:val="000C20A5"/>
    <w:rsid w:val="000C26A8"/>
    <w:rsid w:val="000C29B5"/>
    <w:rsid w:val="000C308F"/>
    <w:rsid w:val="000C477C"/>
    <w:rsid w:val="000C4E35"/>
    <w:rsid w:val="000C58F6"/>
    <w:rsid w:val="000C5978"/>
    <w:rsid w:val="000C5A4E"/>
    <w:rsid w:val="000C5BC9"/>
    <w:rsid w:val="000C6296"/>
    <w:rsid w:val="000C635D"/>
    <w:rsid w:val="000C731B"/>
    <w:rsid w:val="000C7F49"/>
    <w:rsid w:val="000D12EB"/>
    <w:rsid w:val="000D1AEE"/>
    <w:rsid w:val="000D1F4F"/>
    <w:rsid w:val="000D1FC4"/>
    <w:rsid w:val="000D242A"/>
    <w:rsid w:val="000D2492"/>
    <w:rsid w:val="000D28CD"/>
    <w:rsid w:val="000D2BD5"/>
    <w:rsid w:val="000D2F8C"/>
    <w:rsid w:val="000D3DE1"/>
    <w:rsid w:val="000D4D07"/>
    <w:rsid w:val="000D728F"/>
    <w:rsid w:val="000D7535"/>
    <w:rsid w:val="000E165D"/>
    <w:rsid w:val="000E181F"/>
    <w:rsid w:val="000E1865"/>
    <w:rsid w:val="000E1930"/>
    <w:rsid w:val="000E1BAF"/>
    <w:rsid w:val="000E1EDA"/>
    <w:rsid w:val="000E223E"/>
    <w:rsid w:val="000E2491"/>
    <w:rsid w:val="000E2EA9"/>
    <w:rsid w:val="000E3288"/>
    <w:rsid w:val="000E397A"/>
    <w:rsid w:val="000E39FA"/>
    <w:rsid w:val="000E3E1B"/>
    <w:rsid w:val="000E410B"/>
    <w:rsid w:val="000E46A3"/>
    <w:rsid w:val="000E4E88"/>
    <w:rsid w:val="000E5726"/>
    <w:rsid w:val="000E6C94"/>
    <w:rsid w:val="000E7C64"/>
    <w:rsid w:val="000E7DE5"/>
    <w:rsid w:val="000E7DF9"/>
    <w:rsid w:val="000F08EB"/>
    <w:rsid w:val="000F0F44"/>
    <w:rsid w:val="000F1BB2"/>
    <w:rsid w:val="000F22B5"/>
    <w:rsid w:val="000F26BB"/>
    <w:rsid w:val="000F2FDA"/>
    <w:rsid w:val="000F3C6D"/>
    <w:rsid w:val="000F3F94"/>
    <w:rsid w:val="000F4A84"/>
    <w:rsid w:val="000F5028"/>
    <w:rsid w:val="000F5098"/>
    <w:rsid w:val="000F51EC"/>
    <w:rsid w:val="000F58FD"/>
    <w:rsid w:val="000F5BA1"/>
    <w:rsid w:val="000F5FB5"/>
    <w:rsid w:val="000F698E"/>
    <w:rsid w:val="000F7518"/>
    <w:rsid w:val="0010108D"/>
    <w:rsid w:val="00101907"/>
    <w:rsid w:val="0010230F"/>
    <w:rsid w:val="00103501"/>
    <w:rsid w:val="00103B2D"/>
    <w:rsid w:val="00103CD2"/>
    <w:rsid w:val="00103EB6"/>
    <w:rsid w:val="00104061"/>
    <w:rsid w:val="00104308"/>
    <w:rsid w:val="00104857"/>
    <w:rsid w:val="00104D14"/>
    <w:rsid w:val="00105E09"/>
    <w:rsid w:val="00106765"/>
    <w:rsid w:val="0010685D"/>
    <w:rsid w:val="00107236"/>
    <w:rsid w:val="001074EE"/>
    <w:rsid w:val="00107961"/>
    <w:rsid w:val="001101A2"/>
    <w:rsid w:val="001103F5"/>
    <w:rsid w:val="001106F7"/>
    <w:rsid w:val="001108A9"/>
    <w:rsid w:val="00110EE0"/>
    <w:rsid w:val="00111095"/>
    <w:rsid w:val="0011182A"/>
    <w:rsid w:val="00111955"/>
    <w:rsid w:val="00112EDA"/>
    <w:rsid w:val="001134F7"/>
    <w:rsid w:val="00113B8C"/>
    <w:rsid w:val="00114174"/>
    <w:rsid w:val="00114F2E"/>
    <w:rsid w:val="001155C8"/>
    <w:rsid w:val="00115699"/>
    <w:rsid w:val="00115857"/>
    <w:rsid w:val="001159B9"/>
    <w:rsid w:val="00115C09"/>
    <w:rsid w:val="001163EE"/>
    <w:rsid w:val="00116591"/>
    <w:rsid w:val="001167F9"/>
    <w:rsid w:val="00117C1D"/>
    <w:rsid w:val="001204C9"/>
    <w:rsid w:val="00120657"/>
    <w:rsid w:val="0012309A"/>
    <w:rsid w:val="00123247"/>
    <w:rsid w:val="00123688"/>
    <w:rsid w:val="00123F9C"/>
    <w:rsid w:val="001242C1"/>
    <w:rsid w:val="00125351"/>
    <w:rsid w:val="00125480"/>
    <w:rsid w:val="001256A2"/>
    <w:rsid w:val="00125B99"/>
    <w:rsid w:val="00125CC3"/>
    <w:rsid w:val="00125E21"/>
    <w:rsid w:val="00125ECA"/>
    <w:rsid w:val="00127F47"/>
    <w:rsid w:val="0013068A"/>
    <w:rsid w:val="00130AA7"/>
    <w:rsid w:val="00130F1F"/>
    <w:rsid w:val="001310EF"/>
    <w:rsid w:val="001333FA"/>
    <w:rsid w:val="00133572"/>
    <w:rsid w:val="00133C5F"/>
    <w:rsid w:val="0013566A"/>
    <w:rsid w:val="00135F32"/>
    <w:rsid w:val="00136C4E"/>
    <w:rsid w:val="00136D7A"/>
    <w:rsid w:val="00140EC1"/>
    <w:rsid w:val="00141470"/>
    <w:rsid w:val="00141540"/>
    <w:rsid w:val="00142787"/>
    <w:rsid w:val="00142D9A"/>
    <w:rsid w:val="001449DF"/>
    <w:rsid w:val="00144FA3"/>
    <w:rsid w:val="00145026"/>
    <w:rsid w:val="0014569B"/>
    <w:rsid w:val="0014620B"/>
    <w:rsid w:val="001469CE"/>
    <w:rsid w:val="001469FE"/>
    <w:rsid w:val="00146C7D"/>
    <w:rsid w:val="001470E0"/>
    <w:rsid w:val="00147C41"/>
    <w:rsid w:val="00147D5F"/>
    <w:rsid w:val="00150033"/>
    <w:rsid w:val="00150060"/>
    <w:rsid w:val="00150072"/>
    <w:rsid w:val="00150FDA"/>
    <w:rsid w:val="00152CD1"/>
    <w:rsid w:val="001536B5"/>
    <w:rsid w:val="00153BB1"/>
    <w:rsid w:val="00154359"/>
    <w:rsid w:val="00154AA6"/>
    <w:rsid w:val="00154C69"/>
    <w:rsid w:val="001554A6"/>
    <w:rsid w:val="00155B63"/>
    <w:rsid w:val="001562C5"/>
    <w:rsid w:val="0015641A"/>
    <w:rsid w:val="0015704C"/>
    <w:rsid w:val="00157CCC"/>
    <w:rsid w:val="00160CC2"/>
    <w:rsid w:val="00161701"/>
    <w:rsid w:val="00161E87"/>
    <w:rsid w:val="00164327"/>
    <w:rsid w:val="0016566C"/>
    <w:rsid w:val="00166198"/>
    <w:rsid w:val="00166307"/>
    <w:rsid w:val="00166582"/>
    <w:rsid w:val="0016675C"/>
    <w:rsid w:val="0016709A"/>
    <w:rsid w:val="001670FE"/>
    <w:rsid w:val="00167A59"/>
    <w:rsid w:val="00167F2B"/>
    <w:rsid w:val="00170411"/>
    <w:rsid w:val="00170913"/>
    <w:rsid w:val="00172575"/>
    <w:rsid w:val="001727F0"/>
    <w:rsid w:val="00172B06"/>
    <w:rsid w:val="0017347E"/>
    <w:rsid w:val="00173495"/>
    <w:rsid w:val="00173842"/>
    <w:rsid w:val="001752D8"/>
    <w:rsid w:val="00175931"/>
    <w:rsid w:val="00176234"/>
    <w:rsid w:val="00176682"/>
    <w:rsid w:val="00176A99"/>
    <w:rsid w:val="00176B25"/>
    <w:rsid w:val="0018238B"/>
    <w:rsid w:val="00183419"/>
    <w:rsid w:val="00183769"/>
    <w:rsid w:val="00183912"/>
    <w:rsid w:val="0018394A"/>
    <w:rsid w:val="0018446C"/>
    <w:rsid w:val="001847D4"/>
    <w:rsid w:val="00184840"/>
    <w:rsid w:val="00184DCC"/>
    <w:rsid w:val="00185168"/>
    <w:rsid w:val="00185373"/>
    <w:rsid w:val="00185664"/>
    <w:rsid w:val="0018591D"/>
    <w:rsid w:val="00186748"/>
    <w:rsid w:val="00186A9D"/>
    <w:rsid w:val="00187311"/>
    <w:rsid w:val="001873EB"/>
    <w:rsid w:val="001874A6"/>
    <w:rsid w:val="0018765B"/>
    <w:rsid w:val="001877E1"/>
    <w:rsid w:val="00187EAF"/>
    <w:rsid w:val="00190913"/>
    <w:rsid w:val="00191158"/>
    <w:rsid w:val="001912D7"/>
    <w:rsid w:val="0019170B"/>
    <w:rsid w:val="00192153"/>
    <w:rsid w:val="001921DE"/>
    <w:rsid w:val="00192F34"/>
    <w:rsid w:val="00193DD3"/>
    <w:rsid w:val="00194F54"/>
    <w:rsid w:val="00194FF3"/>
    <w:rsid w:val="00195F65"/>
    <w:rsid w:val="0019722A"/>
    <w:rsid w:val="00197AA3"/>
    <w:rsid w:val="001A0361"/>
    <w:rsid w:val="001A07E2"/>
    <w:rsid w:val="001A0A65"/>
    <w:rsid w:val="001A0C12"/>
    <w:rsid w:val="001A0F8E"/>
    <w:rsid w:val="001A15B6"/>
    <w:rsid w:val="001A17EB"/>
    <w:rsid w:val="001A1CCB"/>
    <w:rsid w:val="001A2018"/>
    <w:rsid w:val="001A26D4"/>
    <w:rsid w:val="001A36C7"/>
    <w:rsid w:val="001A40F4"/>
    <w:rsid w:val="001A5087"/>
    <w:rsid w:val="001A5657"/>
    <w:rsid w:val="001A56F1"/>
    <w:rsid w:val="001A5827"/>
    <w:rsid w:val="001A5E63"/>
    <w:rsid w:val="001A604D"/>
    <w:rsid w:val="001A6757"/>
    <w:rsid w:val="001A71ED"/>
    <w:rsid w:val="001A75D0"/>
    <w:rsid w:val="001A7E7D"/>
    <w:rsid w:val="001B01C8"/>
    <w:rsid w:val="001B0B52"/>
    <w:rsid w:val="001B0D56"/>
    <w:rsid w:val="001B13F6"/>
    <w:rsid w:val="001B1747"/>
    <w:rsid w:val="001B1ACD"/>
    <w:rsid w:val="001B2D44"/>
    <w:rsid w:val="001B2D5A"/>
    <w:rsid w:val="001B2F4D"/>
    <w:rsid w:val="001B31A2"/>
    <w:rsid w:val="001B325E"/>
    <w:rsid w:val="001B3FC2"/>
    <w:rsid w:val="001B4B48"/>
    <w:rsid w:val="001B4CF7"/>
    <w:rsid w:val="001B4DD2"/>
    <w:rsid w:val="001B4F12"/>
    <w:rsid w:val="001B57F1"/>
    <w:rsid w:val="001B584A"/>
    <w:rsid w:val="001B5BF5"/>
    <w:rsid w:val="001B62C5"/>
    <w:rsid w:val="001B6EE4"/>
    <w:rsid w:val="001B7244"/>
    <w:rsid w:val="001B752A"/>
    <w:rsid w:val="001B7AD5"/>
    <w:rsid w:val="001C06FF"/>
    <w:rsid w:val="001C12FB"/>
    <w:rsid w:val="001C1C31"/>
    <w:rsid w:val="001C35E9"/>
    <w:rsid w:val="001C36BD"/>
    <w:rsid w:val="001C3733"/>
    <w:rsid w:val="001C3B60"/>
    <w:rsid w:val="001C3B85"/>
    <w:rsid w:val="001C3C0F"/>
    <w:rsid w:val="001C4239"/>
    <w:rsid w:val="001C49B3"/>
    <w:rsid w:val="001C5B30"/>
    <w:rsid w:val="001C6B7C"/>
    <w:rsid w:val="001C7AE4"/>
    <w:rsid w:val="001D1514"/>
    <w:rsid w:val="001D18B5"/>
    <w:rsid w:val="001D19C5"/>
    <w:rsid w:val="001D2BE1"/>
    <w:rsid w:val="001D2FDA"/>
    <w:rsid w:val="001D3C05"/>
    <w:rsid w:val="001D3CB4"/>
    <w:rsid w:val="001D3E7E"/>
    <w:rsid w:val="001D4E2D"/>
    <w:rsid w:val="001D5C54"/>
    <w:rsid w:val="001D5FD6"/>
    <w:rsid w:val="001D6163"/>
    <w:rsid w:val="001D6AF4"/>
    <w:rsid w:val="001D7BF5"/>
    <w:rsid w:val="001E0CC1"/>
    <w:rsid w:val="001E19CA"/>
    <w:rsid w:val="001E1C10"/>
    <w:rsid w:val="001E1DA5"/>
    <w:rsid w:val="001E1DBB"/>
    <w:rsid w:val="001E26BD"/>
    <w:rsid w:val="001E2936"/>
    <w:rsid w:val="001E2BCD"/>
    <w:rsid w:val="001E2D25"/>
    <w:rsid w:val="001E3784"/>
    <w:rsid w:val="001E3C2D"/>
    <w:rsid w:val="001E3CC0"/>
    <w:rsid w:val="001E4E8E"/>
    <w:rsid w:val="001E51C7"/>
    <w:rsid w:val="001E5B5D"/>
    <w:rsid w:val="001E5EF2"/>
    <w:rsid w:val="001E77C3"/>
    <w:rsid w:val="001E7D1B"/>
    <w:rsid w:val="001E7F59"/>
    <w:rsid w:val="001F090B"/>
    <w:rsid w:val="001F0F5A"/>
    <w:rsid w:val="001F180A"/>
    <w:rsid w:val="001F1A28"/>
    <w:rsid w:val="001F1AD0"/>
    <w:rsid w:val="001F26D3"/>
    <w:rsid w:val="001F2C62"/>
    <w:rsid w:val="001F32B1"/>
    <w:rsid w:val="001F35E8"/>
    <w:rsid w:val="001F3659"/>
    <w:rsid w:val="001F3D6A"/>
    <w:rsid w:val="001F4014"/>
    <w:rsid w:val="001F445E"/>
    <w:rsid w:val="001F5513"/>
    <w:rsid w:val="001F66EB"/>
    <w:rsid w:val="001F6F91"/>
    <w:rsid w:val="001F7C1D"/>
    <w:rsid w:val="00201213"/>
    <w:rsid w:val="00201549"/>
    <w:rsid w:val="0020165E"/>
    <w:rsid w:val="00201C1F"/>
    <w:rsid w:val="00201C75"/>
    <w:rsid w:val="00202012"/>
    <w:rsid w:val="0020247F"/>
    <w:rsid w:val="00202E50"/>
    <w:rsid w:val="002037B7"/>
    <w:rsid w:val="00203B41"/>
    <w:rsid w:val="00205180"/>
    <w:rsid w:val="00206001"/>
    <w:rsid w:val="00207A1A"/>
    <w:rsid w:val="00207F81"/>
    <w:rsid w:val="002109C0"/>
    <w:rsid w:val="002109F4"/>
    <w:rsid w:val="0021140F"/>
    <w:rsid w:val="0021182A"/>
    <w:rsid w:val="00211FDA"/>
    <w:rsid w:val="0021280D"/>
    <w:rsid w:val="00212D4B"/>
    <w:rsid w:val="00213280"/>
    <w:rsid w:val="00215262"/>
    <w:rsid w:val="002160C2"/>
    <w:rsid w:val="00216785"/>
    <w:rsid w:val="00216FF1"/>
    <w:rsid w:val="0022017C"/>
    <w:rsid w:val="002201B7"/>
    <w:rsid w:val="002208D6"/>
    <w:rsid w:val="00220DC9"/>
    <w:rsid w:val="0022173C"/>
    <w:rsid w:val="00221974"/>
    <w:rsid w:val="00221D66"/>
    <w:rsid w:val="00222272"/>
    <w:rsid w:val="00222BB9"/>
    <w:rsid w:val="00223E4D"/>
    <w:rsid w:val="002247BC"/>
    <w:rsid w:val="002258D6"/>
    <w:rsid w:val="00226BB7"/>
    <w:rsid w:val="00227365"/>
    <w:rsid w:val="0022748E"/>
    <w:rsid w:val="002274FB"/>
    <w:rsid w:val="00227B0B"/>
    <w:rsid w:val="00227D38"/>
    <w:rsid w:val="002309D2"/>
    <w:rsid w:val="0023146B"/>
    <w:rsid w:val="002314AB"/>
    <w:rsid w:val="00231BAB"/>
    <w:rsid w:val="00231C2C"/>
    <w:rsid w:val="00231D18"/>
    <w:rsid w:val="0023202D"/>
    <w:rsid w:val="002321CC"/>
    <w:rsid w:val="0023287D"/>
    <w:rsid w:val="0023315B"/>
    <w:rsid w:val="0023362D"/>
    <w:rsid w:val="002336FF"/>
    <w:rsid w:val="0023372C"/>
    <w:rsid w:val="00233782"/>
    <w:rsid w:val="00233DBB"/>
    <w:rsid w:val="00233F1A"/>
    <w:rsid w:val="002347FE"/>
    <w:rsid w:val="002350B4"/>
    <w:rsid w:val="00235208"/>
    <w:rsid w:val="0023603E"/>
    <w:rsid w:val="002362CE"/>
    <w:rsid w:val="00237509"/>
    <w:rsid w:val="00237597"/>
    <w:rsid w:val="00237D80"/>
    <w:rsid w:val="00240195"/>
    <w:rsid w:val="0024178D"/>
    <w:rsid w:val="002419A7"/>
    <w:rsid w:val="00241CA1"/>
    <w:rsid w:val="00242438"/>
    <w:rsid w:val="0024392B"/>
    <w:rsid w:val="00243D63"/>
    <w:rsid w:val="002450C6"/>
    <w:rsid w:val="00245427"/>
    <w:rsid w:val="00245DCF"/>
    <w:rsid w:val="00246C65"/>
    <w:rsid w:val="00246E6F"/>
    <w:rsid w:val="0025065E"/>
    <w:rsid w:val="00250815"/>
    <w:rsid w:val="00251234"/>
    <w:rsid w:val="00251306"/>
    <w:rsid w:val="00251F87"/>
    <w:rsid w:val="0025229F"/>
    <w:rsid w:val="002536DC"/>
    <w:rsid w:val="002542A8"/>
    <w:rsid w:val="0025437F"/>
    <w:rsid w:val="0025446A"/>
    <w:rsid w:val="002544BD"/>
    <w:rsid w:val="00254D21"/>
    <w:rsid w:val="00255031"/>
    <w:rsid w:val="002554C0"/>
    <w:rsid w:val="0025658E"/>
    <w:rsid w:val="00256A63"/>
    <w:rsid w:val="00256F71"/>
    <w:rsid w:val="00257ECC"/>
    <w:rsid w:val="0026078F"/>
    <w:rsid w:val="002607EA"/>
    <w:rsid w:val="00260A11"/>
    <w:rsid w:val="00260E41"/>
    <w:rsid w:val="00260E9C"/>
    <w:rsid w:val="002614C3"/>
    <w:rsid w:val="0026153A"/>
    <w:rsid w:val="0026169A"/>
    <w:rsid w:val="002617F3"/>
    <w:rsid w:val="00261CA3"/>
    <w:rsid w:val="0026241B"/>
    <w:rsid w:val="0026271E"/>
    <w:rsid w:val="00262763"/>
    <w:rsid w:val="002631DC"/>
    <w:rsid w:val="00263838"/>
    <w:rsid w:val="00263F0D"/>
    <w:rsid w:val="00263F61"/>
    <w:rsid w:val="00264688"/>
    <w:rsid w:val="00264BEA"/>
    <w:rsid w:val="0026652D"/>
    <w:rsid w:val="0026729B"/>
    <w:rsid w:val="0026743E"/>
    <w:rsid w:val="00267494"/>
    <w:rsid w:val="002702E7"/>
    <w:rsid w:val="0027054E"/>
    <w:rsid w:val="00271032"/>
    <w:rsid w:val="00271354"/>
    <w:rsid w:val="00271C3E"/>
    <w:rsid w:val="00272083"/>
    <w:rsid w:val="00272342"/>
    <w:rsid w:val="00273930"/>
    <w:rsid w:val="00273E3E"/>
    <w:rsid w:val="00274147"/>
    <w:rsid w:val="00274B41"/>
    <w:rsid w:val="00275189"/>
    <w:rsid w:val="002756DC"/>
    <w:rsid w:val="00276437"/>
    <w:rsid w:val="0027688B"/>
    <w:rsid w:val="00276C84"/>
    <w:rsid w:val="00277109"/>
    <w:rsid w:val="0028063F"/>
    <w:rsid w:val="00280740"/>
    <w:rsid w:val="00280F0E"/>
    <w:rsid w:val="00282583"/>
    <w:rsid w:val="0028291D"/>
    <w:rsid w:val="00283921"/>
    <w:rsid w:val="00283B02"/>
    <w:rsid w:val="00283C5D"/>
    <w:rsid w:val="00284297"/>
    <w:rsid w:val="002844B0"/>
    <w:rsid w:val="002851FD"/>
    <w:rsid w:val="00286322"/>
    <w:rsid w:val="002866DF"/>
    <w:rsid w:val="002925E3"/>
    <w:rsid w:val="00292A74"/>
    <w:rsid w:val="00293113"/>
    <w:rsid w:val="002959F5"/>
    <w:rsid w:val="00295E54"/>
    <w:rsid w:val="002969B7"/>
    <w:rsid w:val="00296C1F"/>
    <w:rsid w:val="0029796F"/>
    <w:rsid w:val="00297CF3"/>
    <w:rsid w:val="002A0B84"/>
    <w:rsid w:val="002A0CB5"/>
    <w:rsid w:val="002A1BEE"/>
    <w:rsid w:val="002A3B7D"/>
    <w:rsid w:val="002A41E6"/>
    <w:rsid w:val="002A44C8"/>
    <w:rsid w:val="002A45D2"/>
    <w:rsid w:val="002A4811"/>
    <w:rsid w:val="002A4EBF"/>
    <w:rsid w:val="002A5E48"/>
    <w:rsid w:val="002A5FBE"/>
    <w:rsid w:val="002A6BD0"/>
    <w:rsid w:val="002A7ADE"/>
    <w:rsid w:val="002A7FAC"/>
    <w:rsid w:val="002B0264"/>
    <w:rsid w:val="002B0455"/>
    <w:rsid w:val="002B2BEE"/>
    <w:rsid w:val="002B35C5"/>
    <w:rsid w:val="002B3935"/>
    <w:rsid w:val="002B406A"/>
    <w:rsid w:val="002B41D4"/>
    <w:rsid w:val="002B543F"/>
    <w:rsid w:val="002B6224"/>
    <w:rsid w:val="002B643E"/>
    <w:rsid w:val="002B768F"/>
    <w:rsid w:val="002B7D73"/>
    <w:rsid w:val="002B7D7C"/>
    <w:rsid w:val="002B7FE1"/>
    <w:rsid w:val="002C05C6"/>
    <w:rsid w:val="002C06E3"/>
    <w:rsid w:val="002C0801"/>
    <w:rsid w:val="002C12C9"/>
    <w:rsid w:val="002C18A7"/>
    <w:rsid w:val="002C2A7E"/>
    <w:rsid w:val="002C333D"/>
    <w:rsid w:val="002C33B3"/>
    <w:rsid w:val="002C3DDB"/>
    <w:rsid w:val="002C4391"/>
    <w:rsid w:val="002C44B0"/>
    <w:rsid w:val="002C4BAB"/>
    <w:rsid w:val="002C4E07"/>
    <w:rsid w:val="002C5A86"/>
    <w:rsid w:val="002C6D7A"/>
    <w:rsid w:val="002C713C"/>
    <w:rsid w:val="002C71E4"/>
    <w:rsid w:val="002C7803"/>
    <w:rsid w:val="002D0586"/>
    <w:rsid w:val="002D0BEA"/>
    <w:rsid w:val="002D1023"/>
    <w:rsid w:val="002D1459"/>
    <w:rsid w:val="002D1470"/>
    <w:rsid w:val="002D18C2"/>
    <w:rsid w:val="002D21CF"/>
    <w:rsid w:val="002D4705"/>
    <w:rsid w:val="002D59AF"/>
    <w:rsid w:val="002D5B65"/>
    <w:rsid w:val="002D6396"/>
    <w:rsid w:val="002D6751"/>
    <w:rsid w:val="002D70BE"/>
    <w:rsid w:val="002D72F2"/>
    <w:rsid w:val="002D73A8"/>
    <w:rsid w:val="002D7CC0"/>
    <w:rsid w:val="002D7E5E"/>
    <w:rsid w:val="002E07EF"/>
    <w:rsid w:val="002E0D06"/>
    <w:rsid w:val="002E0D3E"/>
    <w:rsid w:val="002E1101"/>
    <w:rsid w:val="002E1810"/>
    <w:rsid w:val="002E3F86"/>
    <w:rsid w:val="002E4E94"/>
    <w:rsid w:val="002E5332"/>
    <w:rsid w:val="002E598A"/>
    <w:rsid w:val="002E651F"/>
    <w:rsid w:val="002E7631"/>
    <w:rsid w:val="002E7986"/>
    <w:rsid w:val="002F03AC"/>
    <w:rsid w:val="002F0799"/>
    <w:rsid w:val="002F137D"/>
    <w:rsid w:val="002F1F28"/>
    <w:rsid w:val="002F2E0A"/>
    <w:rsid w:val="002F410D"/>
    <w:rsid w:val="002F43CA"/>
    <w:rsid w:val="002F4718"/>
    <w:rsid w:val="002F57AA"/>
    <w:rsid w:val="002F6CF8"/>
    <w:rsid w:val="002F714C"/>
    <w:rsid w:val="002F77BF"/>
    <w:rsid w:val="002F7916"/>
    <w:rsid w:val="003002FF"/>
    <w:rsid w:val="003004A2"/>
    <w:rsid w:val="00302036"/>
    <w:rsid w:val="003028A9"/>
    <w:rsid w:val="00303DD5"/>
    <w:rsid w:val="00304296"/>
    <w:rsid w:val="003046A0"/>
    <w:rsid w:val="003047C2"/>
    <w:rsid w:val="00304A87"/>
    <w:rsid w:val="003053F3"/>
    <w:rsid w:val="003055DB"/>
    <w:rsid w:val="00306538"/>
    <w:rsid w:val="00307903"/>
    <w:rsid w:val="00307A17"/>
    <w:rsid w:val="00307B74"/>
    <w:rsid w:val="00310764"/>
    <w:rsid w:val="003109EE"/>
    <w:rsid w:val="00310D69"/>
    <w:rsid w:val="003113DE"/>
    <w:rsid w:val="0031159A"/>
    <w:rsid w:val="0031195C"/>
    <w:rsid w:val="003131E2"/>
    <w:rsid w:val="0031320D"/>
    <w:rsid w:val="0031363C"/>
    <w:rsid w:val="00314422"/>
    <w:rsid w:val="003149DB"/>
    <w:rsid w:val="003169B1"/>
    <w:rsid w:val="00317526"/>
    <w:rsid w:val="003178DD"/>
    <w:rsid w:val="0032013C"/>
    <w:rsid w:val="00320203"/>
    <w:rsid w:val="00320E65"/>
    <w:rsid w:val="00321C5E"/>
    <w:rsid w:val="00322002"/>
    <w:rsid w:val="00322112"/>
    <w:rsid w:val="00322569"/>
    <w:rsid w:val="003230E9"/>
    <w:rsid w:val="00323509"/>
    <w:rsid w:val="003237B9"/>
    <w:rsid w:val="00323819"/>
    <w:rsid w:val="003239DA"/>
    <w:rsid w:val="00323C7E"/>
    <w:rsid w:val="00324649"/>
    <w:rsid w:val="003247B0"/>
    <w:rsid w:val="0032556F"/>
    <w:rsid w:val="00325642"/>
    <w:rsid w:val="00325E81"/>
    <w:rsid w:val="00326948"/>
    <w:rsid w:val="00330026"/>
    <w:rsid w:val="00330D83"/>
    <w:rsid w:val="003317E2"/>
    <w:rsid w:val="00331EF6"/>
    <w:rsid w:val="0033329C"/>
    <w:rsid w:val="00334359"/>
    <w:rsid w:val="00334471"/>
    <w:rsid w:val="00334836"/>
    <w:rsid w:val="00334841"/>
    <w:rsid w:val="0033486D"/>
    <w:rsid w:val="00334B5E"/>
    <w:rsid w:val="003367C4"/>
    <w:rsid w:val="00336D8E"/>
    <w:rsid w:val="003376B3"/>
    <w:rsid w:val="00341793"/>
    <w:rsid w:val="003421E7"/>
    <w:rsid w:val="00343962"/>
    <w:rsid w:val="00343B3D"/>
    <w:rsid w:val="003446E7"/>
    <w:rsid w:val="00344D0F"/>
    <w:rsid w:val="00344E2A"/>
    <w:rsid w:val="003455F1"/>
    <w:rsid w:val="00345DF6"/>
    <w:rsid w:val="00345F9C"/>
    <w:rsid w:val="00346E3D"/>
    <w:rsid w:val="00347776"/>
    <w:rsid w:val="00347955"/>
    <w:rsid w:val="00347BEE"/>
    <w:rsid w:val="00347D9C"/>
    <w:rsid w:val="00351A91"/>
    <w:rsid w:val="00351E55"/>
    <w:rsid w:val="003520C4"/>
    <w:rsid w:val="00352D8F"/>
    <w:rsid w:val="00353343"/>
    <w:rsid w:val="003533AE"/>
    <w:rsid w:val="003534B1"/>
    <w:rsid w:val="003536B4"/>
    <w:rsid w:val="00354F4E"/>
    <w:rsid w:val="00355D58"/>
    <w:rsid w:val="00355E14"/>
    <w:rsid w:val="00361280"/>
    <w:rsid w:val="003613CC"/>
    <w:rsid w:val="003615F1"/>
    <w:rsid w:val="00361722"/>
    <w:rsid w:val="00361A6E"/>
    <w:rsid w:val="00361FF2"/>
    <w:rsid w:val="00362FE7"/>
    <w:rsid w:val="00363779"/>
    <w:rsid w:val="00363D7F"/>
    <w:rsid w:val="003655CF"/>
    <w:rsid w:val="00365D15"/>
    <w:rsid w:val="0036675D"/>
    <w:rsid w:val="00367C66"/>
    <w:rsid w:val="00367E19"/>
    <w:rsid w:val="003700B2"/>
    <w:rsid w:val="00370909"/>
    <w:rsid w:val="003714BF"/>
    <w:rsid w:val="00371A98"/>
    <w:rsid w:val="0037233D"/>
    <w:rsid w:val="00372833"/>
    <w:rsid w:val="003736EF"/>
    <w:rsid w:val="003737E3"/>
    <w:rsid w:val="003741CD"/>
    <w:rsid w:val="00374744"/>
    <w:rsid w:val="0037529D"/>
    <w:rsid w:val="0037594F"/>
    <w:rsid w:val="00376477"/>
    <w:rsid w:val="00376878"/>
    <w:rsid w:val="00377221"/>
    <w:rsid w:val="00377C5B"/>
    <w:rsid w:val="003804E8"/>
    <w:rsid w:val="00380A1A"/>
    <w:rsid w:val="00380D80"/>
    <w:rsid w:val="00381350"/>
    <w:rsid w:val="00381FAC"/>
    <w:rsid w:val="003828DB"/>
    <w:rsid w:val="00382D9B"/>
    <w:rsid w:val="003833B8"/>
    <w:rsid w:val="003835A6"/>
    <w:rsid w:val="003840F4"/>
    <w:rsid w:val="00384BAC"/>
    <w:rsid w:val="00384D8B"/>
    <w:rsid w:val="0038510E"/>
    <w:rsid w:val="0038521A"/>
    <w:rsid w:val="003857ED"/>
    <w:rsid w:val="00385EBD"/>
    <w:rsid w:val="0038641E"/>
    <w:rsid w:val="003866B4"/>
    <w:rsid w:val="0038761D"/>
    <w:rsid w:val="00390014"/>
    <w:rsid w:val="003906F8"/>
    <w:rsid w:val="00391964"/>
    <w:rsid w:val="003921DD"/>
    <w:rsid w:val="00392C6A"/>
    <w:rsid w:val="00392E28"/>
    <w:rsid w:val="003933F4"/>
    <w:rsid w:val="003935EE"/>
    <w:rsid w:val="0039408A"/>
    <w:rsid w:val="00394225"/>
    <w:rsid w:val="003958B5"/>
    <w:rsid w:val="00396721"/>
    <w:rsid w:val="0039673D"/>
    <w:rsid w:val="003968F8"/>
    <w:rsid w:val="00396AD6"/>
    <w:rsid w:val="0039702C"/>
    <w:rsid w:val="00397085"/>
    <w:rsid w:val="0039749A"/>
    <w:rsid w:val="003975DA"/>
    <w:rsid w:val="00397893"/>
    <w:rsid w:val="00397B1A"/>
    <w:rsid w:val="00397FB0"/>
    <w:rsid w:val="003A1B19"/>
    <w:rsid w:val="003A2407"/>
    <w:rsid w:val="003A29EF"/>
    <w:rsid w:val="003A2CF0"/>
    <w:rsid w:val="003A33D3"/>
    <w:rsid w:val="003A3880"/>
    <w:rsid w:val="003A3CB2"/>
    <w:rsid w:val="003A4486"/>
    <w:rsid w:val="003A4547"/>
    <w:rsid w:val="003A5882"/>
    <w:rsid w:val="003A5BC5"/>
    <w:rsid w:val="003A5D55"/>
    <w:rsid w:val="003A6D40"/>
    <w:rsid w:val="003A75E6"/>
    <w:rsid w:val="003B005A"/>
    <w:rsid w:val="003B17DF"/>
    <w:rsid w:val="003B1C77"/>
    <w:rsid w:val="003B255B"/>
    <w:rsid w:val="003B25FE"/>
    <w:rsid w:val="003B2F3E"/>
    <w:rsid w:val="003B3317"/>
    <w:rsid w:val="003B41B8"/>
    <w:rsid w:val="003B471D"/>
    <w:rsid w:val="003B52D4"/>
    <w:rsid w:val="003B5BCA"/>
    <w:rsid w:val="003B6A4C"/>
    <w:rsid w:val="003B6B2B"/>
    <w:rsid w:val="003B6DC3"/>
    <w:rsid w:val="003B7448"/>
    <w:rsid w:val="003B7887"/>
    <w:rsid w:val="003C0164"/>
    <w:rsid w:val="003C1427"/>
    <w:rsid w:val="003C1CA5"/>
    <w:rsid w:val="003C1D6A"/>
    <w:rsid w:val="003C1EC7"/>
    <w:rsid w:val="003C2A9B"/>
    <w:rsid w:val="003C321D"/>
    <w:rsid w:val="003C3D8E"/>
    <w:rsid w:val="003C3FE1"/>
    <w:rsid w:val="003C4A18"/>
    <w:rsid w:val="003C64A0"/>
    <w:rsid w:val="003C6576"/>
    <w:rsid w:val="003C68DA"/>
    <w:rsid w:val="003C6E5C"/>
    <w:rsid w:val="003C6F0B"/>
    <w:rsid w:val="003C7230"/>
    <w:rsid w:val="003C77C9"/>
    <w:rsid w:val="003C7BA3"/>
    <w:rsid w:val="003D055C"/>
    <w:rsid w:val="003D16BB"/>
    <w:rsid w:val="003D1810"/>
    <w:rsid w:val="003D1E1A"/>
    <w:rsid w:val="003D219E"/>
    <w:rsid w:val="003D26F8"/>
    <w:rsid w:val="003D29B3"/>
    <w:rsid w:val="003D2EB2"/>
    <w:rsid w:val="003D4B33"/>
    <w:rsid w:val="003D4BB6"/>
    <w:rsid w:val="003D4E9C"/>
    <w:rsid w:val="003D5106"/>
    <w:rsid w:val="003D6B90"/>
    <w:rsid w:val="003E0D58"/>
    <w:rsid w:val="003E0D78"/>
    <w:rsid w:val="003E1704"/>
    <w:rsid w:val="003E1CB1"/>
    <w:rsid w:val="003E28AB"/>
    <w:rsid w:val="003E37CA"/>
    <w:rsid w:val="003E3A1D"/>
    <w:rsid w:val="003E40CC"/>
    <w:rsid w:val="003E4C86"/>
    <w:rsid w:val="003E6108"/>
    <w:rsid w:val="003E6AAE"/>
    <w:rsid w:val="003E6CA0"/>
    <w:rsid w:val="003E7CDA"/>
    <w:rsid w:val="003F07AA"/>
    <w:rsid w:val="003F0B16"/>
    <w:rsid w:val="003F0B4F"/>
    <w:rsid w:val="003F2FDE"/>
    <w:rsid w:val="003F330B"/>
    <w:rsid w:val="003F33EA"/>
    <w:rsid w:val="003F5D2D"/>
    <w:rsid w:val="003F5E3E"/>
    <w:rsid w:val="003F6FDF"/>
    <w:rsid w:val="00400362"/>
    <w:rsid w:val="00400D6F"/>
    <w:rsid w:val="004016F5"/>
    <w:rsid w:val="00401A6F"/>
    <w:rsid w:val="00401DB6"/>
    <w:rsid w:val="004037C2"/>
    <w:rsid w:val="004039D5"/>
    <w:rsid w:val="00403B00"/>
    <w:rsid w:val="004045AA"/>
    <w:rsid w:val="0040549A"/>
    <w:rsid w:val="00405CC9"/>
    <w:rsid w:val="00406858"/>
    <w:rsid w:val="00406B2A"/>
    <w:rsid w:val="00407D67"/>
    <w:rsid w:val="004117CC"/>
    <w:rsid w:val="004121A0"/>
    <w:rsid w:val="00413119"/>
    <w:rsid w:val="004138DE"/>
    <w:rsid w:val="00413BE4"/>
    <w:rsid w:val="00414547"/>
    <w:rsid w:val="00414599"/>
    <w:rsid w:val="00414B2F"/>
    <w:rsid w:val="00414E81"/>
    <w:rsid w:val="00415545"/>
    <w:rsid w:val="00415B43"/>
    <w:rsid w:val="00415E58"/>
    <w:rsid w:val="0041619E"/>
    <w:rsid w:val="00416231"/>
    <w:rsid w:val="0041703F"/>
    <w:rsid w:val="00417B13"/>
    <w:rsid w:val="00420075"/>
    <w:rsid w:val="004201DA"/>
    <w:rsid w:val="00420419"/>
    <w:rsid w:val="004208AB"/>
    <w:rsid w:val="00420C00"/>
    <w:rsid w:val="00421979"/>
    <w:rsid w:val="004219EF"/>
    <w:rsid w:val="00421B69"/>
    <w:rsid w:val="00421BD1"/>
    <w:rsid w:val="0042251C"/>
    <w:rsid w:val="00422B66"/>
    <w:rsid w:val="00423514"/>
    <w:rsid w:val="00424316"/>
    <w:rsid w:val="00424950"/>
    <w:rsid w:val="004249B5"/>
    <w:rsid w:val="00425391"/>
    <w:rsid w:val="00426179"/>
    <w:rsid w:val="00426CD9"/>
    <w:rsid w:val="004276F5"/>
    <w:rsid w:val="00427FDA"/>
    <w:rsid w:val="00430CCD"/>
    <w:rsid w:val="00430FEB"/>
    <w:rsid w:val="0043109B"/>
    <w:rsid w:val="004310EE"/>
    <w:rsid w:val="004327B9"/>
    <w:rsid w:val="0043289B"/>
    <w:rsid w:val="00432C12"/>
    <w:rsid w:val="004333E6"/>
    <w:rsid w:val="00433677"/>
    <w:rsid w:val="0043368E"/>
    <w:rsid w:val="00434071"/>
    <w:rsid w:val="004340D5"/>
    <w:rsid w:val="004341FE"/>
    <w:rsid w:val="004343B4"/>
    <w:rsid w:val="004346F2"/>
    <w:rsid w:val="00434880"/>
    <w:rsid w:val="0043526D"/>
    <w:rsid w:val="0043691F"/>
    <w:rsid w:val="00436948"/>
    <w:rsid w:val="0043694D"/>
    <w:rsid w:val="00436ABB"/>
    <w:rsid w:val="00437881"/>
    <w:rsid w:val="00441316"/>
    <w:rsid w:val="00441C04"/>
    <w:rsid w:val="00443EB0"/>
    <w:rsid w:val="00444194"/>
    <w:rsid w:val="0044544B"/>
    <w:rsid w:val="00445543"/>
    <w:rsid w:val="00445A6E"/>
    <w:rsid w:val="004460E9"/>
    <w:rsid w:val="0044691F"/>
    <w:rsid w:val="0044699B"/>
    <w:rsid w:val="00446EC2"/>
    <w:rsid w:val="00447499"/>
    <w:rsid w:val="00447B6F"/>
    <w:rsid w:val="00450924"/>
    <w:rsid w:val="00450A69"/>
    <w:rsid w:val="00451E1B"/>
    <w:rsid w:val="0045366E"/>
    <w:rsid w:val="00453910"/>
    <w:rsid w:val="00453C11"/>
    <w:rsid w:val="0045408D"/>
    <w:rsid w:val="00454A1D"/>
    <w:rsid w:val="00454AE9"/>
    <w:rsid w:val="004557B0"/>
    <w:rsid w:val="0045590C"/>
    <w:rsid w:val="0045643D"/>
    <w:rsid w:val="00456B8D"/>
    <w:rsid w:val="00456FD0"/>
    <w:rsid w:val="00457946"/>
    <w:rsid w:val="00457A8D"/>
    <w:rsid w:val="00457D8B"/>
    <w:rsid w:val="00460A17"/>
    <w:rsid w:val="00460C33"/>
    <w:rsid w:val="00460C7D"/>
    <w:rsid w:val="004618B8"/>
    <w:rsid w:val="00463ECE"/>
    <w:rsid w:val="00467C04"/>
    <w:rsid w:val="00470CB5"/>
    <w:rsid w:val="00470CB8"/>
    <w:rsid w:val="00471EAB"/>
    <w:rsid w:val="004721E5"/>
    <w:rsid w:val="004723EE"/>
    <w:rsid w:val="00473136"/>
    <w:rsid w:val="00473BDA"/>
    <w:rsid w:val="00473CC2"/>
    <w:rsid w:val="00474697"/>
    <w:rsid w:val="004749AB"/>
    <w:rsid w:val="00474E1B"/>
    <w:rsid w:val="0047553C"/>
    <w:rsid w:val="00475570"/>
    <w:rsid w:val="00475A92"/>
    <w:rsid w:val="00475B17"/>
    <w:rsid w:val="004768F3"/>
    <w:rsid w:val="00476F2B"/>
    <w:rsid w:val="00476FB5"/>
    <w:rsid w:val="00477BB9"/>
    <w:rsid w:val="00481918"/>
    <w:rsid w:val="004829C7"/>
    <w:rsid w:val="00482AA4"/>
    <w:rsid w:val="00483534"/>
    <w:rsid w:val="00483C3E"/>
    <w:rsid w:val="00484A0E"/>
    <w:rsid w:val="00484AC7"/>
    <w:rsid w:val="00485017"/>
    <w:rsid w:val="004853E0"/>
    <w:rsid w:val="0048732D"/>
    <w:rsid w:val="00487366"/>
    <w:rsid w:val="004873E4"/>
    <w:rsid w:val="0049072C"/>
    <w:rsid w:val="00490CB4"/>
    <w:rsid w:val="00490D67"/>
    <w:rsid w:val="00490FD1"/>
    <w:rsid w:val="00491531"/>
    <w:rsid w:val="00491AD2"/>
    <w:rsid w:val="0049237F"/>
    <w:rsid w:val="004935C0"/>
    <w:rsid w:val="00493631"/>
    <w:rsid w:val="00493B43"/>
    <w:rsid w:val="00493CD1"/>
    <w:rsid w:val="00493E1B"/>
    <w:rsid w:val="00493E4F"/>
    <w:rsid w:val="004945ED"/>
    <w:rsid w:val="004947D9"/>
    <w:rsid w:val="00494EB1"/>
    <w:rsid w:val="00495C08"/>
    <w:rsid w:val="00496414"/>
    <w:rsid w:val="00496BB0"/>
    <w:rsid w:val="00497A38"/>
    <w:rsid w:val="004A0432"/>
    <w:rsid w:val="004A0915"/>
    <w:rsid w:val="004A10F2"/>
    <w:rsid w:val="004A13C4"/>
    <w:rsid w:val="004A23B3"/>
    <w:rsid w:val="004A28B9"/>
    <w:rsid w:val="004A308B"/>
    <w:rsid w:val="004A34D6"/>
    <w:rsid w:val="004A3752"/>
    <w:rsid w:val="004A3D8A"/>
    <w:rsid w:val="004A3F78"/>
    <w:rsid w:val="004A45BD"/>
    <w:rsid w:val="004A4656"/>
    <w:rsid w:val="004A5385"/>
    <w:rsid w:val="004A578A"/>
    <w:rsid w:val="004A5E73"/>
    <w:rsid w:val="004A65FE"/>
    <w:rsid w:val="004A77B0"/>
    <w:rsid w:val="004B0733"/>
    <w:rsid w:val="004B1CED"/>
    <w:rsid w:val="004B2242"/>
    <w:rsid w:val="004B23EA"/>
    <w:rsid w:val="004B34A7"/>
    <w:rsid w:val="004B3B06"/>
    <w:rsid w:val="004B4643"/>
    <w:rsid w:val="004B5597"/>
    <w:rsid w:val="004B6198"/>
    <w:rsid w:val="004B684B"/>
    <w:rsid w:val="004B6C50"/>
    <w:rsid w:val="004B6C8B"/>
    <w:rsid w:val="004B72BC"/>
    <w:rsid w:val="004B7730"/>
    <w:rsid w:val="004B7F67"/>
    <w:rsid w:val="004C02D5"/>
    <w:rsid w:val="004C1081"/>
    <w:rsid w:val="004C1994"/>
    <w:rsid w:val="004C3C88"/>
    <w:rsid w:val="004C40DE"/>
    <w:rsid w:val="004C42F9"/>
    <w:rsid w:val="004C4412"/>
    <w:rsid w:val="004C4462"/>
    <w:rsid w:val="004C4C34"/>
    <w:rsid w:val="004C6643"/>
    <w:rsid w:val="004C6691"/>
    <w:rsid w:val="004C799A"/>
    <w:rsid w:val="004C7D1C"/>
    <w:rsid w:val="004D040E"/>
    <w:rsid w:val="004D2288"/>
    <w:rsid w:val="004D253F"/>
    <w:rsid w:val="004D3961"/>
    <w:rsid w:val="004D4080"/>
    <w:rsid w:val="004D4F72"/>
    <w:rsid w:val="004D524E"/>
    <w:rsid w:val="004D5318"/>
    <w:rsid w:val="004D6298"/>
    <w:rsid w:val="004D73BB"/>
    <w:rsid w:val="004D770C"/>
    <w:rsid w:val="004E050E"/>
    <w:rsid w:val="004E05FD"/>
    <w:rsid w:val="004E10EA"/>
    <w:rsid w:val="004E1481"/>
    <w:rsid w:val="004E19E9"/>
    <w:rsid w:val="004E1A0D"/>
    <w:rsid w:val="004E23F5"/>
    <w:rsid w:val="004E2E54"/>
    <w:rsid w:val="004E3BCA"/>
    <w:rsid w:val="004E5907"/>
    <w:rsid w:val="004E63E5"/>
    <w:rsid w:val="004E685F"/>
    <w:rsid w:val="004E6B76"/>
    <w:rsid w:val="004E6E3D"/>
    <w:rsid w:val="004E711C"/>
    <w:rsid w:val="004F0252"/>
    <w:rsid w:val="004F1AEE"/>
    <w:rsid w:val="004F34A6"/>
    <w:rsid w:val="004F3540"/>
    <w:rsid w:val="004F508A"/>
    <w:rsid w:val="004F52DB"/>
    <w:rsid w:val="004F5624"/>
    <w:rsid w:val="004F581B"/>
    <w:rsid w:val="004F5D63"/>
    <w:rsid w:val="004F5DA4"/>
    <w:rsid w:val="004F62B2"/>
    <w:rsid w:val="004F6424"/>
    <w:rsid w:val="004F7F21"/>
    <w:rsid w:val="0050020C"/>
    <w:rsid w:val="00500EF4"/>
    <w:rsid w:val="005023BD"/>
    <w:rsid w:val="00502B92"/>
    <w:rsid w:val="00503060"/>
    <w:rsid w:val="00503C44"/>
    <w:rsid w:val="005040CD"/>
    <w:rsid w:val="00505229"/>
    <w:rsid w:val="0050555D"/>
    <w:rsid w:val="00505FA0"/>
    <w:rsid w:val="005064D8"/>
    <w:rsid w:val="0050684A"/>
    <w:rsid w:val="00506CFD"/>
    <w:rsid w:val="00507A01"/>
    <w:rsid w:val="00507F98"/>
    <w:rsid w:val="005101B2"/>
    <w:rsid w:val="00510537"/>
    <w:rsid w:val="0051054D"/>
    <w:rsid w:val="005108A3"/>
    <w:rsid w:val="00510F6E"/>
    <w:rsid w:val="005116FB"/>
    <w:rsid w:val="005118AE"/>
    <w:rsid w:val="00511A6B"/>
    <w:rsid w:val="00512305"/>
    <w:rsid w:val="00512B5D"/>
    <w:rsid w:val="00513598"/>
    <w:rsid w:val="00513C1C"/>
    <w:rsid w:val="00514129"/>
    <w:rsid w:val="00514C04"/>
    <w:rsid w:val="0051587A"/>
    <w:rsid w:val="005158FA"/>
    <w:rsid w:val="005159F9"/>
    <w:rsid w:val="00515EBB"/>
    <w:rsid w:val="005169AD"/>
    <w:rsid w:val="005175BD"/>
    <w:rsid w:val="005208B9"/>
    <w:rsid w:val="005221F0"/>
    <w:rsid w:val="0052385B"/>
    <w:rsid w:val="00524807"/>
    <w:rsid w:val="0052559D"/>
    <w:rsid w:val="00525C1B"/>
    <w:rsid w:val="00525EB0"/>
    <w:rsid w:val="00525F71"/>
    <w:rsid w:val="00525FF9"/>
    <w:rsid w:val="00526511"/>
    <w:rsid w:val="00526B3B"/>
    <w:rsid w:val="00527A93"/>
    <w:rsid w:val="0053042E"/>
    <w:rsid w:val="00530763"/>
    <w:rsid w:val="00530841"/>
    <w:rsid w:val="00531616"/>
    <w:rsid w:val="00531E26"/>
    <w:rsid w:val="0053242F"/>
    <w:rsid w:val="00532C41"/>
    <w:rsid w:val="00532D3F"/>
    <w:rsid w:val="00532F60"/>
    <w:rsid w:val="00532F7B"/>
    <w:rsid w:val="0053386D"/>
    <w:rsid w:val="0053427A"/>
    <w:rsid w:val="00534700"/>
    <w:rsid w:val="00535359"/>
    <w:rsid w:val="005355EE"/>
    <w:rsid w:val="00537606"/>
    <w:rsid w:val="0053791F"/>
    <w:rsid w:val="00537B91"/>
    <w:rsid w:val="005404DB"/>
    <w:rsid w:val="00541441"/>
    <w:rsid w:val="0054148E"/>
    <w:rsid w:val="005417F6"/>
    <w:rsid w:val="005417F9"/>
    <w:rsid w:val="00541B4F"/>
    <w:rsid w:val="00541B89"/>
    <w:rsid w:val="00544624"/>
    <w:rsid w:val="00545AEA"/>
    <w:rsid w:val="00545C7F"/>
    <w:rsid w:val="00545DFA"/>
    <w:rsid w:val="0054670D"/>
    <w:rsid w:val="00546773"/>
    <w:rsid w:val="00547538"/>
    <w:rsid w:val="00550302"/>
    <w:rsid w:val="00550413"/>
    <w:rsid w:val="005524B8"/>
    <w:rsid w:val="00552687"/>
    <w:rsid w:val="00552B26"/>
    <w:rsid w:val="00552FA8"/>
    <w:rsid w:val="00553472"/>
    <w:rsid w:val="00553AEA"/>
    <w:rsid w:val="00553BFA"/>
    <w:rsid w:val="00553CDE"/>
    <w:rsid w:val="005543EC"/>
    <w:rsid w:val="00554927"/>
    <w:rsid w:val="00554AB9"/>
    <w:rsid w:val="00554D05"/>
    <w:rsid w:val="00555AB7"/>
    <w:rsid w:val="00555BF3"/>
    <w:rsid w:val="00556D91"/>
    <w:rsid w:val="005603C2"/>
    <w:rsid w:val="005606EC"/>
    <w:rsid w:val="00560760"/>
    <w:rsid w:val="0056077E"/>
    <w:rsid w:val="00560EDA"/>
    <w:rsid w:val="00561678"/>
    <w:rsid w:val="00561E6F"/>
    <w:rsid w:val="00562069"/>
    <w:rsid w:val="005629EE"/>
    <w:rsid w:val="00563961"/>
    <w:rsid w:val="005647BA"/>
    <w:rsid w:val="005648FA"/>
    <w:rsid w:val="00564BB8"/>
    <w:rsid w:val="00564D50"/>
    <w:rsid w:val="00564FA5"/>
    <w:rsid w:val="00565AE1"/>
    <w:rsid w:val="0056676B"/>
    <w:rsid w:val="005670DB"/>
    <w:rsid w:val="00567346"/>
    <w:rsid w:val="00570C26"/>
    <w:rsid w:val="00571BDC"/>
    <w:rsid w:val="0057213E"/>
    <w:rsid w:val="0057354A"/>
    <w:rsid w:val="0057358D"/>
    <w:rsid w:val="0057371B"/>
    <w:rsid w:val="005737BC"/>
    <w:rsid w:val="00573AAA"/>
    <w:rsid w:val="00573BE8"/>
    <w:rsid w:val="00574B0C"/>
    <w:rsid w:val="005757F4"/>
    <w:rsid w:val="00575EB8"/>
    <w:rsid w:val="00576911"/>
    <w:rsid w:val="00577B93"/>
    <w:rsid w:val="00577F36"/>
    <w:rsid w:val="005804E4"/>
    <w:rsid w:val="00582506"/>
    <w:rsid w:val="00582A9B"/>
    <w:rsid w:val="005830AC"/>
    <w:rsid w:val="005832AB"/>
    <w:rsid w:val="0058437C"/>
    <w:rsid w:val="00585A2F"/>
    <w:rsid w:val="00587617"/>
    <w:rsid w:val="00587A82"/>
    <w:rsid w:val="005900A9"/>
    <w:rsid w:val="005902DB"/>
    <w:rsid w:val="005907AE"/>
    <w:rsid w:val="00590984"/>
    <w:rsid w:val="00591CC4"/>
    <w:rsid w:val="00591E9E"/>
    <w:rsid w:val="005920BD"/>
    <w:rsid w:val="00592B47"/>
    <w:rsid w:val="005935A6"/>
    <w:rsid w:val="005935F4"/>
    <w:rsid w:val="00593770"/>
    <w:rsid w:val="00593C39"/>
    <w:rsid w:val="00593E0A"/>
    <w:rsid w:val="00594D37"/>
    <w:rsid w:val="005957BD"/>
    <w:rsid w:val="00595ABA"/>
    <w:rsid w:val="00596014"/>
    <w:rsid w:val="00597743"/>
    <w:rsid w:val="005A167F"/>
    <w:rsid w:val="005A1E08"/>
    <w:rsid w:val="005A2AB8"/>
    <w:rsid w:val="005A3020"/>
    <w:rsid w:val="005A346E"/>
    <w:rsid w:val="005A431B"/>
    <w:rsid w:val="005A4D04"/>
    <w:rsid w:val="005A5718"/>
    <w:rsid w:val="005A5B3B"/>
    <w:rsid w:val="005A6D7B"/>
    <w:rsid w:val="005A73CF"/>
    <w:rsid w:val="005A7E59"/>
    <w:rsid w:val="005B0135"/>
    <w:rsid w:val="005B12FA"/>
    <w:rsid w:val="005B252C"/>
    <w:rsid w:val="005B253F"/>
    <w:rsid w:val="005B2A12"/>
    <w:rsid w:val="005B35E6"/>
    <w:rsid w:val="005B3757"/>
    <w:rsid w:val="005B3F6F"/>
    <w:rsid w:val="005B4AD2"/>
    <w:rsid w:val="005B4E81"/>
    <w:rsid w:val="005B66E9"/>
    <w:rsid w:val="005B68E9"/>
    <w:rsid w:val="005B6A23"/>
    <w:rsid w:val="005B72DE"/>
    <w:rsid w:val="005B76B5"/>
    <w:rsid w:val="005B798B"/>
    <w:rsid w:val="005B7E16"/>
    <w:rsid w:val="005B7F89"/>
    <w:rsid w:val="005C043B"/>
    <w:rsid w:val="005C1652"/>
    <w:rsid w:val="005C1A11"/>
    <w:rsid w:val="005C1FAE"/>
    <w:rsid w:val="005C247F"/>
    <w:rsid w:val="005C35A7"/>
    <w:rsid w:val="005C39E8"/>
    <w:rsid w:val="005C4A87"/>
    <w:rsid w:val="005C5450"/>
    <w:rsid w:val="005C5660"/>
    <w:rsid w:val="005C57CE"/>
    <w:rsid w:val="005C6613"/>
    <w:rsid w:val="005C6F78"/>
    <w:rsid w:val="005D0597"/>
    <w:rsid w:val="005D0DFC"/>
    <w:rsid w:val="005D0EC8"/>
    <w:rsid w:val="005D2F75"/>
    <w:rsid w:val="005D3AC1"/>
    <w:rsid w:val="005D3AF8"/>
    <w:rsid w:val="005D49A0"/>
    <w:rsid w:val="005D4B68"/>
    <w:rsid w:val="005D5DBA"/>
    <w:rsid w:val="005D6706"/>
    <w:rsid w:val="005D677B"/>
    <w:rsid w:val="005D6E2F"/>
    <w:rsid w:val="005D70C1"/>
    <w:rsid w:val="005D73E3"/>
    <w:rsid w:val="005D78EA"/>
    <w:rsid w:val="005D7C61"/>
    <w:rsid w:val="005D7E63"/>
    <w:rsid w:val="005E0B99"/>
    <w:rsid w:val="005E11C1"/>
    <w:rsid w:val="005E1344"/>
    <w:rsid w:val="005E1D2F"/>
    <w:rsid w:val="005E2563"/>
    <w:rsid w:val="005E2896"/>
    <w:rsid w:val="005E2C8E"/>
    <w:rsid w:val="005E394C"/>
    <w:rsid w:val="005E3967"/>
    <w:rsid w:val="005E42BF"/>
    <w:rsid w:val="005E4E70"/>
    <w:rsid w:val="005E5426"/>
    <w:rsid w:val="005E65BB"/>
    <w:rsid w:val="005E7B5A"/>
    <w:rsid w:val="005F001D"/>
    <w:rsid w:val="005F04F1"/>
    <w:rsid w:val="005F0DA0"/>
    <w:rsid w:val="005F1732"/>
    <w:rsid w:val="005F1AA4"/>
    <w:rsid w:val="005F1DFF"/>
    <w:rsid w:val="005F450A"/>
    <w:rsid w:val="005F4659"/>
    <w:rsid w:val="005F473B"/>
    <w:rsid w:val="005F4914"/>
    <w:rsid w:val="005F5179"/>
    <w:rsid w:val="005F5661"/>
    <w:rsid w:val="005F59CC"/>
    <w:rsid w:val="005F6248"/>
    <w:rsid w:val="005F62B7"/>
    <w:rsid w:val="005F6869"/>
    <w:rsid w:val="005F6BB9"/>
    <w:rsid w:val="005F720F"/>
    <w:rsid w:val="006001CC"/>
    <w:rsid w:val="00600555"/>
    <w:rsid w:val="00600C4B"/>
    <w:rsid w:val="006014A2"/>
    <w:rsid w:val="00601546"/>
    <w:rsid w:val="0060219E"/>
    <w:rsid w:val="00602CFD"/>
    <w:rsid w:val="00603148"/>
    <w:rsid w:val="006037EF"/>
    <w:rsid w:val="00603F43"/>
    <w:rsid w:val="00604169"/>
    <w:rsid w:val="00604184"/>
    <w:rsid w:val="00604714"/>
    <w:rsid w:val="00604A70"/>
    <w:rsid w:val="00604A92"/>
    <w:rsid w:val="006054F8"/>
    <w:rsid w:val="006058B2"/>
    <w:rsid w:val="0060595B"/>
    <w:rsid w:val="0060616C"/>
    <w:rsid w:val="006068C5"/>
    <w:rsid w:val="00606B02"/>
    <w:rsid w:val="00606FC7"/>
    <w:rsid w:val="00607A7E"/>
    <w:rsid w:val="00610456"/>
    <w:rsid w:val="006106B2"/>
    <w:rsid w:val="00610EB7"/>
    <w:rsid w:val="00610EC4"/>
    <w:rsid w:val="00611473"/>
    <w:rsid w:val="00611B36"/>
    <w:rsid w:val="00611BB4"/>
    <w:rsid w:val="006135B2"/>
    <w:rsid w:val="00613A34"/>
    <w:rsid w:val="006149C7"/>
    <w:rsid w:val="00615025"/>
    <w:rsid w:val="00615396"/>
    <w:rsid w:val="006154C0"/>
    <w:rsid w:val="00615ADA"/>
    <w:rsid w:val="00616E11"/>
    <w:rsid w:val="00616F34"/>
    <w:rsid w:val="0061782B"/>
    <w:rsid w:val="00620146"/>
    <w:rsid w:val="00621648"/>
    <w:rsid w:val="00621E78"/>
    <w:rsid w:val="006221CD"/>
    <w:rsid w:val="006224E0"/>
    <w:rsid w:val="006225A1"/>
    <w:rsid w:val="0062339F"/>
    <w:rsid w:val="006237A2"/>
    <w:rsid w:val="00623E15"/>
    <w:rsid w:val="00624F23"/>
    <w:rsid w:val="006252C4"/>
    <w:rsid w:val="00625329"/>
    <w:rsid w:val="0062653F"/>
    <w:rsid w:val="006266A9"/>
    <w:rsid w:val="00626721"/>
    <w:rsid w:val="00627B06"/>
    <w:rsid w:val="00630426"/>
    <w:rsid w:val="006312E5"/>
    <w:rsid w:val="00631461"/>
    <w:rsid w:val="006316C1"/>
    <w:rsid w:val="00631CD6"/>
    <w:rsid w:val="00631ED4"/>
    <w:rsid w:val="00632A0C"/>
    <w:rsid w:val="006337E9"/>
    <w:rsid w:val="00633BC7"/>
    <w:rsid w:val="00634C5C"/>
    <w:rsid w:val="0063508E"/>
    <w:rsid w:val="00635DD7"/>
    <w:rsid w:val="00635E9C"/>
    <w:rsid w:val="00636122"/>
    <w:rsid w:val="0063766D"/>
    <w:rsid w:val="00637B41"/>
    <w:rsid w:val="00640069"/>
    <w:rsid w:val="00640576"/>
    <w:rsid w:val="006414EE"/>
    <w:rsid w:val="00641D20"/>
    <w:rsid w:val="006423EB"/>
    <w:rsid w:val="00642524"/>
    <w:rsid w:val="00642D0A"/>
    <w:rsid w:val="00643742"/>
    <w:rsid w:val="006449F1"/>
    <w:rsid w:val="00644E04"/>
    <w:rsid w:val="00644EFD"/>
    <w:rsid w:val="0064511B"/>
    <w:rsid w:val="00646080"/>
    <w:rsid w:val="00646A5D"/>
    <w:rsid w:val="00646FE1"/>
    <w:rsid w:val="00647C38"/>
    <w:rsid w:val="00650C12"/>
    <w:rsid w:val="00651842"/>
    <w:rsid w:val="006522C4"/>
    <w:rsid w:val="006528B8"/>
    <w:rsid w:val="006530E7"/>
    <w:rsid w:val="0065343B"/>
    <w:rsid w:val="00653536"/>
    <w:rsid w:val="00654541"/>
    <w:rsid w:val="00654AF2"/>
    <w:rsid w:val="00655C2F"/>
    <w:rsid w:val="0065767B"/>
    <w:rsid w:val="006576A1"/>
    <w:rsid w:val="00660532"/>
    <w:rsid w:val="0066069A"/>
    <w:rsid w:val="006609C0"/>
    <w:rsid w:val="00660F10"/>
    <w:rsid w:val="00661140"/>
    <w:rsid w:val="006615A4"/>
    <w:rsid w:val="0066179C"/>
    <w:rsid w:val="006618E2"/>
    <w:rsid w:val="00664207"/>
    <w:rsid w:val="0066496E"/>
    <w:rsid w:val="00665F46"/>
    <w:rsid w:val="00667B4B"/>
    <w:rsid w:val="006705B4"/>
    <w:rsid w:val="006710DD"/>
    <w:rsid w:val="00672B4F"/>
    <w:rsid w:val="00673200"/>
    <w:rsid w:val="00673C6C"/>
    <w:rsid w:val="0067450C"/>
    <w:rsid w:val="0067501E"/>
    <w:rsid w:val="00675EDA"/>
    <w:rsid w:val="00676388"/>
    <w:rsid w:val="0067698C"/>
    <w:rsid w:val="006769E3"/>
    <w:rsid w:val="006773D2"/>
    <w:rsid w:val="00677453"/>
    <w:rsid w:val="00680581"/>
    <w:rsid w:val="00681A41"/>
    <w:rsid w:val="0068219E"/>
    <w:rsid w:val="006821B2"/>
    <w:rsid w:val="006838C0"/>
    <w:rsid w:val="00684AE0"/>
    <w:rsid w:val="00684D5A"/>
    <w:rsid w:val="00685901"/>
    <w:rsid w:val="00685BB9"/>
    <w:rsid w:val="00685BFA"/>
    <w:rsid w:val="00690127"/>
    <w:rsid w:val="00690EF9"/>
    <w:rsid w:val="006916AA"/>
    <w:rsid w:val="00691A5B"/>
    <w:rsid w:val="00691BFF"/>
    <w:rsid w:val="0069232E"/>
    <w:rsid w:val="00692849"/>
    <w:rsid w:val="00692AE4"/>
    <w:rsid w:val="00692D4E"/>
    <w:rsid w:val="0069389E"/>
    <w:rsid w:val="00693D49"/>
    <w:rsid w:val="006953C1"/>
    <w:rsid w:val="00696EB2"/>
    <w:rsid w:val="006971D2"/>
    <w:rsid w:val="006A0511"/>
    <w:rsid w:val="006A16E9"/>
    <w:rsid w:val="006A1A4A"/>
    <w:rsid w:val="006A1A82"/>
    <w:rsid w:val="006A2440"/>
    <w:rsid w:val="006A289E"/>
    <w:rsid w:val="006A44B4"/>
    <w:rsid w:val="006A4A41"/>
    <w:rsid w:val="006A5450"/>
    <w:rsid w:val="006A5EF8"/>
    <w:rsid w:val="006A7230"/>
    <w:rsid w:val="006A7976"/>
    <w:rsid w:val="006A7B22"/>
    <w:rsid w:val="006A7E80"/>
    <w:rsid w:val="006B0199"/>
    <w:rsid w:val="006B0A32"/>
    <w:rsid w:val="006B0BD8"/>
    <w:rsid w:val="006B1505"/>
    <w:rsid w:val="006B1D79"/>
    <w:rsid w:val="006B21C1"/>
    <w:rsid w:val="006B2BF1"/>
    <w:rsid w:val="006B3026"/>
    <w:rsid w:val="006B367F"/>
    <w:rsid w:val="006B3F8D"/>
    <w:rsid w:val="006B416E"/>
    <w:rsid w:val="006B4F7D"/>
    <w:rsid w:val="006B6611"/>
    <w:rsid w:val="006B6EDE"/>
    <w:rsid w:val="006B74B4"/>
    <w:rsid w:val="006C0251"/>
    <w:rsid w:val="006C0A7F"/>
    <w:rsid w:val="006C1E31"/>
    <w:rsid w:val="006C2B9A"/>
    <w:rsid w:val="006C2C5E"/>
    <w:rsid w:val="006C2CC1"/>
    <w:rsid w:val="006C3098"/>
    <w:rsid w:val="006C3909"/>
    <w:rsid w:val="006C39BB"/>
    <w:rsid w:val="006C41A7"/>
    <w:rsid w:val="006C4291"/>
    <w:rsid w:val="006C4502"/>
    <w:rsid w:val="006C4853"/>
    <w:rsid w:val="006C5471"/>
    <w:rsid w:val="006C626B"/>
    <w:rsid w:val="006C720B"/>
    <w:rsid w:val="006C77D7"/>
    <w:rsid w:val="006C7CEB"/>
    <w:rsid w:val="006D13C9"/>
    <w:rsid w:val="006D3127"/>
    <w:rsid w:val="006D3861"/>
    <w:rsid w:val="006D3F36"/>
    <w:rsid w:val="006D4525"/>
    <w:rsid w:val="006D5186"/>
    <w:rsid w:val="006D5E0A"/>
    <w:rsid w:val="006D5E91"/>
    <w:rsid w:val="006D60F0"/>
    <w:rsid w:val="006D675E"/>
    <w:rsid w:val="006D7EF7"/>
    <w:rsid w:val="006E0B70"/>
    <w:rsid w:val="006E0C2C"/>
    <w:rsid w:val="006E0C5D"/>
    <w:rsid w:val="006E14E6"/>
    <w:rsid w:val="006E1AEE"/>
    <w:rsid w:val="006E1F9C"/>
    <w:rsid w:val="006E280F"/>
    <w:rsid w:val="006E3B9C"/>
    <w:rsid w:val="006E40FD"/>
    <w:rsid w:val="006E4AE3"/>
    <w:rsid w:val="006E51A2"/>
    <w:rsid w:val="006E78EA"/>
    <w:rsid w:val="006F0DE2"/>
    <w:rsid w:val="006F179B"/>
    <w:rsid w:val="006F3495"/>
    <w:rsid w:val="006F417D"/>
    <w:rsid w:val="006F4591"/>
    <w:rsid w:val="006F5C83"/>
    <w:rsid w:val="006F5F3D"/>
    <w:rsid w:val="006F6129"/>
    <w:rsid w:val="006F652F"/>
    <w:rsid w:val="006F663F"/>
    <w:rsid w:val="006F67CC"/>
    <w:rsid w:val="006F6C20"/>
    <w:rsid w:val="006F6DE3"/>
    <w:rsid w:val="006F719C"/>
    <w:rsid w:val="006F7494"/>
    <w:rsid w:val="006F760F"/>
    <w:rsid w:val="006F7900"/>
    <w:rsid w:val="006F7FED"/>
    <w:rsid w:val="00700F0E"/>
    <w:rsid w:val="007011F5"/>
    <w:rsid w:val="007013AE"/>
    <w:rsid w:val="00701C2D"/>
    <w:rsid w:val="00702162"/>
    <w:rsid w:val="00702E02"/>
    <w:rsid w:val="007030AA"/>
    <w:rsid w:val="00703930"/>
    <w:rsid w:val="00705145"/>
    <w:rsid w:val="00705317"/>
    <w:rsid w:val="00705C32"/>
    <w:rsid w:val="00705C38"/>
    <w:rsid w:val="0070610E"/>
    <w:rsid w:val="00706609"/>
    <w:rsid w:val="00707299"/>
    <w:rsid w:val="00707759"/>
    <w:rsid w:val="00707A43"/>
    <w:rsid w:val="00710081"/>
    <w:rsid w:val="0071041E"/>
    <w:rsid w:val="00710B0D"/>
    <w:rsid w:val="0071173F"/>
    <w:rsid w:val="0071224B"/>
    <w:rsid w:val="00712889"/>
    <w:rsid w:val="00712D7D"/>
    <w:rsid w:val="00712E7D"/>
    <w:rsid w:val="007133D5"/>
    <w:rsid w:val="00713CB5"/>
    <w:rsid w:val="0071402F"/>
    <w:rsid w:val="007146BC"/>
    <w:rsid w:val="007154EA"/>
    <w:rsid w:val="00715574"/>
    <w:rsid w:val="0071558B"/>
    <w:rsid w:val="00715E0D"/>
    <w:rsid w:val="007165A9"/>
    <w:rsid w:val="00716CFD"/>
    <w:rsid w:val="00720B88"/>
    <w:rsid w:val="00720BAB"/>
    <w:rsid w:val="00721025"/>
    <w:rsid w:val="00721189"/>
    <w:rsid w:val="00721640"/>
    <w:rsid w:val="007221C3"/>
    <w:rsid w:val="007225ED"/>
    <w:rsid w:val="00722F2C"/>
    <w:rsid w:val="007232EC"/>
    <w:rsid w:val="00723576"/>
    <w:rsid w:val="00723F03"/>
    <w:rsid w:val="007241A4"/>
    <w:rsid w:val="00725155"/>
    <w:rsid w:val="007254D1"/>
    <w:rsid w:val="00725B32"/>
    <w:rsid w:val="00725B3C"/>
    <w:rsid w:val="007260AC"/>
    <w:rsid w:val="0072675A"/>
    <w:rsid w:val="00730DD5"/>
    <w:rsid w:val="00731CC7"/>
    <w:rsid w:val="007334DA"/>
    <w:rsid w:val="00733D54"/>
    <w:rsid w:val="00733EFC"/>
    <w:rsid w:val="007342B4"/>
    <w:rsid w:val="007344C7"/>
    <w:rsid w:val="007361C5"/>
    <w:rsid w:val="00736A4F"/>
    <w:rsid w:val="00737753"/>
    <w:rsid w:val="0073784E"/>
    <w:rsid w:val="00737E80"/>
    <w:rsid w:val="00740CE9"/>
    <w:rsid w:val="007414AB"/>
    <w:rsid w:val="007414D2"/>
    <w:rsid w:val="00741BC1"/>
    <w:rsid w:val="00742141"/>
    <w:rsid w:val="0074276A"/>
    <w:rsid w:val="007428E3"/>
    <w:rsid w:val="0074394E"/>
    <w:rsid w:val="0074459D"/>
    <w:rsid w:val="00744855"/>
    <w:rsid w:val="00744DFB"/>
    <w:rsid w:val="00747BD2"/>
    <w:rsid w:val="00750760"/>
    <w:rsid w:val="00750D0A"/>
    <w:rsid w:val="00750FE6"/>
    <w:rsid w:val="00750FF6"/>
    <w:rsid w:val="007516C6"/>
    <w:rsid w:val="007517AC"/>
    <w:rsid w:val="00751801"/>
    <w:rsid w:val="00751D93"/>
    <w:rsid w:val="0075204D"/>
    <w:rsid w:val="00752300"/>
    <w:rsid w:val="007525C4"/>
    <w:rsid w:val="00752875"/>
    <w:rsid w:val="00752970"/>
    <w:rsid w:val="00754300"/>
    <w:rsid w:val="0075445B"/>
    <w:rsid w:val="007546F8"/>
    <w:rsid w:val="00754758"/>
    <w:rsid w:val="007549CA"/>
    <w:rsid w:val="00755BAB"/>
    <w:rsid w:val="007565B5"/>
    <w:rsid w:val="00756ADD"/>
    <w:rsid w:val="00756BE1"/>
    <w:rsid w:val="0076080E"/>
    <w:rsid w:val="00760DA8"/>
    <w:rsid w:val="00760EEB"/>
    <w:rsid w:val="0076172D"/>
    <w:rsid w:val="00763C9E"/>
    <w:rsid w:val="0076411D"/>
    <w:rsid w:val="007644E4"/>
    <w:rsid w:val="00766126"/>
    <w:rsid w:val="00766EB2"/>
    <w:rsid w:val="00767076"/>
    <w:rsid w:val="007670F8"/>
    <w:rsid w:val="007671D4"/>
    <w:rsid w:val="007673D9"/>
    <w:rsid w:val="00767704"/>
    <w:rsid w:val="00767742"/>
    <w:rsid w:val="00770113"/>
    <w:rsid w:val="00770A85"/>
    <w:rsid w:val="00770CEB"/>
    <w:rsid w:val="00771639"/>
    <w:rsid w:val="007717C3"/>
    <w:rsid w:val="00773DC9"/>
    <w:rsid w:val="0077572E"/>
    <w:rsid w:val="007757B3"/>
    <w:rsid w:val="00775C41"/>
    <w:rsid w:val="00775CD0"/>
    <w:rsid w:val="00776980"/>
    <w:rsid w:val="00777ABD"/>
    <w:rsid w:val="00777B18"/>
    <w:rsid w:val="0078031B"/>
    <w:rsid w:val="00780F14"/>
    <w:rsid w:val="007818BD"/>
    <w:rsid w:val="00781A0A"/>
    <w:rsid w:val="00782C16"/>
    <w:rsid w:val="00783F47"/>
    <w:rsid w:val="00784886"/>
    <w:rsid w:val="00784F44"/>
    <w:rsid w:val="00785AD6"/>
    <w:rsid w:val="007864CC"/>
    <w:rsid w:val="00786672"/>
    <w:rsid w:val="007872CF"/>
    <w:rsid w:val="007873A8"/>
    <w:rsid w:val="00787CE4"/>
    <w:rsid w:val="007901FE"/>
    <w:rsid w:val="00791471"/>
    <w:rsid w:val="0079201C"/>
    <w:rsid w:val="00792F24"/>
    <w:rsid w:val="0079307F"/>
    <w:rsid w:val="00793619"/>
    <w:rsid w:val="007940C5"/>
    <w:rsid w:val="007947C4"/>
    <w:rsid w:val="007956B2"/>
    <w:rsid w:val="00795CE1"/>
    <w:rsid w:val="00795D13"/>
    <w:rsid w:val="00796200"/>
    <w:rsid w:val="007969A5"/>
    <w:rsid w:val="007A06AC"/>
    <w:rsid w:val="007A0765"/>
    <w:rsid w:val="007A0919"/>
    <w:rsid w:val="007A0F15"/>
    <w:rsid w:val="007A2CD2"/>
    <w:rsid w:val="007A41A1"/>
    <w:rsid w:val="007A4C2D"/>
    <w:rsid w:val="007A50FD"/>
    <w:rsid w:val="007A66F4"/>
    <w:rsid w:val="007A74A6"/>
    <w:rsid w:val="007A77A6"/>
    <w:rsid w:val="007A7AED"/>
    <w:rsid w:val="007B037F"/>
    <w:rsid w:val="007B0F8B"/>
    <w:rsid w:val="007B0FC6"/>
    <w:rsid w:val="007B1014"/>
    <w:rsid w:val="007B103F"/>
    <w:rsid w:val="007B1484"/>
    <w:rsid w:val="007B1A10"/>
    <w:rsid w:val="007B289A"/>
    <w:rsid w:val="007B2C0A"/>
    <w:rsid w:val="007B2EC0"/>
    <w:rsid w:val="007B2F73"/>
    <w:rsid w:val="007B4984"/>
    <w:rsid w:val="007B506D"/>
    <w:rsid w:val="007B660D"/>
    <w:rsid w:val="007B6659"/>
    <w:rsid w:val="007B76AB"/>
    <w:rsid w:val="007B7DBD"/>
    <w:rsid w:val="007C01DC"/>
    <w:rsid w:val="007C1BFD"/>
    <w:rsid w:val="007C2209"/>
    <w:rsid w:val="007C28DD"/>
    <w:rsid w:val="007C4242"/>
    <w:rsid w:val="007C45D3"/>
    <w:rsid w:val="007C47A8"/>
    <w:rsid w:val="007C4ECC"/>
    <w:rsid w:val="007C584D"/>
    <w:rsid w:val="007C597B"/>
    <w:rsid w:val="007C6155"/>
    <w:rsid w:val="007C7115"/>
    <w:rsid w:val="007C7298"/>
    <w:rsid w:val="007C73C1"/>
    <w:rsid w:val="007C760C"/>
    <w:rsid w:val="007D07C9"/>
    <w:rsid w:val="007D08FD"/>
    <w:rsid w:val="007D1584"/>
    <w:rsid w:val="007D2044"/>
    <w:rsid w:val="007D3593"/>
    <w:rsid w:val="007D36AF"/>
    <w:rsid w:val="007D3B54"/>
    <w:rsid w:val="007D4C99"/>
    <w:rsid w:val="007D4F33"/>
    <w:rsid w:val="007D5809"/>
    <w:rsid w:val="007D61D6"/>
    <w:rsid w:val="007D65C7"/>
    <w:rsid w:val="007D6724"/>
    <w:rsid w:val="007D74D2"/>
    <w:rsid w:val="007D777F"/>
    <w:rsid w:val="007D79B5"/>
    <w:rsid w:val="007D7CC1"/>
    <w:rsid w:val="007E0BA6"/>
    <w:rsid w:val="007E17D3"/>
    <w:rsid w:val="007E2334"/>
    <w:rsid w:val="007E23CE"/>
    <w:rsid w:val="007E2AEF"/>
    <w:rsid w:val="007E2CE7"/>
    <w:rsid w:val="007E43D0"/>
    <w:rsid w:val="007E4F00"/>
    <w:rsid w:val="007E54F8"/>
    <w:rsid w:val="007E58A5"/>
    <w:rsid w:val="007E5987"/>
    <w:rsid w:val="007E5B3D"/>
    <w:rsid w:val="007E5BD8"/>
    <w:rsid w:val="007E5F91"/>
    <w:rsid w:val="007E6581"/>
    <w:rsid w:val="007E6C50"/>
    <w:rsid w:val="007E6CE7"/>
    <w:rsid w:val="007E6E3A"/>
    <w:rsid w:val="007E7BF9"/>
    <w:rsid w:val="007F02BC"/>
    <w:rsid w:val="007F1ABF"/>
    <w:rsid w:val="007F1D17"/>
    <w:rsid w:val="007F2A08"/>
    <w:rsid w:val="007F2E65"/>
    <w:rsid w:val="007F3230"/>
    <w:rsid w:val="007F3FBF"/>
    <w:rsid w:val="007F43BA"/>
    <w:rsid w:val="007F45D1"/>
    <w:rsid w:val="007F6020"/>
    <w:rsid w:val="007F64BE"/>
    <w:rsid w:val="007F6DC3"/>
    <w:rsid w:val="007F73AA"/>
    <w:rsid w:val="00800535"/>
    <w:rsid w:val="008006B4"/>
    <w:rsid w:val="00800AD0"/>
    <w:rsid w:val="00800F76"/>
    <w:rsid w:val="008015B6"/>
    <w:rsid w:val="00801611"/>
    <w:rsid w:val="008019D0"/>
    <w:rsid w:val="00802114"/>
    <w:rsid w:val="00802E9A"/>
    <w:rsid w:val="00803FD4"/>
    <w:rsid w:val="0080481C"/>
    <w:rsid w:val="00804C54"/>
    <w:rsid w:val="008054D1"/>
    <w:rsid w:val="008056DD"/>
    <w:rsid w:val="008063FD"/>
    <w:rsid w:val="008064EC"/>
    <w:rsid w:val="00807321"/>
    <w:rsid w:val="00807520"/>
    <w:rsid w:val="00807700"/>
    <w:rsid w:val="00807DAC"/>
    <w:rsid w:val="00807F43"/>
    <w:rsid w:val="00810C8D"/>
    <w:rsid w:val="0081104C"/>
    <w:rsid w:val="008112F5"/>
    <w:rsid w:val="00811AC8"/>
    <w:rsid w:val="008120F3"/>
    <w:rsid w:val="00812D16"/>
    <w:rsid w:val="0081481F"/>
    <w:rsid w:val="00814B4E"/>
    <w:rsid w:val="008157B9"/>
    <w:rsid w:val="008174C7"/>
    <w:rsid w:val="00817800"/>
    <w:rsid w:val="00817D16"/>
    <w:rsid w:val="00817F1E"/>
    <w:rsid w:val="00821251"/>
    <w:rsid w:val="0082148B"/>
    <w:rsid w:val="00821865"/>
    <w:rsid w:val="00821D26"/>
    <w:rsid w:val="0082306D"/>
    <w:rsid w:val="0082327D"/>
    <w:rsid w:val="008241DF"/>
    <w:rsid w:val="008242D8"/>
    <w:rsid w:val="0082433D"/>
    <w:rsid w:val="008256B2"/>
    <w:rsid w:val="008260EF"/>
    <w:rsid w:val="00826311"/>
    <w:rsid w:val="00826509"/>
    <w:rsid w:val="0082733B"/>
    <w:rsid w:val="008309D1"/>
    <w:rsid w:val="00830C16"/>
    <w:rsid w:val="00830D2E"/>
    <w:rsid w:val="00831351"/>
    <w:rsid w:val="008316E0"/>
    <w:rsid w:val="008319FE"/>
    <w:rsid w:val="0083266B"/>
    <w:rsid w:val="00832A70"/>
    <w:rsid w:val="0083354D"/>
    <w:rsid w:val="008338A9"/>
    <w:rsid w:val="00833AFB"/>
    <w:rsid w:val="00833C5E"/>
    <w:rsid w:val="00833E3E"/>
    <w:rsid w:val="008341D4"/>
    <w:rsid w:val="0083561B"/>
    <w:rsid w:val="00835FD2"/>
    <w:rsid w:val="0083653E"/>
    <w:rsid w:val="00836CEC"/>
    <w:rsid w:val="00837D78"/>
    <w:rsid w:val="008409AD"/>
    <w:rsid w:val="00840D79"/>
    <w:rsid w:val="00841CD6"/>
    <w:rsid w:val="00842A21"/>
    <w:rsid w:val="00843D55"/>
    <w:rsid w:val="00843FCC"/>
    <w:rsid w:val="00845697"/>
    <w:rsid w:val="00845DAD"/>
    <w:rsid w:val="00846580"/>
    <w:rsid w:val="00846727"/>
    <w:rsid w:val="00847A20"/>
    <w:rsid w:val="00847F44"/>
    <w:rsid w:val="00850376"/>
    <w:rsid w:val="00850380"/>
    <w:rsid w:val="00850950"/>
    <w:rsid w:val="00850A1E"/>
    <w:rsid w:val="00850E32"/>
    <w:rsid w:val="008523FC"/>
    <w:rsid w:val="00853A06"/>
    <w:rsid w:val="00854B2F"/>
    <w:rsid w:val="00854DBF"/>
    <w:rsid w:val="00854F4A"/>
    <w:rsid w:val="00855481"/>
    <w:rsid w:val="0085550F"/>
    <w:rsid w:val="00855C1C"/>
    <w:rsid w:val="00856061"/>
    <w:rsid w:val="00856219"/>
    <w:rsid w:val="00856354"/>
    <w:rsid w:val="00856849"/>
    <w:rsid w:val="008568E1"/>
    <w:rsid w:val="00856999"/>
    <w:rsid w:val="00856BE9"/>
    <w:rsid w:val="00857408"/>
    <w:rsid w:val="008578F8"/>
    <w:rsid w:val="00857B0D"/>
    <w:rsid w:val="00860180"/>
    <w:rsid w:val="00860187"/>
    <w:rsid w:val="00860566"/>
    <w:rsid w:val="00861143"/>
    <w:rsid w:val="0086165C"/>
    <w:rsid w:val="00861B26"/>
    <w:rsid w:val="008628C6"/>
    <w:rsid w:val="00862EED"/>
    <w:rsid w:val="008631E7"/>
    <w:rsid w:val="008643FC"/>
    <w:rsid w:val="00864912"/>
    <w:rsid w:val="0086493F"/>
    <w:rsid w:val="008649B9"/>
    <w:rsid w:val="00865AC8"/>
    <w:rsid w:val="0086655E"/>
    <w:rsid w:val="0086784F"/>
    <w:rsid w:val="00870394"/>
    <w:rsid w:val="0087073B"/>
    <w:rsid w:val="00870BC5"/>
    <w:rsid w:val="00870D65"/>
    <w:rsid w:val="0087168F"/>
    <w:rsid w:val="0087185D"/>
    <w:rsid w:val="00871D51"/>
    <w:rsid w:val="00874330"/>
    <w:rsid w:val="008759F3"/>
    <w:rsid w:val="00875AB6"/>
    <w:rsid w:val="00875B17"/>
    <w:rsid w:val="00876FD8"/>
    <w:rsid w:val="008770D4"/>
    <w:rsid w:val="00877698"/>
    <w:rsid w:val="00877D57"/>
    <w:rsid w:val="00880378"/>
    <w:rsid w:val="00880D1C"/>
    <w:rsid w:val="0088127F"/>
    <w:rsid w:val="00881502"/>
    <w:rsid w:val="008815EF"/>
    <w:rsid w:val="00882768"/>
    <w:rsid w:val="00882B2D"/>
    <w:rsid w:val="008841D1"/>
    <w:rsid w:val="0088433B"/>
    <w:rsid w:val="008847B8"/>
    <w:rsid w:val="00884ACD"/>
    <w:rsid w:val="00885273"/>
    <w:rsid w:val="00885F2C"/>
    <w:rsid w:val="00886386"/>
    <w:rsid w:val="0088688F"/>
    <w:rsid w:val="00886B29"/>
    <w:rsid w:val="0088701C"/>
    <w:rsid w:val="00887589"/>
    <w:rsid w:val="00890653"/>
    <w:rsid w:val="0089113E"/>
    <w:rsid w:val="0089116E"/>
    <w:rsid w:val="00891538"/>
    <w:rsid w:val="008916F9"/>
    <w:rsid w:val="00891E74"/>
    <w:rsid w:val="00891FC9"/>
    <w:rsid w:val="008927D9"/>
    <w:rsid w:val="00892AA5"/>
    <w:rsid w:val="00893D22"/>
    <w:rsid w:val="00894412"/>
    <w:rsid w:val="0089499B"/>
    <w:rsid w:val="00894ACA"/>
    <w:rsid w:val="00894EC5"/>
    <w:rsid w:val="008951B1"/>
    <w:rsid w:val="00896658"/>
    <w:rsid w:val="0089676B"/>
    <w:rsid w:val="008967B5"/>
    <w:rsid w:val="00896E6F"/>
    <w:rsid w:val="00897240"/>
    <w:rsid w:val="008977D1"/>
    <w:rsid w:val="00897EE3"/>
    <w:rsid w:val="008A03AC"/>
    <w:rsid w:val="008A05A5"/>
    <w:rsid w:val="008A0FB8"/>
    <w:rsid w:val="008A15EC"/>
    <w:rsid w:val="008A3251"/>
    <w:rsid w:val="008A32A1"/>
    <w:rsid w:val="008A345A"/>
    <w:rsid w:val="008A3DB9"/>
    <w:rsid w:val="008A3DD3"/>
    <w:rsid w:val="008A5316"/>
    <w:rsid w:val="008A5624"/>
    <w:rsid w:val="008A6566"/>
    <w:rsid w:val="008A6A21"/>
    <w:rsid w:val="008A6A5C"/>
    <w:rsid w:val="008A7316"/>
    <w:rsid w:val="008A7799"/>
    <w:rsid w:val="008A7C29"/>
    <w:rsid w:val="008B01F4"/>
    <w:rsid w:val="008B283D"/>
    <w:rsid w:val="008B2B1F"/>
    <w:rsid w:val="008B3911"/>
    <w:rsid w:val="008B500A"/>
    <w:rsid w:val="008B5A88"/>
    <w:rsid w:val="008B6618"/>
    <w:rsid w:val="008B7F46"/>
    <w:rsid w:val="008C1610"/>
    <w:rsid w:val="008C1A04"/>
    <w:rsid w:val="008C20A6"/>
    <w:rsid w:val="008C21F1"/>
    <w:rsid w:val="008C2F1E"/>
    <w:rsid w:val="008C30E5"/>
    <w:rsid w:val="008C371E"/>
    <w:rsid w:val="008C3B5B"/>
    <w:rsid w:val="008C3DC4"/>
    <w:rsid w:val="008C3FE2"/>
    <w:rsid w:val="008C409F"/>
    <w:rsid w:val="008C438B"/>
    <w:rsid w:val="008C4751"/>
    <w:rsid w:val="008C4812"/>
    <w:rsid w:val="008C510E"/>
    <w:rsid w:val="008C5176"/>
    <w:rsid w:val="008C5747"/>
    <w:rsid w:val="008C57F7"/>
    <w:rsid w:val="008C602D"/>
    <w:rsid w:val="008C6500"/>
    <w:rsid w:val="008C6BCC"/>
    <w:rsid w:val="008C7CA3"/>
    <w:rsid w:val="008D0620"/>
    <w:rsid w:val="008D098D"/>
    <w:rsid w:val="008D135A"/>
    <w:rsid w:val="008D13D9"/>
    <w:rsid w:val="008D19EB"/>
    <w:rsid w:val="008D1B88"/>
    <w:rsid w:val="008D2205"/>
    <w:rsid w:val="008D2331"/>
    <w:rsid w:val="008D36CD"/>
    <w:rsid w:val="008D3CB2"/>
    <w:rsid w:val="008D4380"/>
    <w:rsid w:val="008D4509"/>
    <w:rsid w:val="008D4810"/>
    <w:rsid w:val="008D48D1"/>
    <w:rsid w:val="008D4DD4"/>
    <w:rsid w:val="008D6539"/>
    <w:rsid w:val="008D6BE8"/>
    <w:rsid w:val="008E088B"/>
    <w:rsid w:val="008E0993"/>
    <w:rsid w:val="008E2FD0"/>
    <w:rsid w:val="008E3876"/>
    <w:rsid w:val="008E403A"/>
    <w:rsid w:val="008E422C"/>
    <w:rsid w:val="008E4B44"/>
    <w:rsid w:val="008E4D23"/>
    <w:rsid w:val="008E55C3"/>
    <w:rsid w:val="008E5609"/>
    <w:rsid w:val="008E5FF2"/>
    <w:rsid w:val="008E66C9"/>
    <w:rsid w:val="008E6825"/>
    <w:rsid w:val="008E7038"/>
    <w:rsid w:val="008F2C49"/>
    <w:rsid w:val="008F36F0"/>
    <w:rsid w:val="008F3814"/>
    <w:rsid w:val="008F3D5A"/>
    <w:rsid w:val="008F4436"/>
    <w:rsid w:val="008F47A1"/>
    <w:rsid w:val="008F5061"/>
    <w:rsid w:val="008F5291"/>
    <w:rsid w:val="008F58AA"/>
    <w:rsid w:val="008F68B0"/>
    <w:rsid w:val="008F7012"/>
    <w:rsid w:val="008F7651"/>
    <w:rsid w:val="008F7CFF"/>
    <w:rsid w:val="008F7ED1"/>
    <w:rsid w:val="009009E8"/>
    <w:rsid w:val="009013DD"/>
    <w:rsid w:val="00901ACB"/>
    <w:rsid w:val="00901B90"/>
    <w:rsid w:val="00901C8D"/>
    <w:rsid w:val="009035B1"/>
    <w:rsid w:val="009039FA"/>
    <w:rsid w:val="00903A63"/>
    <w:rsid w:val="00904424"/>
    <w:rsid w:val="00904A4D"/>
    <w:rsid w:val="00904DAE"/>
    <w:rsid w:val="00904FDC"/>
    <w:rsid w:val="0090532D"/>
    <w:rsid w:val="00905EE9"/>
    <w:rsid w:val="009065F4"/>
    <w:rsid w:val="00906D8B"/>
    <w:rsid w:val="00906F46"/>
    <w:rsid w:val="009075A7"/>
    <w:rsid w:val="009076DA"/>
    <w:rsid w:val="0091096D"/>
    <w:rsid w:val="00910FBA"/>
    <w:rsid w:val="0091150D"/>
    <w:rsid w:val="00911D39"/>
    <w:rsid w:val="00911DEE"/>
    <w:rsid w:val="00911EE2"/>
    <w:rsid w:val="0091294C"/>
    <w:rsid w:val="00912B9F"/>
    <w:rsid w:val="00913407"/>
    <w:rsid w:val="009146DA"/>
    <w:rsid w:val="009148D0"/>
    <w:rsid w:val="00914CD0"/>
    <w:rsid w:val="0091767E"/>
    <w:rsid w:val="00917C0F"/>
    <w:rsid w:val="0092040E"/>
    <w:rsid w:val="0092083A"/>
    <w:rsid w:val="00920C6C"/>
    <w:rsid w:val="009216AA"/>
    <w:rsid w:val="0092180B"/>
    <w:rsid w:val="00921C6D"/>
    <w:rsid w:val="0092216E"/>
    <w:rsid w:val="009224D5"/>
    <w:rsid w:val="009227D9"/>
    <w:rsid w:val="009239E9"/>
    <w:rsid w:val="00923B75"/>
    <w:rsid w:val="00923C44"/>
    <w:rsid w:val="00924581"/>
    <w:rsid w:val="00925333"/>
    <w:rsid w:val="0092547D"/>
    <w:rsid w:val="00925BE1"/>
    <w:rsid w:val="00926530"/>
    <w:rsid w:val="009269EA"/>
    <w:rsid w:val="00927791"/>
    <w:rsid w:val="00927E40"/>
    <w:rsid w:val="00930607"/>
    <w:rsid w:val="00930D0A"/>
    <w:rsid w:val="009312C1"/>
    <w:rsid w:val="0093181B"/>
    <w:rsid w:val="00932113"/>
    <w:rsid w:val="009321E3"/>
    <w:rsid w:val="00932284"/>
    <w:rsid w:val="0093232A"/>
    <w:rsid w:val="009329BA"/>
    <w:rsid w:val="0093304D"/>
    <w:rsid w:val="0093313C"/>
    <w:rsid w:val="0093347D"/>
    <w:rsid w:val="00933DED"/>
    <w:rsid w:val="00934917"/>
    <w:rsid w:val="00935E23"/>
    <w:rsid w:val="00936939"/>
    <w:rsid w:val="0094053B"/>
    <w:rsid w:val="00940F02"/>
    <w:rsid w:val="00941879"/>
    <w:rsid w:val="00941BE7"/>
    <w:rsid w:val="00942040"/>
    <w:rsid w:val="00942C9F"/>
    <w:rsid w:val="009442B8"/>
    <w:rsid w:val="009447EC"/>
    <w:rsid w:val="00945631"/>
    <w:rsid w:val="0094725B"/>
    <w:rsid w:val="00947549"/>
    <w:rsid w:val="00950167"/>
    <w:rsid w:val="009510B1"/>
    <w:rsid w:val="00952651"/>
    <w:rsid w:val="009543F3"/>
    <w:rsid w:val="00954971"/>
    <w:rsid w:val="00954E3C"/>
    <w:rsid w:val="00955666"/>
    <w:rsid w:val="009559F1"/>
    <w:rsid w:val="00956804"/>
    <w:rsid w:val="00956BD3"/>
    <w:rsid w:val="0095793C"/>
    <w:rsid w:val="00957D0C"/>
    <w:rsid w:val="009602F5"/>
    <w:rsid w:val="00960779"/>
    <w:rsid w:val="0096111E"/>
    <w:rsid w:val="00961125"/>
    <w:rsid w:val="00962FA4"/>
    <w:rsid w:val="00963362"/>
    <w:rsid w:val="00963BD1"/>
    <w:rsid w:val="0096490F"/>
    <w:rsid w:val="009656D1"/>
    <w:rsid w:val="0096652F"/>
    <w:rsid w:val="00966B1F"/>
    <w:rsid w:val="00966BDA"/>
    <w:rsid w:val="0096733F"/>
    <w:rsid w:val="0096744A"/>
    <w:rsid w:val="00967524"/>
    <w:rsid w:val="00967543"/>
    <w:rsid w:val="00967688"/>
    <w:rsid w:val="00970909"/>
    <w:rsid w:val="0097116E"/>
    <w:rsid w:val="0097141D"/>
    <w:rsid w:val="0097149A"/>
    <w:rsid w:val="0097258D"/>
    <w:rsid w:val="009725BF"/>
    <w:rsid w:val="00972BEC"/>
    <w:rsid w:val="00973586"/>
    <w:rsid w:val="00973C04"/>
    <w:rsid w:val="00974518"/>
    <w:rsid w:val="0097518C"/>
    <w:rsid w:val="009757F3"/>
    <w:rsid w:val="00976739"/>
    <w:rsid w:val="00976F76"/>
    <w:rsid w:val="00977968"/>
    <w:rsid w:val="00977E67"/>
    <w:rsid w:val="00980FE0"/>
    <w:rsid w:val="00981040"/>
    <w:rsid w:val="00981ADC"/>
    <w:rsid w:val="00982F9D"/>
    <w:rsid w:val="00983345"/>
    <w:rsid w:val="0098412F"/>
    <w:rsid w:val="009841B0"/>
    <w:rsid w:val="00984B47"/>
    <w:rsid w:val="00984C79"/>
    <w:rsid w:val="00986365"/>
    <w:rsid w:val="00986728"/>
    <w:rsid w:val="00986A9D"/>
    <w:rsid w:val="0098734C"/>
    <w:rsid w:val="00990534"/>
    <w:rsid w:val="00990C3B"/>
    <w:rsid w:val="009921D4"/>
    <w:rsid w:val="009923DE"/>
    <w:rsid w:val="009928B7"/>
    <w:rsid w:val="00992D43"/>
    <w:rsid w:val="0099321A"/>
    <w:rsid w:val="0099384D"/>
    <w:rsid w:val="00993BA3"/>
    <w:rsid w:val="009940E5"/>
    <w:rsid w:val="00994327"/>
    <w:rsid w:val="00995B74"/>
    <w:rsid w:val="009960B7"/>
    <w:rsid w:val="0099624C"/>
    <w:rsid w:val="00996391"/>
    <w:rsid w:val="0099683C"/>
    <w:rsid w:val="00996D05"/>
    <w:rsid w:val="00996D97"/>
    <w:rsid w:val="00996DDF"/>
    <w:rsid w:val="009972FE"/>
    <w:rsid w:val="00997866"/>
    <w:rsid w:val="00997F94"/>
    <w:rsid w:val="009A1A6C"/>
    <w:rsid w:val="009A2061"/>
    <w:rsid w:val="009A229E"/>
    <w:rsid w:val="009A2FB6"/>
    <w:rsid w:val="009A303C"/>
    <w:rsid w:val="009A3EF0"/>
    <w:rsid w:val="009A4B72"/>
    <w:rsid w:val="009A7C45"/>
    <w:rsid w:val="009B1505"/>
    <w:rsid w:val="009B16FE"/>
    <w:rsid w:val="009B1B97"/>
    <w:rsid w:val="009B1DB9"/>
    <w:rsid w:val="009B442D"/>
    <w:rsid w:val="009B4A86"/>
    <w:rsid w:val="009B536C"/>
    <w:rsid w:val="009B5783"/>
    <w:rsid w:val="009B63D3"/>
    <w:rsid w:val="009B6496"/>
    <w:rsid w:val="009B6571"/>
    <w:rsid w:val="009B6EE5"/>
    <w:rsid w:val="009B6F48"/>
    <w:rsid w:val="009B737B"/>
    <w:rsid w:val="009C01DA"/>
    <w:rsid w:val="009C0949"/>
    <w:rsid w:val="009C1528"/>
    <w:rsid w:val="009C1704"/>
    <w:rsid w:val="009C20CC"/>
    <w:rsid w:val="009C24B4"/>
    <w:rsid w:val="009C27C2"/>
    <w:rsid w:val="009C2E6F"/>
    <w:rsid w:val="009C3558"/>
    <w:rsid w:val="009C35DA"/>
    <w:rsid w:val="009C48B1"/>
    <w:rsid w:val="009C52C8"/>
    <w:rsid w:val="009C562E"/>
    <w:rsid w:val="009C5907"/>
    <w:rsid w:val="009C65AB"/>
    <w:rsid w:val="009C6CD4"/>
    <w:rsid w:val="009C6DBA"/>
    <w:rsid w:val="009C7531"/>
    <w:rsid w:val="009D15AA"/>
    <w:rsid w:val="009D220C"/>
    <w:rsid w:val="009D221F"/>
    <w:rsid w:val="009D30F9"/>
    <w:rsid w:val="009D3228"/>
    <w:rsid w:val="009D3831"/>
    <w:rsid w:val="009D3E65"/>
    <w:rsid w:val="009D4274"/>
    <w:rsid w:val="009D669E"/>
    <w:rsid w:val="009D6FAA"/>
    <w:rsid w:val="009D7466"/>
    <w:rsid w:val="009D74BD"/>
    <w:rsid w:val="009E03EB"/>
    <w:rsid w:val="009E0748"/>
    <w:rsid w:val="009E09F0"/>
    <w:rsid w:val="009E0E6F"/>
    <w:rsid w:val="009E19E8"/>
    <w:rsid w:val="009E377C"/>
    <w:rsid w:val="009E38E6"/>
    <w:rsid w:val="009E411C"/>
    <w:rsid w:val="009E41CC"/>
    <w:rsid w:val="009E458A"/>
    <w:rsid w:val="009E5316"/>
    <w:rsid w:val="009E5325"/>
    <w:rsid w:val="009E57BF"/>
    <w:rsid w:val="009E59EE"/>
    <w:rsid w:val="009E5D7C"/>
    <w:rsid w:val="009E5DFC"/>
    <w:rsid w:val="009E7951"/>
    <w:rsid w:val="009F067C"/>
    <w:rsid w:val="009F11C8"/>
    <w:rsid w:val="009F1719"/>
    <w:rsid w:val="009F1789"/>
    <w:rsid w:val="009F1B5E"/>
    <w:rsid w:val="009F2572"/>
    <w:rsid w:val="009F2E3B"/>
    <w:rsid w:val="009F30C3"/>
    <w:rsid w:val="009F36D2"/>
    <w:rsid w:val="009F3B6B"/>
    <w:rsid w:val="009F4504"/>
    <w:rsid w:val="009F502C"/>
    <w:rsid w:val="009F5D5F"/>
    <w:rsid w:val="009F603B"/>
    <w:rsid w:val="009F6987"/>
    <w:rsid w:val="009F6BCD"/>
    <w:rsid w:val="009F720F"/>
    <w:rsid w:val="009F789E"/>
    <w:rsid w:val="009F7EB1"/>
    <w:rsid w:val="00A010E7"/>
    <w:rsid w:val="00A01286"/>
    <w:rsid w:val="00A01A17"/>
    <w:rsid w:val="00A01A60"/>
    <w:rsid w:val="00A02218"/>
    <w:rsid w:val="00A032B0"/>
    <w:rsid w:val="00A0464C"/>
    <w:rsid w:val="00A06137"/>
    <w:rsid w:val="00A0660D"/>
    <w:rsid w:val="00A06C8C"/>
    <w:rsid w:val="00A0702C"/>
    <w:rsid w:val="00A072C8"/>
    <w:rsid w:val="00A076F9"/>
    <w:rsid w:val="00A07997"/>
    <w:rsid w:val="00A07F87"/>
    <w:rsid w:val="00A11572"/>
    <w:rsid w:val="00A12270"/>
    <w:rsid w:val="00A14CEA"/>
    <w:rsid w:val="00A14D1D"/>
    <w:rsid w:val="00A14D82"/>
    <w:rsid w:val="00A153E5"/>
    <w:rsid w:val="00A1706C"/>
    <w:rsid w:val="00A179A0"/>
    <w:rsid w:val="00A17C7E"/>
    <w:rsid w:val="00A200E7"/>
    <w:rsid w:val="00A206ED"/>
    <w:rsid w:val="00A20806"/>
    <w:rsid w:val="00A20C7F"/>
    <w:rsid w:val="00A211A8"/>
    <w:rsid w:val="00A21541"/>
    <w:rsid w:val="00A22259"/>
    <w:rsid w:val="00A22DBA"/>
    <w:rsid w:val="00A23E8D"/>
    <w:rsid w:val="00A25638"/>
    <w:rsid w:val="00A258B2"/>
    <w:rsid w:val="00A25BFF"/>
    <w:rsid w:val="00A26B56"/>
    <w:rsid w:val="00A27522"/>
    <w:rsid w:val="00A27950"/>
    <w:rsid w:val="00A3011B"/>
    <w:rsid w:val="00A30B7B"/>
    <w:rsid w:val="00A30D66"/>
    <w:rsid w:val="00A30EDC"/>
    <w:rsid w:val="00A310B0"/>
    <w:rsid w:val="00A315C9"/>
    <w:rsid w:val="00A32905"/>
    <w:rsid w:val="00A330E1"/>
    <w:rsid w:val="00A331F9"/>
    <w:rsid w:val="00A341E3"/>
    <w:rsid w:val="00A3448D"/>
    <w:rsid w:val="00A346FF"/>
    <w:rsid w:val="00A34D0C"/>
    <w:rsid w:val="00A34D76"/>
    <w:rsid w:val="00A35861"/>
    <w:rsid w:val="00A35C17"/>
    <w:rsid w:val="00A35D9E"/>
    <w:rsid w:val="00A36512"/>
    <w:rsid w:val="00A365D0"/>
    <w:rsid w:val="00A36C00"/>
    <w:rsid w:val="00A36C42"/>
    <w:rsid w:val="00A37121"/>
    <w:rsid w:val="00A37E3B"/>
    <w:rsid w:val="00A402B8"/>
    <w:rsid w:val="00A40C63"/>
    <w:rsid w:val="00A419BD"/>
    <w:rsid w:val="00A41BA3"/>
    <w:rsid w:val="00A41C53"/>
    <w:rsid w:val="00A41CB1"/>
    <w:rsid w:val="00A41D92"/>
    <w:rsid w:val="00A42904"/>
    <w:rsid w:val="00A42EB4"/>
    <w:rsid w:val="00A43285"/>
    <w:rsid w:val="00A43356"/>
    <w:rsid w:val="00A443A6"/>
    <w:rsid w:val="00A44451"/>
    <w:rsid w:val="00A44567"/>
    <w:rsid w:val="00A449F6"/>
    <w:rsid w:val="00A450C8"/>
    <w:rsid w:val="00A452FD"/>
    <w:rsid w:val="00A456B8"/>
    <w:rsid w:val="00A45A1A"/>
    <w:rsid w:val="00A45E61"/>
    <w:rsid w:val="00A4604B"/>
    <w:rsid w:val="00A47F32"/>
    <w:rsid w:val="00A47F56"/>
    <w:rsid w:val="00A500DB"/>
    <w:rsid w:val="00A50B66"/>
    <w:rsid w:val="00A50FCC"/>
    <w:rsid w:val="00A51220"/>
    <w:rsid w:val="00A52ECF"/>
    <w:rsid w:val="00A53220"/>
    <w:rsid w:val="00A53892"/>
    <w:rsid w:val="00A538E6"/>
    <w:rsid w:val="00A543FE"/>
    <w:rsid w:val="00A55221"/>
    <w:rsid w:val="00A56102"/>
    <w:rsid w:val="00A56800"/>
    <w:rsid w:val="00A56D7E"/>
    <w:rsid w:val="00A57377"/>
    <w:rsid w:val="00A57404"/>
    <w:rsid w:val="00A57418"/>
    <w:rsid w:val="00A57473"/>
    <w:rsid w:val="00A575BD"/>
    <w:rsid w:val="00A57C39"/>
    <w:rsid w:val="00A6006A"/>
    <w:rsid w:val="00A603BC"/>
    <w:rsid w:val="00A60EEC"/>
    <w:rsid w:val="00A61082"/>
    <w:rsid w:val="00A6217C"/>
    <w:rsid w:val="00A63732"/>
    <w:rsid w:val="00A637B3"/>
    <w:rsid w:val="00A6394C"/>
    <w:rsid w:val="00A64600"/>
    <w:rsid w:val="00A64639"/>
    <w:rsid w:val="00A64B83"/>
    <w:rsid w:val="00A64D68"/>
    <w:rsid w:val="00A65245"/>
    <w:rsid w:val="00A65AE9"/>
    <w:rsid w:val="00A65BD9"/>
    <w:rsid w:val="00A6622A"/>
    <w:rsid w:val="00A66718"/>
    <w:rsid w:val="00A6712A"/>
    <w:rsid w:val="00A675D8"/>
    <w:rsid w:val="00A67CD4"/>
    <w:rsid w:val="00A7065F"/>
    <w:rsid w:val="00A70B31"/>
    <w:rsid w:val="00A710F3"/>
    <w:rsid w:val="00A71507"/>
    <w:rsid w:val="00A72010"/>
    <w:rsid w:val="00A7237C"/>
    <w:rsid w:val="00A73A74"/>
    <w:rsid w:val="00A73AA6"/>
    <w:rsid w:val="00A759FE"/>
    <w:rsid w:val="00A75A11"/>
    <w:rsid w:val="00A75E15"/>
    <w:rsid w:val="00A76D67"/>
    <w:rsid w:val="00A776B8"/>
    <w:rsid w:val="00A8024B"/>
    <w:rsid w:val="00A814EE"/>
    <w:rsid w:val="00A81B0D"/>
    <w:rsid w:val="00A81EB6"/>
    <w:rsid w:val="00A82326"/>
    <w:rsid w:val="00A82514"/>
    <w:rsid w:val="00A82A3F"/>
    <w:rsid w:val="00A82CA4"/>
    <w:rsid w:val="00A832F0"/>
    <w:rsid w:val="00A8373B"/>
    <w:rsid w:val="00A837FE"/>
    <w:rsid w:val="00A8446F"/>
    <w:rsid w:val="00A85258"/>
    <w:rsid w:val="00A85357"/>
    <w:rsid w:val="00A86065"/>
    <w:rsid w:val="00A862A5"/>
    <w:rsid w:val="00A902DD"/>
    <w:rsid w:val="00A91454"/>
    <w:rsid w:val="00A91617"/>
    <w:rsid w:val="00A9207B"/>
    <w:rsid w:val="00A92D93"/>
    <w:rsid w:val="00A92F7E"/>
    <w:rsid w:val="00A94401"/>
    <w:rsid w:val="00A94458"/>
    <w:rsid w:val="00A9461B"/>
    <w:rsid w:val="00A969FE"/>
    <w:rsid w:val="00A96FA8"/>
    <w:rsid w:val="00A9770A"/>
    <w:rsid w:val="00A97CB9"/>
    <w:rsid w:val="00AA0190"/>
    <w:rsid w:val="00AA0A43"/>
    <w:rsid w:val="00AA0DD3"/>
    <w:rsid w:val="00AA1C07"/>
    <w:rsid w:val="00AA1D63"/>
    <w:rsid w:val="00AA1E33"/>
    <w:rsid w:val="00AA210B"/>
    <w:rsid w:val="00AA2C8C"/>
    <w:rsid w:val="00AA2CB7"/>
    <w:rsid w:val="00AA3688"/>
    <w:rsid w:val="00AA38F1"/>
    <w:rsid w:val="00AA404C"/>
    <w:rsid w:val="00AA5887"/>
    <w:rsid w:val="00AA6154"/>
    <w:rsid w:val="00AA677A"/>
    <w:rsid w:val="00AA76B2"/>
    <w:rsid w:val="00AA7FDE"/>
    <w:rsid w:val="00AB0317"/>
    <w:rsid w:val="00AB0887"/>
    <w:rsid w:val="00AB0A26"/>
    <w:rsid w:val="00AB0D25"/>
    <w:rsid w:val="00AB1263"/>
    <w:rsid w:val="00AB19F8"/>
    <w:rsid w:val="00AB2A61"/>
    <w:rsid w:val="00AB3A12"/>
    <w:rsid w:val="00AB4B01"/>
    <w:rsid w:val="00AB5A8D"/>
    <w:rsid w:val="00AB6642"/>
    <w:rsid w:val="00AB6A0B"/>
    <w:rsid w:val="00AB6A2A"/>
    <w:rsid w:val="00AB7181"/>
    <w:rsid w:val="00AB7709"/>
    <w:rsid w:val="00AB7E46"/>
    <w:rsid w:val="00AB7FB0"/>
    <w:rsid w:val="00AC0E75"/>
    <w:rsid w:val="00AC1186"/>
    <w:rsid w:val="00AC1F49"/>
    <w:rsid w:val="00AC2576"/>
    <w:rsid w:val="00AC268F"/>
    <w:rsid w:val="00AC2EFE"/>
    <w:rsid w:val="00AC3395"/>
    <w:rsid w:val="00AC3930"/>
    <w:rsid w:val="00AC3AB1"/>
    <w:rsid w:val="00AC4A96"/>
    <w:rsid w:val="00AC4F63"/>
    <w:rsid w:val="00AC63CE"/>
    <w:rsid w:val="00AC6540"/>
    <w:rsid w:val="00AC6630"/>
    <w:rsid w:val="00AC68C6"/>
    <w:rsid w:val="00AC748C"/>
    <w:rsid w:val="00AC79C1"/>
    <w:rsid w:val="00AC7CA4"/>
    <w:rsid w:val="00AD1197"/>
    <w:rsid w:val="00AD2655"/>
    <w:rsid w:val="00AD4A64"/>
    <w:rsid w:val="00AD4E65"/>
    <w:rsid w:val="00AD513A"/>
    <w:rsid w:val="00AD5332"/>
    <w:rsid w:val="00AD598F"/>
    <w:rsid w:val="00AD5A6A"/>
    <w:rsid w:val="00AD5B43"/>
    <w:rsid w:val="00AD5EB4"/>
    <w:rsid w:val="00AD605C"/>
    <w:rsid w:val="00AD6D09"/>
    <w:rsid w:val="00AD6E47"/>
    <w:rsid w:val="00AD7E94"/>
    <w:rsid w:val="00AE00AA"/>
    <w:rsid w:val="00AE028C"/>
    <w:rsid w:val="00AE032A"/>
    <w:rsid w:val="00AE07DA"/>
    <w:rsid w:val="00AE098E"/>
    <w:rsid w:val="00AE0BBA"/>
    <w:rsid w:val="00AE0C8F"/>
    <w:rsid w:val="00AE145E"/>
    <w:rsid w:val="00AE1C23"/>
    <w:rsid w:val="00AE2291"/>
    <w:rsid w:val="00AE25C8"/>
    <w:rsid w:val="00AE262D"/>
    <w:rsid w:val="00AE3F54"/>
    <w:rsid w:val="00AE4113"/>
    <w:rsid w:val="00AE4326"/>
    <w:rsid w:val="00AE4380"/>
    <w:rsid w:val="00AE5451"/>
    <w:rsid w:val="00AE5525"/>
    <w:rsid w:val="00AE5F30"/>
    <w:rsid w:val="00AE6381"/>
    <w:rsid w:val="00AE6462"/>
    <w:rsid w:val="00AE656F"/>
    <w:rsid w:val="00AE6E3C"/>
    <w:rsid w:val="00AE7D78"/>
    <w:rsid w:val="00AE7E1B"/>
    <w:rsid w:val="00AE7EB5"/>
    <w:rsid w:val="00AF0B75"/>
    <w:rsid w:val="00AF0FE5"/>
    <w:rsid w:val="00AF1267"/>
    <w:rsid w:val="00AF128C"/>
    <w:rsid w:val="00AF2CE6"/>
    <w:rsid w:val="00AF3136"/>
    <w:rsid w:val="00AF3A83"/>
    <w:rsid w:val="00AF3F8C"/>
    <w:rsid w:val="00AF41F6"/>
    <w:rsid w:val="00AF42B7"/>
    <w:rsid w:val="00AF438E"/>
    <w:rsid w:val="00AF45CA"/>
    <w:rsid w:val="00AF5CEE"/>
    <w:rsid w:val="00AF61F8"/>
    <w:rsid w:val="00AF6335"/>
    <w:rsid w:val="00AF6945"/>
    <w:rsid w:val="00AF6BB6"/>
    <w:rsid w:val="00AF70DD"/>
    <w:rsid w:val="00AF7506"/>
    <w:rsid w:val="00B00156"/>
    <w:rsid w:val="00B004EE"/>
    <w:rsid w:val="00B0059A"/>
    <w:rsid w:val="00B007DD"/>
    <w:rsid w:val="00B0098A"/>
    <w:rsid w:val="00B01016"/>
    <w:rsid w:val="00B01286"/>
    <w:rsid w:val="00B0146E"/>
    <w:rsid w:val="00B02160"/>
    <w:rsid w:val="00B025B0"/>
    <w:rsid w:val="00B027CB"/>
    <w:rsid w:val="00B02A44"/>
    <w:rsid w:val="00B02E2C"/>
    <w:rsid w:val="00B02F3F"/>
    <w:rsid w:val="00B0310F"/>
    <w:rsid w:val="00B0352B"/>
    <w:rsid w:val="00B0491D"/>
    <w:rsid w:val="00B04BB9"/>
    <w:rsid w:val="00B05456"/>
    <w:rsid w:val="00B057A7"/>
    <w:rsid w:val="00B067AB"/>
    <w:rsid w:val="00B072C5"/>
    <w:rsid w:val="00B073E6"/>
    <w:rsid w:val="00B074F8"/>
    <w:rsid w:val="00B10906"/>
    <w:rsid w:val="00B121B0"/>
    <w:rsid w:val="00B123E0"/>
    <w:rsid w:val="00B13084"/>
    <w:rsid w:val="00B144F6"/>
    <w:rsid w:val="00B14A72"/>
    <w:rsid w:val="00B14B0F"/>
    <w:rsid w:val="00B14B11"/>
    <w:rsid w:val="00B14B5D"/>
    <w:rsid w:val="00B14E64"/>
    <w:rsid w:val="00B15C33"/>
    <w:rsid w:val="00B15E08"/>
    <w:rsid w:val="00B1601F"/>
    <w:rsid w:val="00B16423"/>
    <w:rsid w:val="00B164DD"/>
    <w:rsid w:val="00B166B7"/>
    <w:rsid w:val="00B16CD9"/>
    <w:rsid w:val="00B16EE9"/>
    <w:rsid w:val="00B17D16"/>
    <w:rsid w:val="00B17FAB"/>
    <w:rsid w:val="00B20082"/>
    <w:rsid w:val="00B20443"/>
    <w:rsid w:val="00B2080E"/>
    <w:rsid w:val="00B210E2"/>
    <w:rsid w:val="00B21914"/>
    <w:rsid w:val="00B2192E"/>
    <w:rsid w:val="00B227FC"/>
    <w:rsid w:val="00B22856"/>
    <w:rsid w:val="00B228DC"/>
    <w:rsid w:val="00B22C5F"/>
    <w:rsid w:val="00B23687"/>
    <w:rsid w:val="00B23696"/>
    <w:rsid w:val="00B24FAD"/>
    <w:rsid w:val="00B25710"/>
    <w:rsid w:val="00B25C9A"/>
    <w:rsid w:val="00B2613F"/>
    <w:rsid w:val="00B2622A"/>
    <w:rsid w:val="00B26E57"/>
    <w:rsid w:val="00B27028"/>
    <w:rsid w:val="00B279C0"/>
    <w:rsid w:val="00B27A03"/>
    <w:rsid w:val="00B27B03"/>
    <w:rsid w:val="00B31384"/>
    <w:rsid w:val="00B31B4B"/>
    <w:rsid w:val="00B31B62"/>
    <w:rsid w:val="00B32B08"/>
    <w:rsid w:val="00B32B2B"/>
    <w:rsid w:val="00B33711"/>
    <w:rsid w:val="00B33EA0"/>
    <w:rsid w:val="00B34342"/>
    <w:rsid w:val="00B34868"/>
    <w:rsid w:val="00B34889"/>
    <w:rsid w:val="00B349ED"/>
    <w:rsid w:val="00B34DBA"/>
    <w:rsid w:val="00B358B0"/>
    <w:rsid w:val="00B36684"/>
    <w:rsid w:val="00B36A3D"/>
    <w:rsid w:val="00B36ADF"/>
    <w:rsid w:val="00B36E18"/>
    <w:rsid w:val="00B37550"/>
    <w:rsid w:val="00B402C6"/>
    <w:rsid w:val="00B4039A"/>
    <w:rsid w:val="00B40528"/>
    <w:rsid w:val="00B40B2D"/>
    <w:rsid w:val="00B41451"/>
    <w:rsid w:val="00B41BF9"/>
    <w:rsid w:val="00B41DC1"/>
    <w:rsid w:val="00B42289"/>
    <w:rsid w:val="00B424F5"/>
    <w:rsid w:val="00B4278C"/>
    <w:rsid w:val="00B42BC3"/>
    <w:rsid w:val="00B42D22"/>
    <w:rsid w:val="00B42E7D"/>
    <w:rsid w:val="00B433EC"/>
    <w:rsid w:val="00B435F0"/>
    <w:rsid w:val="00B445E2"/>
    <w:rsid w:val="00B44EF9"/>
    <w:rsid w:val="00B4556C"/>
    <w:rsid w:val="00B45C8B"/>
    <w:rsid w:val="00B45FCE"/>
    <w:rsid w:val="00B4608A"/>
    <w:rsid w:val="00B465E3"/>
    <w:rsid w:val="00B46B1F"/>
    <w:rsid w:val="00B46EC7"/>
    <w:rsid w:val="00B47359"/>
    <w:rsid w:val="00B47415"/>
    <w:rsid w:val="00B478A1"/>
    <w:rsid w:val="00B502DE"/>
    <w:rsid w:val="00B50A91"/>
    <w:rsid w:val="00B51761"/>
    <w:rsid w:val="00B52022"/>
    <w:rsid w:val="00B52187"/>
    <w:rsid w:val="00B52B51"/>
    <w:rsid w:val="00B535A4"/>
    <w:rsid w:val="00B5366B"/>
    <w:rsid w:val="00B53B1E"/>
    <w:rsid w:val="00B5425F"/>
    <w:rsid w:val="00B54691"/>
    <w:rsid w:val="00B54B60"/>
    <w:rsid w:val="00B55864"/>
    <w:rsid w:val="00B55E1B"/>
    <w:rsid w:val="00B563B9"/>
    <w:rsid w:val="00B56D52"/>
    <w:rsid w:val="00B575F2"/>
    <w:rsid w:val="00B5798B"/>
    <w:rsid w:val="00B60CCD"/>
    <w:rsid w:val="00B62749"/>
    <w:rsid w:val="00B62854"/>
    <w:rsid w:val="00B62EF1"/>
    <w:rsid w:val="00B63DDD"/>
    <w:rsid w:val="00B640CC"/>
    <w:rsid w:val="00B643EE"/>
    <w:rsid w:val="00B645B6"/>
    <w:rsid w:val="00B64B2F"/>
    <w:rsid w:val="00B65F57"/>
    <w:rsid w:val="00B65FEE"/>
    <w:rsid w:val="00B660E0"/>
    <w:rsid w:val="00B667BF"/>
    <w:rsid w:val="00B669F0"/>
    <w:rsid w:val="00B670F6"/>
    <w:rsid w:val="00B6797D"/>
    <w:rsid w:val="00B679F7"/>
    <w:rsid w:val="00B67B6A"/>
    <w:rsid w:val="00B705A1"/>
    <w:rsid w:val="00B70BF7"/>
    <w:rsid w:val="00B70C3F"/>
    <w:rsid w:val="00B724F3"/>
    <w:rsid w:val="00B72507"/>
    <w:rsid w:val="00B72A49"/>
    <w:rsid w:val="00B72B4D"/>
    <w:rsid w:val="00B72F6F"/>
    <w:rsid w:val="00B735B8"/>
    <w:rsid w:val="00B73663"/>
    <w:rsid w:val="00B7411C"/>
    <w:rsid w:val="00B74858"/>
    <w:rsid w:val="00B751FB"/>
    <w:rsid w:val="00B752EB"/>
    <w:rsid w:val="00B759F5"/>
    <w:rsid w:val="00B763CA"/>
    <w:rsid w:val="00B77BE4"/>
    <w:rsid w:val="00B80E26"/>
    <w:rsid w:val="00B812BE"/>
    <w:rsid w:val="00B817F3"/>
    <w:rsid w:val="00B82216"/>
    <w:rsid w:val="00B825A2"/>
    <w:rsid w:val="00B838C2"/>
    <w:rsid w:val="00B84F0A"/>
    <w:rsid w:val="00B85501"/>
    <w:rsid w:val="00B86608"/>
    <w:rsid w:val="00B86A2F"/>
    <w:rsid w:val="00B87847"/>
    <w:rsid w:val="00B903AB"/>
    <w:rsid w:val="00B90477"/>
    <w:rsid w:val="00B90D48"/>
    <w:rsid w:val="00B91AB2"/>
    <w:rsid w:val="00B92AA5"/>
    <w:rsid w:val="00B93FB0"/>
    <w:rsid w:val="00B94FB9"/>
    <w:rsid w:val="00B955FE"/>
    <w:rsid w:val="00B966D8"/>
    <w:rsid w:val="00B96744"/>
    <w:rsid w:val="00BA03B9"/>
    <w:rsid w:val="00BA0B9F"/>
    <w:rsid w:val="00BA1244"/>
    <w:rsid w:val="00BA285F"/>
    <w:rsid w:val="00BA3EF2"/>
    <w:rsid w:val="00BA5E4B"/>
    <w:rsid w:val="00BA61FB"/>
    <w:rsid w:val="00BA6419"/>
    <w:rsid w:val="00BA6550"/>
    <w:rsid w:val="00BA6950"/>
    <w:rsid w:val="00BA6C11"/>
    <w:rsid w:val="00BA7545"/>
    <w:rsid w:val="00BA7B42"/>
    <w:rsid w:val="00BB02FB"/>
    <w:rsid w:val="00BB0510"/>
    <w:rsid w:val="00BB1C62"/>
    <w:rsid w:val="00BB22DE"/>
    <w:rsid w:val="00BB2769"/>
    <w:rsid w:val="00BB298B"/>
    <w:rsid w:val="00BB3317"/>
    <w:rsid w:val="00BB3642"/>
    <w:rsid w:val="00BB42D8"/>
    <w:rsid w:val="00BB46B0"/>
    <w:rsid w:val="00BB51CD"/>
    <w:rsid w:val="00BB52AA"/>
    <w:rsid w:val="00BB58FD"/>
    <w:rsid w:val="00BB66AB"/>
    <w:rsid w:val="00BB6BC1"/>
    <w:rsid w:val="00BB7345"/>
    <w:rsid w:val="00BC0223"/>
    <w:rsid w:val="00BC09CC"/>
    <w:rsid w:val="00BC0AD6"/>
    <w:rsid w:val="00BC122E"/>
    <w:rsid w:val="00BC25D7"/>
    <w:rsid w:val="00BC279B"/>
    <w:rsid w:val="00BC27E7"/>
    <w:rsid w:val="00BC3584"/>
    <w:rsid w:val="00BC375E"/>
    <w:rsid w:val="00BC394B"/>
    <w:rsid w:val="00BC45F5"/>
    <w:rsid w:val="00BC479C"/>
    <w:rsid w:val="00BC5C87"/>
    <w:rsid w:val="00BC5D6C"/>
    <w:rsid w:val="00BC7231"/>
    <w:rsid w:val="00BC771C"/>
    <w:rsid w:val="00BC7A60"/>
    <w:rsid w:val="00BD15AC"/>
    <w:rsid w:val="00BD2025"/>
    <w:rsid w:val="00BD327F"/>
    <w:rsid w:val="00BD3831"/>
    <w:rsid w:val="00BD4667"/>
    <w:rsid w:val="00BD4E24"/>
    <w:rsid w:val="00BD5369"/>
    <w:rsid w:val="00BD63E3"/>
    <w:rsid w:val="00BD6AFF"/>
    <w:rsid w:val="00BD7044"/>
    <w:rsid w:val="00BD7655"/>
    <w:rsid w:val="00BD7AC3"/>
    <w:rsid w:val="00BE0909"/>
    <w:rsid w:val="00BE0F38"/>
    <w:rsid w:val="00BE1AE4"/>
    <w:rsid w:val="00BE1E4D"/>
    <w:rsid w:val="00BE2157"/>
    <w:rsid w:val="00BE3A9C"/>
    <w:rsid w:val="00BE43D9"/>
    <w:rsid w:val="00BE4ED6"/>
    <w:rsid w:val="00BE501F"/>
    <w:rsid w:val="00BE5030"/>
    <w:rsid w:val="00BE54F3"/>
    <w:rsid w:val="00BE5A61"/>
    <w:rsid w:val="00BE5F67"/>
    <w:rsid w:val="00BE6E3D"/>
    <w:rsid w:val="00BE7324"/>
    <w:rsid w:val="00BE7920"/>
    <w:rsid w:val="00BF0693"/>
    <w:rsid w:val="00BF0781"/>
    <w:rsid w:val="00BF0AAB"/>
    <w:rsid w:val="00BF1332"/>
    <w:rsid w:val="00BF1BED"/>
    <w:rsid w:val="00BF1D48"/>
    <w:rsid w:val="00BF1E46"/>
    <w:rsid w:val="00BF213C"/>
    <w:rsid w:val="00BF2CD1"/>
    <w:rsid w:val="00BF3534"/>
    <w:rsid w:val="00BF36F0"/>
    <w:rsid w:val="00BF37AB"/>
    <w:rsid w:val="00BF3E22"/>
    <w:rsid w:val="00BF422A"/>
    <w:rsid w:val="00BF42DF"/>
    <w:rsid w:val="00BF46B0"/>
    <w:rsid w:val="00BF4B6A"/>
    <w:rsid w:val="00BF5135"/>
    <w:rsid w:val="00BF545B"/>
    <w:rsid w:val="00BF61F2"/>
    <w:rsid w:val="00BF6363"/>
    <w:rsid w:val="00BF724A"/>
    <w:rsid w:val="00BF75B9"/>
    <w:rsid w:val="00BF79A3"/>
    <w:rsid w:val="00BF7A5B"/>
    <w:rsid w:val="00C0074D"/>
    <w:rsid w:val="00C009F5"/>
    <w:rsid w:val="00C01129"/>
    <w:rsid w:val="00C01780"/>
    <w:rsid w:val="00C019D3"/>
    <w:rsid w:val="00C01B56"/>
    <w:rsid w:val="00C01DC0"/>
    <w:rsid w:val="00C01E40"/>
    <w:rsid w:val="00C02100"/>
    <w:rsid w:val="00C02239"/>
    <w:rsid w:val="00C022E1"/>
    <w:rsid w:val="00C02831"/>
    <w:rsid w:val="00C0398D"/>
    <w:rsid w:val="00C03A92"/>
    <w:rsid w:val="00C04489"/>
    <w:rsid w:val="00C05B45"/>
    <w:rsid w:val="00C0620D"/>
    <w:rsid w:val="00C06B33"/>
    <w:rsid w:val="00C072B0"/>
    <w:rsid w:val="00C07A51"/>
    <w:rsid w:val="00C115A8"/>
    <w:rsid w:val="00C11E4C"/>
    <w:rsid w:val="00C12399"/>
    <w:rsid w:val="00C127CC"/>
    <w:rsid w:val="00C12D7E"/>
    <w:rsid w:val="00C133E5"/>
    <w:rsid w:val="00C13A08"/>
    <w:rsid w:val="00C13C1C"/>
    <w:rsid w:val="00C14954"/>
    <w:rsid w:val="00C179B0"/>
    <w:rsid w:val="00C20B97"/>
    <w:rsid w:val="00C20CA6"/>
    <w:rsid w:val="00C21414"/>
    <w:rsid w:val="00C215E3"/>
    <w:rsid w:val="00C2170F"/>
    <w:rsid w:val="00C2258F"/>
    <w:rsid w:val="00C226F9"/>
    <w:rsid w:val="00C22846"/>
    <w:rsid w:val="00C23398"/>
    <w:rsid w:val="00C23530"/>
    <w:rsid w:val="00C23A65"/>
    <w:rsid w:val="00C23B23"/>
    <w:rsid w:val="00C24921"/>
    <w:rsid w:val="00C24AAF"/>
    <w:rsid w:val="00C26C22"/>
    <w:rsid w:val="00C27B03"/>
    <w:rsid w:val="00C3089B"/>
    <w:rsid w:val="00C32220"/>
    <w:rsid w:val="00C339A7"/>
    <w:rsid w:val="00C34829"/>
    <w:rsid w:val="00C34A83"/>
    <w:rsid w:val="00C34B40"/>
    <w:rsid w:val="00C35836"/>
    <w:rsid w:val="00C36705"/>
    <w:rsid w:val="00C36727"/>
    <w:rsid w:val="00C369EF"/>
    <w:rsid w:val="00C36A10"/>
    <w:rsid w:val="00C407F1"/>
    <w:rsid w:val="00C41CD3"/>
    <w:rsid w:val="00C42305"/>
    <w:rsid w:val="00C427FA"/>
    <w:rsid w:val="00C43438"/>
    <w:rsid w:val="00C44264"/>
    <w:rsid w:val="00C455C4"/>
    <w:rsid w:val="00C456A2"/>
    <w:rsid w:val="00C46251"/>
    <w:rsid w:val="00C462E7"/>
    <w:rsid w:val="00C462F4"/>
    <w:rsid w:val="00C47802"/>
    <w:rsid w:val="00C4790F"/>
    <w:rsid w:val="00C47FC0"/>
    <w:rsid w:val="00C503D0"/>
    <w:rsid w:val="00C50432"/>
    <w:rsid w:val="00C51F47"/>
    <w:rsid w:val="00C528CC"/>
    <w:rsid w:val="00C53ABD"/>
    <w:rsid w:val="00C53AD3"/>
    <w:rsid w:val="00C53C94"/>
    <w:rsid w:val="00C5445D"/>
    <w:rsid w:val="00C54FA8"/>
    <w:rsid w:val="00C550FE"/>
    <w:rsid w:val="00C55DA0"/>
    <w:rsid w:val="00C562DE"/>
    <w:rsid w:val="00C5634F"/>
    <w:rsid w:val="00C57741"/>
    <w:rsid w:val="00C6074F"/>
    <w:rsid w:val="00C60A99"/>
    <w:rsid w:val="00C61970"/>
    <w:rsid w:val="00C61B39"/>
    <w:rsid w:val="00C61D4D"/>
    <w:rsid w:val="00C62568"/>
    <w:rsid w:val="00C62AB9"/>
    <w:rsid w:val="00C62CBD"/>
    <w:rsid w:val="00C63279"/>
    <w:rsid w:val="00C63610"/>
    <w:rsid w:val="00C63684"/>
    <w:rsid w:val="00C64143"/>
    <w:rsid w:val="00C6434D"/>
    <w:rsid w:val="00C6484C"/>
    <w:rsid w:val="00C652E5"/>
    <w:rsid w:val="00C66FFA"/>
    <w:rsid w:val="00C67446"/>
    <w:rsid w:val="00C70165"/>
    <w:rsid w:val="00C71577"/>
    <w:rsid w:val="00C71FFE"/>
    <w:rsid w:val="00C722B7"/>
    <w:rsid w:val="00C7269A"/>
    <w:rsid w:val="00C7277A"/>
    <w:rsid w:val="00C73C0E"/>
    <w:rsid w:val="00C741BC"/>
    <w:rsid w:val="00C74845"/>
    <w:rsid w:val="00C74E56"/>
    <w:rsid w:val="00C753FA"/>
    <w:rsid w:val="00C761A7"/>
    <w:rsid w:val="00C766E4"/>
    <w:rsid w:val="00C7697F"/>
    <w:rsid w:val="00C76E05"/>
    <w:rsid w:val="00C77620"/>
    <w:rsid w:val="00C80634"/>
    <w:rsid w:val="00C80642"/>
    <w:rsid w:val="00C80D36"/>
    <w:rsid w:val="00C8136C"/>
    <w:rsid w:val="00C819B2"/>
    <w:rsid w:val="00C82B21"/>
    <w:rsid w:val="00C82FFA"/>
    <w:rsid w:val="00C8390F"/>
    <w:rsid w:val="00C84586"/>
    <w:rsid w:val="00C851F2"/>
    <w:rsid w:val="00C85521"/>
    <w:rsid w:val="00C8582D"/>
    <w:rsid w:val="00C863EE"/>
    <w:rsid w:val="00C86624"/>
    <w:rsid w:val="00C87A95"/>
    <w:rsid w:val="00C9235A"/>
    <w:rsid w:val="00C92646"/>
    <w:rsid w:val="00C9316A"/>
    <w:rsid w:val="00C93813"/>
    <w:rsid w:val="00C93A72"/>
    <w:rsid w:val="00C93B5E"/>
    <w:rsid w:val="00C93BB5"/>
    <w:rsid w:val="00C94102"/>
    <w:rsid w:val="00C951AF"/>
    <w:rsid w:val="00C955CC"/>
    <w:rsid w:val="00C95679"/>
    <w:rsid w:val="00C95D8D"/>
    <w:rsid w:val="00C95DBF"/>
    <w:rsid w:val="00C96183"/>
    <w:rsid w:val="00C97993"/>
    <w:rsid w:val="00C97C7F"/>
    <w:rsid w:val="00CA04E3"/>
    <w:rsid w:val="00CA1418"/>
    <w:rsid w:val="00CA2283"/>
    <w:rsid w:val="00CA26BE"/>
    <w:rsid w:val="00CA2AEF"/>
    <w:rsid w:val="00CA325F"/>
    <w:rsid w:val="00CA33B8"/>
    <w:rsid w:val="00CA391D"/>
    <w:rsid w:val="00CA426A"/>
    <w:rsid w:val="00CA5D0C"/>
    <w:rsid w:val="00CA692A"/>
    <w:rsid w:val="00CA6AF8"/>
    <w:rsid w:val="00CB0029"/>
    <w:rsid w:val="00CB1582"/>
    <w:rsid w:val="00CB1C76"/>
    <w:rsid w:val="00CB22B7"/>
    <w:rsid w:val="00CB3817"/>
    <w:rsid w:val="00CB3A1B"/>
    <w:rsid w:val="00CB4032"/>
    <w:rsid w:val="00CB432A"/>
    <w:rsid w:val="00CB4695"/>
    <w:rsid w:val="00CB5032"/>
    <w:rsid w:val="00CB7568"/>
    <w:rsid w:val="00CB7DF6"/>
    <w:rsid w:val="00CC01F7"/>
    <w:rsid w:val="00CC110E"/>
    <w:rsid w:val="00CC1E4B"/>
    <w:rsid w:val="00CC20AA"/>
    <w:rsid w:val="00CC265D"/>
    <w:rsid w:val="00CC303F"/>
    <w:rsid w:val="00CC3377"/>
    <w:rsid w:val="00CC3870"/>
    <w:rsid w:val="00CC3C96"/>
    <w:rsid w:val="00CC4F4F"/>
    <w:rsid w:val="00CC6097"/>
    <w:rsid w:val="00CD077C"/>
    <w:rsid w:val="00CD124A"/>
    <w:rsid w:val="00CD2B15"/>
    <w:rsid w:val="00CD2B2F"/>
    <w:rsid w:val="00CD342A"/>
    <w:rsid w:val="00CD38BD"/>
    <w:rsid w:val="00CD3940"/>
    <w:rsid w:val="00CD3EF8"/>
    <w:rsid w:val="00CD430E"/>
    <w:rsid w:val="00CD4BE9"/>
    <w:rsid w:val="00CD4C46"/>
    <w:rsid w:val="00CD53C5"/>
    <w:rsid w:val="00CD580B"/>
    <w:rsid w:val="00CD5CB5"/>
    <w:rsid w:val="00CD6B73"/>
    <w:rsid w:val="00CD702A"/>
    <w:rsid w:val="00CD7260"/>
    <w:rsid w:val="00CD7B00"/>
    <w:rsid w:val="00CE08E8"/>
    <w:rsid w:val="00CE09C8"/>
    <w:rsid w:val="00CE0D1E"/>
    <w:rsid w:val="00CE1621"/>
    <w:rsid w:val="00CE2015"/>
    <w:rsid w:val="00CE24EF"/>
    <w:rsid w:val="00CE50BF"/>
    <w:rsid w:val="00CE58DD"/>
    <w:rsid w:val="00CE5B36"/>
    <w:rsid w:val="00CE5D4B"/>
    <w:rsid w:val="00CE68F3"/>
    <w:rsid w:val="00CE6A0B"/>
    <w:rsid w:val="00CE7A48"/>
    <w:rsid w:val="00CF0950"/>
    <w:rsid w:val="00CF1344"/>
    <w:rsid w:val="00CF1669"/>
    <w:rsid w:val="00CF26C8"/>
    <w:rsid w:val="00CF3300"/>
    <w:rsid w:val="00CF35BA"/>
    <w:rsid w:val="00CF3788"/>
    <w:rsid w:val="00CF3B07"/>
    <w:rsid w:val="00CF4C13"/>
    <w:rsid w:val="00CF5982"/>
    <w:rsid w:val="00CF6212"/>
    <w:rsid w:val="00CF6384"/>
    <w:rsid w:val="00CF6788"/>
    <w:rsid w:val="00CF6902"/>
    <w:rsid w:val="00CF72B2"/>
    <w:rsid w:val="00D007B8"/>
    <w:rsid w:val="00D00EAE"/>
    <w:rsid w:val="00D0142B"/>
    <w:rsid w:val="00D01FE0"/>
    <w:rsid w:val="00D0526A"/>
    <w:rsid w:val="00D0543F"/>
    <w:rsid w:val="00D05AF9"/>
    <w:rsid w:val="00D05C58"/>
    <w:rsid w:val="00D06E88"/>
    <w:rsid w:val="00D07626"/>
    <w:rsid w:val="00D07DF3"/>
    <w:rsid w:val="00D10A3E"/>
    <w:rsid w:val="00D10EC4"/>
    <w:rsid w:val="00D110AF"/>
    <w:rsid w:val="00D11460"/>
    <w:rsid w:val="00D11911"/>
    <w:rsid w:val="00D11F90"/>
    <w:rsid w:val="00D13527"/>
    <w:rsid w:val="00D14B2A"/>
    <w:rsid w:val="00D14FA3"/>
    <w:rsid w:val="00D15E45"/>
    <w:rsid w:val="00D15E4E"/>
    <w:rsid w:val="00D1608F"/>
    <w:rsid w:val="00D17601"/>
    <w:rsid w:val="00D1775C"/>
    <w:rsid w:val="00D20D6E"/>
    <w:rsid w:val="00D20F46"/>
    <w:rsid w:val="00D21300"/>
    <w:rsid w:val="00D21685"/>
    <w:rsid w:val="00D22A5A"/>
    <w:rsid w:val="00D22DF4"/>
    <w:rsid w:val="00D22F7B"/>
    <w:rsid w:val="00D230DC"/>
    <w:rsid w:val="00D2361C"/>
    <w:rsid w:val="00D24C55"/>
    <w:rsid w:val="00D24D56"/>
    <w:rsid w:val="00D24F53"/>
    <w:rsid w:val="00D25135"/>
    <w:rsid w:val="00D2651B"/>
    <w:rsid w:val="00D26C9A"/>
    <w:rsid w:val="00D27266"/>
    <w:rsid w:val="00D27F35"/>
    <w:rsid w:val="00D30179"/>
    <w:rsid w:val="00D303E8"/>
    <w:rsid w:val="00D3075C"/>
    <w:rsid w:val="00D316DB"/>
    <w:rsid w:val="00D31BA6"/>
    <w:rsid w:val="00D31F9B"/>
    <w:rsid w:val="00D32D82"/>
    <w:rsid w:val="00D32F6C"/>
    <w:rsid w:val="00D335E1"/>
    <w:rsid w:val="00D33626"/>
    <w:rsid w:val="00D351D7"/>
    <w:rsid w:val="00D3545E"/>
    <w:rsid w:val="00D35FEA"/>
    <w:rsid w:val="00D366E4"/>
    <w:rsid w:val="00D36DDB"/>
    <w:rsid w:val="00D3749F"/>
    <w:rsid w:val="00D409C3"/>
    <w:rsid w:val="00D4141B"/>
    <w:rsid w:val="00D422B4"/>
    <w:rsid w:val="00D423AC"/>
    <w:rsid w:val="00D42446"/>
    <w:rsid w:val="00D42769"/>
    <w:rsid w:val="00D42CB2"/>
    <w:rsid w:val="00D42E92"/>
    <w:rsid w:val="00D4309D"/>
    <w:rsid w:val="00D44356"/>
    <w:rsid w:val="00D44DC6"/>
    <w:rsid w:val="00D4648E"/>
    <w:rsid w:val="00D476EE"/>
    <w:rsid w:val="00D5007B"/>
    <w:rsid w:val="00D5080B"/>
    <w:rsid w:val="00D50D77"/>
    <w:rsid w:val="00D514E5"/>
    <w:rsid w:val="00D5153A"/>
    <w:rsid w:val="00D51655"/>
    <w:rsid w:val="00D51D9C"/>
    <w:rsid w:val="00D522DD"/>
    <w:rsid w:val="00D52565"/>
    <w:rsid w:val="00D527C2"/>
    <w:rsid w:val="00D5354F"/>
    <w:rsid w:val="00D53589"/>
    <w:rsid w:val="00D538FC"/>
    <w:rsid w:val="00D539D5"/>
    <w:rsid w:val="00D53F8F"/>
    <w:rsid w:val="00D544D5"/>
    <w:rsid w:val="00D54995"/>
    <w:rsid w:val="00D549BB"/>
    <w:rsid w:val="00D55874"/>
    <w:rsid w:val="00D57215"/>
    <w:rsid w:val="00D57689"/>
    <w:rsid w:val="00D5781C"/>
    <w:rsid w:val="00D57F17"/>
    <w:rsid w:val="00D57FDF"/>
    <w:rsid w:val="00D6025E"/>
    <w:rsid w:val="00D602DE"/>
    <w:rsid w:val="00D6096A"/>
    <w:rsid w:val="00D60ABE"/>
    <w:rsid w:val="00D60CE5"/>
    <w:rsid w:val="00D61803"/>
    <w:rsid w:val="00D61811"/>
    <w:rsid w:val="00D6248F"/>
    <w:rsid w:val="00D62FE5"/>
    <w:rsid w:val="00D63A7E"/>
    <w:rsid w:val="00D63C3E"/>
    <w:rsid w:val="00D63C4B"/>
    <w:rsid w:val="00D63F9F"/>
    <w:rsid w:val="00D646D3"/>
    <w:rsid w:val="00D6477B"/>
    <w:rsid w:val="00D65012"/>
    <w:rsid w:val="00D6526E"/>
    <w:rsid w:val="00D65966"/>
    <w:rsid w:val="00D662F2"/>
    <w:rsid w:val="00D665F1"/>
    <w:rsid w:val="00D66940"/>
    <w:rsid w:val="00D66A43"/>
    <w:rsid w:val="00D66E14"/>
    <w:rsid w:val="00D66F3B"/>
    <w:rsid w:val="00D6711E"/>
    <w:rsid w:val="00D67793"/>
    <w:rsid w:val="00D677EF"/>
    <w:rsid w:val="00D67D1A"/>
    <w:rsid w:val="00D70B71"/>
    <w:rsid w:val="00D72C2D"/>
    <w:rsid w:val="00D72FD7"/>
    <w:rsid w:val="00D7323B"/>
    <w:rsid w:val="00D7352F"/>
    <w:rsid w:val="00D73B08"/>
    <w:rsid w:val="00D74F74"/>
    <w:rsid w:val="00D755BD"/>
    <w:rsid w:val="00D765C1"/>
    <w:rsid w:val="00D76AF9"/>
    <w:rsid w:val="00D80127"/>
    <w:rsid w:val="00D8058E"/>
    <w:rsid w:val="00D805D1"/>
    <w:rsid w:val="00D8066A"/>
    <w:rsid w:val="00D817A9"/>
    <w:rsid w:val="00D82FD7"/>
    <w:rsid w:val="00D8490B"/>
    <w:rsid w:val="00D84FA6"/>
    <w:rsid w:val="00D85C5F"/>
    <w:rsid w:val="00D85ECC"/>
    <w:rsid w:val="00D86222"/>
    <w:rsid w:val="00D864C7"/>
    <w:rsid w:val="00D86791"/>
    <w:rsid w:val="00D86938"/>
    <w:rsid w:val="00D86EB7"/>
    <w:rsid w:val="00D8762E"/>
    <w:rsid w:val="00D87BF9"/>
    <w:rsid w:val="00D90A3F"/>
    <w:rsid w:val="00D916E8"/>
    <w:rsid w:val="00D91DEF"/>
    <w:rsid w:val="00D91EF7"/>
    <w:rsid w:val="00D92B5E"/>
    <w:rsid w:val="00D93388"/>
    <w:rsid w:val="00D9538D"/>
    <w:rsid w:val="00D95457"/>
    <w:rsid w:val="00D95D8F"/>
    <w:rsid w:val="00D9765F"/>
    <w:rsid w:val="00D97A7B"/>
    <w:rsid w:val="00D97D01"/>
    <w:rsid w:val="00DA1259"/>
    <w:rsid w:val="00DA1AAD"/>
    <w:rsid w:val="00DA1E08"/>
    <w:rsid w:val="00DA29FB"/>
    <w:rsid w:val="00DA2F27"/>
    <w:rsid w:val="00DA37C8"/>
    <w:rsid w:val="00DA3D94"/>
    <w:rsid w:val="00DA49C9"/>
    <w:rsid w:val="00DA4A52"/>
    <w:rsid w:val="00DA4C05"/>
    <w:rsid w:val="00DA4F39"/>
    <w:rsid w:val="00DA4FBC"/>
    <w:rsid w:val="00DA50B8"/>
    <w:rsid w:val="00DA54CF"/>
    <w:rsid w:val="00DA6170"/>
    <w:rsid w:val="00DA6902"/>
    <w:rsid w:val="00DA6E3C"/>
    <w:rsid w:val="00DA7457"/>
    <w:rsid w:val="00DA7DA0"/>
    <w:rsid w:val="00DB012E"/>
    <w:rsid w:val="00DB07C7"/>
    <w:rsid w:val="00DB1083"/>
    <w:rsid w:val="00DB1EDB"/>
    <w:rsid w:val="00DB21DB"/>
    <w:rsid w:val="00DB2332"/>
    <w:rsid w:val="00DB2995"/>
    <w:rsid w:val="00DB2ED0"/>
    <w:rsid w:val="00DB315D"/>
    <w:rsid w:val="00DB38F0"/>
    <w:rsid w:val="00DB3EE8"/>
    <w:rsid w:val="00DB43DF"/>
    <w:rsid w:val="00DB4701"/>
    <w:rsid w:val="00DB4ABA"/>
    <w:rsid w:val="00DB5149"/>
    <w:rsid w:val="00DB5239"/>
    <w:rsid w:val="00DB565E"/>
    <w:rsid w:val="00DB59C0"/>
    <w:rsid w:val="00DB7084"/>
    <w:rsid w:val="00DB7B02"/>
    <w:rsid w:val="00DC0146"/>
    <w:rsid w:val="00DC0259"/>
    <w:rsid w:val="00DC03EE"/>
    <w:rsid w:val="00DC2141"/>
    <w:rsid w:val="00DC36B8"/>
    <w:rsid w:val="00DC53F2"/>
    <w:rsid w:val="00DC5442"/>
    <w:rsid w:val="00DC5ED2"/>
    <w:rsid w:val="00DC6B01"/>
    <w:rsid w:val="00DC742A"/>
    <w:rsid w:val="00DC7797"/>
    <w:rsid w:val="00DD078A"/>
    <w:rsid w:val="00DD0875"/>
    <w:rsid w:val="00DD0CE6"/>
    <w:rsid w:val="00DD1737"/>
    <w:rsid w:val="00DD1760"/>
    <w:rsid w:val="00DD2C3A"/>
    <w:rsid w:val="00DD3043"/>
    <w:rsid w:val="00DD3165"/>
    <w:rsid w:val="00DD34E1"/>
    <w:rsid w:val="00DD3583"/>
    <w:rsid w:val="00DD3605"/>
    <w:rsid w:val="00DD5855"/>
    <w:rsid w:val="00DD62BF"/>
    <w:rsid w:val="00DD7646"/>
    <w:rsid w:val="00DD7667"/>
    <w:rsid w:val="00DD777C"/>
    <w:rsid w:val="00DE0218"/>
    <w:rsid w:val="00DE08C2"/>
    <w:rsid w:val="00DE08CD"/>
    <w:rsid w:val="00DE0D2F"/>
    <w:rsid w:val="00DE0D75"/>
    <w:rsid w:val="00DE19EB"/>
    <w:rsid w:val="00DE1E8F"/>
    <w:rsid w:val="00DE1ED8"/>
    <w:rsid w:val="00DE26D5"/>
    <w:rsid w:val="00DE2DFE"/>
    <w:rsid w:val="00DE44B6"/>
    <w:rsid w:val="00DE45AF"/>
    <w:rsid w:val="00DE47E6"/>
    <w:rsid w:val="00DE4C1D"/>
    <w:rsid w:val="00DE4E78"/>
    <w:rsid w:val="00DE5486"/>
    <w:rsid w:val="00DE5B0F"/>
    <w:rsid w:val="00DE653B"/>
    <w:rsid w:val="00DE6B4E"/>
    <w:rsid w:val="00DE71EA"/>
    <w:rsid w:val="00DF025B"/>
    <w:rsid w:val="00DF0A6A"/>
    <w:rsid w:val="00DF0FE3"/>
    <w:rsid w:val="00DF18A9"/>
    <w:rsid w:val="00DF1930"/>
    <w:rsid w:val="00DF19FE"/>
    <w:rsid w:val="00DF2CB1"/>
    <w:rsid w:val="00DF3AEC"/>
    <w:rsid w:val="00DF4360"/>
    <w:rsid w:val="00DF69F9"/>
    <w:rsid w:val="00DF6D4D"/>
    <w:rsid w:val="00E016C5"/>
    <w:rsid w:val="00E01A6B"/>
    <w:rsid w:val="00E02385"/>
    <w:rsid w:val="00E02B50"/>
    <w:rsid w:val="00E04327"/>
    <w:rsid w:val="00E04B3F"/>
    <w:rsid w:val="00E04B4D"/>
    <w:rsid w:val="00E05644"/>
    <w:rsid w:val="00E05D94"/>
    <w:rsid w:val="00E060C1"/>
    <w:rsid w:val="00E06B1E"/>
    <w:rsid w:val="00E06BEC"/>
    <w:rsid w:val="00E07170"/>
    <w:rsid w:val="00E07223"/>
    <w:rsid w:val="00E07787"/>
    <w:rsid w:val="00E0793E"/>
    <w:rsid w:val="00E10281"/>
    <w:rsid w:val="00E1044C"/>
    <w:rsid w:val="00E10987"/>
    <w:rsid w:val="00E10AAF"/>
    <w:rsid w:val="00E10C20"/>
    <w:rsid w:val="00E10F11"/>
    <w:rsid w:val="00E114B7"/>
    <w:rsid w:val="00E11772"/>
    <w:rsid w:val="00E121DD"/>
    <w:rsid w:val="00E12270"/>
    <w:rsid w:val="00E12A14"/>
    <w:rsid w:val="00E12B37"/>
    <w:rsid w:val="00E130D4"/>
    <w:rsid w:val="00E13C24"/>
    <w:rsid w:val="00E13C68"/>
    <w:rsid w:val="00E14537"/>
    <w:rsid w:val="00E147D5"/>
    <w:rsid w:val="00E14C0E"/>
    <w:rsid w:val="00E14C71"/>
    <w:rsid w:val="00E14E2F"/>
    <w:rsid w:val="00E14F61"/>
    <w:rsid w:val="00E155B9"/>
    <w:rsid w:val="00E15A4F"/>
    <w:rsid w:val="00E15FDE"/>
    <w:rsid w:val="00E15FEE"/>
    <w:rsid w:val="00E16642"/>
    <w:rsid w:val="00E16D8E"/>
    <w:rsid w:val="00E171AF"/>
    <w:rsid w:val="00E17583"/>
    <w:rsid w:val="00E1787C"/>
    <w:rsid w:val="00E20667"/>
    <w:rsid w:val="00E21C8D"/>
    <w:rsid w:val="00E2249E"/>
    <w:rsid w:val="00E226C9"/>
    <w:rsid w:val="00E22AAA"/>
    <w:rsid w:val="00E22B76"/>
    <w:rsid w:val="00E23444"/>
    <w:rsid w:val="00E234F1"/>
    <w:rsid w:val="00E248BF"/>
    <w:rsid w:val="00E25AF8"/>
    <w:rsid w:val="00E26951"/>
    <w:rsid w:val="00E26C55"/>
    <w:rsid w:val="00E26F6C"/>
    <w:rsid w:val="00E274AC"/>
    <w:rsid w:val="00E27692"/>
    <w:rsid w:val="00E27DCD"/>
    <w:rsid w:val="00E3002A"/>
    <w:rsid w:val="00E30E06"/>
    <w:rsid w:val="00E31874"/>
    <w:rsid w:val="00E32BB6"/>
    <w:rsid w:val="00E33BE7"/>
    <w:rsid w:val="00E33D02"/>
    <w:rsid w:val="00E34CA3"/>
    <w:rsid w:val="00E37011"/>
    <w:rsid w:val="00E37864"/>
    <w:rsid w:val="00E37B15"/>
    <w:rsid w:val="00E37CB8"/>
    <w:rsid w:val="00E37D2A"/>
    <w:rsid w:val="00E37DA6"/>
    <w:rsid w:val="00E37FE3"/>
    <w:rsid w:val="00E40AE2"/>
    <w:rsid w:val="00E417CB"/>
    <w:rsid w:val="00E4309E"/>
    <w:rsid w:val="00E43AAA"/>
    <w:rsid w:val="00E448D4"/>
    <w:rsid w:val="00E44C62"/>
    <w:rsid w:val="00E454FB"/>
    <w:rsid w:val="00E46150"/>
    <w:rsid w:val="00E46256"/>
    <w:rsid w:val="00E46B78"/>
    <w:rsid w:val="00E47454"/>
    <w:rsid w:val="00E50ECD"/>
    <w:rsid w:val="00E51ABA"/>
    <w:rsid w:val="00E525E9"/>
    <w:rsid w:val="00E5276B"/>
    <w:rsid w:val="00E53322"/>
    <w:rsid w:val="00E53A91"/>
    <w:rsid w:val="00E5465E"/>
    <w:rsid w:val="00E54B8D"/>
    <w:rsid w:val="00E54EF2"/>
    <w:rsid w:val="00E55237"/>
    <w:rsid w:val="00E5594E"/>
    <w:rsid w:val="00E559E2"/>
    <w:rsid w:val="00E55AA7"/>
    <w:rsid w:val="00E55D89"/>
    <w:rsid w:val="00E56EAB"/>
    <w:rsid w:val="00E56F82"/>
    <w:rsid w:val="00E60DC5"/>
    <w:rsid w:val="00E610D3"/>
    <w:rsid w:val="00E61834"/>
    <w:rsid w:val="00E62E3C"/>
    <w:rsid w:val="00E63559"/>
    <w:rsid w:val="00E6356E"/>
    <w:rsid w:val="00E6367D"/>
    <w:rsid w:val="00E65059"/>
    <w:rsid w:val="00E66429"/>
    <w:rsid w:val="00E67180"/>
    <w:rsid w:val="00E676E2"/>
    <w:rsid w:val="00E67793"/>
    <w:rsid w:val="00E67C6D"/>
    <w:rsid w:val="00E70B90"/>
    <w:rsid w:val="00E70DFA"/>
    <w:rsid w:val="00E71271"/>
    <w:rsid w:val="00E72DF2"/>
    <w:rsid w:val="00E734AA"/>
    <w:rsid w:val="00E735BD"/>
    <w:rsid w:val="00E74E4C"/>
    <w:rsid w:val="00E74FA5"/>
    <w:rsid w:val="00E755FB"/>
    <w:rsid w:val="00E756A8"/>
    <w:rsid w:val="00E75AFD"/>
    <w:rsid w:val="00E76032"/>
    <w:rsid w:val="00E768F2"/>
    <w:rsid w:val="00E77302"/>
    <w:rsid w:val="00E77DAF"/>
    <w:rsid w:val="00E77E9E"/>
    <w:rsid w:val="00E804EC"/>
    <w:rsid w:val="00E80A8A"/>
    <w:rsid w:val="00E80B71"/>
    <w:rsid w:val="00E80D87"/>
    <w:rsid w:val="00E80F8E"/>
    <w:rsid w:val="00E81DED"/>
    <w:rsid w:val="00E82316"/>
    <w:rsid w:val="00E825B3"/>
    <w:rsid w:val="00E82DB8"/>
    <w:rsid w:val="00E83050"/>
    <w:rsid w:val="00E839B5"/>
    <w:rsid w:val="00E83D97"/>
    <w:rsid w:val="00E84074"/>
    <w:rsid w:val="00E846C6"/>
    <w:rsid w:val="00E849DE"/>
    <w:rsid w:val="00E84AC7"/>
    <w:rsid w:val="00E84B08"/>
    <w:rsid w:val="00E85374"/>
    <w:rsid w:val="00E85786"/>
    <w:rsid w:val="00E85948"/>
    <w:rsid w:val="00E86536"/>
    <w:rsid w:val="00E87BCB"/>
    <w:rsid w:val="00E87EC3"/>
    <w:rsid w:val="00E913D4"/>
    <w:rsid w:val="00E9167E"/>
    <w:rsid w:val="00E91A1B"/>
    <w:rsid w:val="00E922A4"/>
    <w:rsid w:val="00E925CE"/>
    <w:rsid w:val="00E929BD"/>
    <w:rsid w:val="00E92D32"/>
    <w:rsid w:val="00E93F3F"/>
    <w:rsid w:val="00E94BCE"/>
    <w:rsid w:val="00E94FD1"/>
    <w:rsid w:val="00E96460"/>
    <w:rsid w:val="00E97B01"/>
    <w:rsid w:val="00EA004D"/>
    <w:rsid w:val="00EA00B6"/>
    <w:rsid w:val="00EA05D9"/>
    <w:rsid w:val="00EA0923"/>
    <w:rsid w:val="00EA1104"/>
    <w:rsid w:val="00EA119D"/>
    <w:rsid w:val="00EA11FF"/>
    <w:rsid w:val="00EA1956"/>
    <w:rsid w:val="00EA1CCC"/>
    <w:rsid w:val="00EA1F8B"/>
    <w:rsid w:val="00EA2F92"/>
    <w:rsid w:val="00EA331F"/>
    <w:rsid w:val="00EA3FAF"/>
    <w:rsid w:val="00EA4642"/>
    <w:rsid w:val="00EA4CEC"/>
    <w:rsid w:val="00EA5257"/>
    <w:rsid w:val="00EA544B"/>
    <w:rsid w:val="00EA54B1"/>
    <w:rsid w:val="00EA57D8"/>
    <w:rsid w:val="00EA59B6"/>
    <w:rsid w:val="00EA63CF"/>
    <w:rsid w:val="00EA6CF5"/>
    <w:rsid w:val="00EA7201"/>
    <w:rsid w:val="00EA77BE"/>
    <w:rsid w:val="00EA77C5"/>
    <w:rsid w:val="00EA7E38"/>
    <w:rsid w:val="00EB03E8"/>
    <w:rsid w:val="00EB0433"/>
    <w:rsid w:val="00EB1117"/>
    <w:rsid w:val="00EB1862"/>
    <w:rsid w:val="00EB1B8B"/>
    <w:rsid w:val="00EB2D47"/>
    <w:rsid w:val="00EB337A"/>
    <w:rsid w:val="00EB376E"/>
    <w:rsid w:val="00EB3AC3"/>
    <w:rsid w:val="00EB3C54"/>
    <w:rsid w:val="00EB3EE0"/>
    <w:rsid w:val="00EB405E"/>
    <w:rsid w:val="00EB4951"/>
    <w:rsid w:val="00EB52FB"/>
    <w:rsid w:val="00EB6308"/>
    <w:rsid w:val="00EB6AC6"/>
    <w:rsid w:val="00EC098E"/>
    <w:rsid w:val="00EC0BCB"/>
    <w:rsid w:val="00EC0E71"/>
    <w:rsid w:val="00EC1685"/>
    <w:rsid w:val="00EC1C75"/>
    <w:rsid w:val="00EC1FA7"/>
    <w:rsid w:val="00EC3B31"/>
    <w:rsid w:val="00EC446B"/>
    <w:rsid w:val="00EC5886"/>
    <w:rsid w:val="00EC614D"/>
    <w:rsid w:val="00EC6C8F"/>
    <w:rsid w:val="00EC7385"/>
    <w:rsid w:val="00EC7D4A"/>
    <w:rsid w:val="00ED0F05"/>
    <w:rsid w:val="00ED23B1"/>
    <w:rsid w:val="00ED2BA9"/>
    <w:rsid w:val="00ED33DD"/>
    <w:rsid w:val="00ED37E8"/>
    <w:rsid w:val="00ED54A8"/>
    <w:rsid w:val="00ED613A"/>
    <w:rsid w:val="00ED62A3"/>
    <w:rsid w:val="00ED63C1"/>
    <w:rsid w:val="00ED6CFA"/>
    <w:rsid w:val="00ED6D53"/>
    <w:rsid w:val="00EE0642"/>
    <w:rsid w:val="00EE1855"/>
    <w:rsid w:val="00EE1DA0"/>
    <w:rsid w:val="00EE1E1C"/>
    <w:rsid w:val="00EE2257"/>
    <w:rsid w:val="00EE2B68"/>
    <w:rsid w:val="00EE2D4C"/>
    <w:rsid w:val="00EE310B"/>
    <w:rsid w:val="00EE3237"/>
    <w:rsid w:val="00EE37EA"/>
    <w:rsid w:val="00EE3E20"/>
    <w:rsid w:val="00EE47FD"/>
    <w:rsid w:val="00EE4B3D"/>
    <w:rsid w:val="00EE57BE"/>
    <w:rsid w:val="00EE5AFA"/>
    <w:rsid w:val="00EE5E85"/>
    <w:rsid w:val="00EE627C"/>
    <w:rsid w:val="00EE6D70"/>
    <w:rsid w:val="00EE756D"/>
    <w:rsid w:val="00EE78AE"/>
    <w:rsid w:val="00EE7EB4"/>
    <w:rsid w:val="00EF0E2E"/>
    <w:rsid w:val="00EF1386"/>
    <w:rsid w:val="00EF18DB"/>
    <w:rsid w:val="00EF2491"/>
    <w:rsid w:val="00EF256B"/>
    <w:rsid w:val="00EF3300"/>
    <w:rsid w:val="00EF5277"/>
    <w:rsid w:val="00EF5383"/>
    <w:rsid w:val="00EF5CAD"/>
    <w:rsid w:val="00EF5E94"/>
    <w:rsid w:val="00EF611F"/>
    <w:rsid w:val="00EF622B"/>
    <w:rsid w:val="00EF76E1"/>
    <w:rsid w:val="00F02CF2"/>
    <w:rsid w:val="00F03451"/>
    <w:rsid w:val="00F03494"/>
    <w:rsid w:val="00F03815"/>
    <w:rsid w:val="00F03DEF"/>
    <w:rsid w:val="00F03FEA"/>
    <w:rsid w:val="00F04D47"/>
    <w:rsid w:val="00F0504A"/>
    <w:rsid w:val="00F05375"/>
    <w:rsid w:val="00F0593A"/>
    <w:rsid w:val="00F0596A"/>
    <w:rsid w:val="00F05EE9"/>
    <w:rsid w:val="00F065A4"/>
    <w:rsid w:val="00F06E51"/>
    <w:rsid w:val="00F07043"/>
    <w:rsid w:val="00F07572"/>
    <w:rsid w:val="00F07C70"/>
    <w:rsid w:val="00F1030E"/>
    <w:rsid w:val="00F10552"/>
    <w:rsid w:val="00F10638"/>
    <w:rsid w:val="00F10925"/>
    <w:rsid w:val="00F1100D"/>
    <w:rsid w:val="00F123EF"/>
    <w:rsid w:val="00F1255F"/>
    <w:rsid w:val="00F125FA"/>
    <w:rsid w:val="00F12CC7"/>
    <w:rsid w:val="00F12F6C"/>
    <w:rsid w:val="00F13AA9"/>
    <w:rsid w:val="00F13DAE"/>
    <w:rsid w:val="00F13EA7"/>
    <w:rsid w:val="00F14986"/>
    <w:rsid w:val="00F157D8"/>
    <w:rsid w:val="00F15F3C"/>
    <w:rsid w:val="00F160C6"/>
    <w:rsid w:val="00F168DF"/>
    <w:rsid w:val="00F16BB1"/>
    <w:rsid w:val="00F16DBB"/>
    <w:rsid w:val="00F16F06"/>
    <w:rsid w:val="00F17421"/>
    <w:rsid w:val="00F17645"/>
    <w:rsid w:val="00F179DD"/>
    <w:rsid w:val="00F201AD"/>
    <w:rsid w:val="00F20A8E"/>
    <w:rsid w:val="00F20C5F"/>
    <w:rsid w:val="00F20F75"/>
    <w:rsid w:val="00F211A1"/>
    <w:rsid w:val="00F2128E"/>
    <w:rsid w:val="00F21481"/>
    <w:rsid w:val="00F21B21"/>
    <w:rsid w:val="00F21DBD"/>
    <w:rsid w:val="00F222BB"/>
    <w:rsid w:val="00F2276E"/>
    <w:rsid w:val="00F22C1F"/>
    <w:rsid w:val="00F22F97"/>
    <w:rsid w:val="00F243D5"/>
    <w:rsid w:val="00F24663"/>
    <w:rsid w:val="00F24797"/>
    <w:rsid w:val="00F247D2"/>
    <w:rsid w:val="00F2491A"/>
    <w:rsid w:val="00F24A58"/>
    <w:rsid w:val="00F24EF6"/>
    <w:rsid w:val="00F254E4"/>
    <w:rsid w:val="00F258C1"/>
    <w:rsid w:val="00F25A24"/>
    <w:rsid w:val="00F25C93"/>
    <w:rsid w:val="00F25D74"/>
    <w:rsid w:val="00F26A6B"/>
    <w:rsid w:val="00F27317"/>
    <w:rsid w:val="00F27DDD"/>
    <w:rsid w:val="00F30F7A"/>
    <w:rsid w:val="00F31286"/>
    <w:rsid w:val="00F320DA"/>
    <w:rsid w:val="00F32962"/>
    <w:rsid w:val="00F32B8F"/>
    <w:rsid w:val="00F338DD"/>
    <w:rsid w:val="00F34955"/>
    <w:rsid w:val="00F35D19"/>
    <w:rsid w:val="00F36308"/>
    <w:rsid w:val="00F40163"/>
    <w:rsid w:val="00F404DE"/>
    <w:rsid w:val="00F4067D"/>
    <w:rsid w:val="00F406C4"/>
    <w:rsid w:val="00F40700"/>
    <w:rsid w:val="00F41077"/>
    <w:rsid w:val="00F41269"/>
    <w:rsid w:val="00F41319"/>
    <w:rsid w:val="00F41322"/>
    <w:rsid w:val="00F42CF8"/>
    <w:rsid w:val="00F44797"/>
    <w:rsid w:val="00F44B13"/>
    <w:rsid w:val="00F44CF9"/>
    <w:rsid w:val="00F45468"/>
    <w:rsid w:val="00F45BE7"/>
    <w:rsid w:val="00F45F7B"/>
    <w:rsid w:val="00F463D7"/>
    <w:rsid w:val="00F4674E"/>
    <w:rsid w:val="00F46AD1"/>
    <w:rsid w:val="00F46EFD"/>
    <w:rsid w:val="00F476E9"/>
    <w:rsid w:val="00F50163"/>
    <w:rsid w:val="00F504D6"/>
    <w:rsid w:val="00F50587"/>
    <w:rsid w:val="00F510E2"/>
    <w:rsid w:val="00F513AB"/>
    <w:rsid w:val="00F515F1"/>
    <w:rsid w:val="00F5191F"/>
    <w:rsid w:val="00F51C39"/>
    <w:rsid w:val="00F52405"/>
    <w:rsid w:val="00F5273A"/>
    <w:rsid w:val="00F52D6B"/>
    <w:rsid w:val="00F52E18"/>
    <w:rsid w:val="00F54577"/>
    <w:rsid w:val="00F546FB"/>
    <w:rsid w:val="00F54822"/>
    <w:rsid w:val="00F54969"/>
    <w:rsid w:val="00F54AC4"/>
    <w:rsid w:val="00F55335"/>
    <w:rsid w:val="00F55854"/>
    <w:rsid w:val="00F55B3A"/>
    <w:rsid w:val="00F55B97"/>
    <w:rsid w:val="00F566B2"/>
    <w:rsid w:val="00F56ABD"/>
    <w:rsid w:val="00F56AFD"/>
    <w:rsid w:val="00F57D1C"/>
    <w:rsid w:val="00F60614"/>
    <w:rsid w:val="00F6086A"/>
    <w:rsid w:val="00F61052"/>
    <w:rsid w:val="00F62824"/>
    <w:rsid w:val="00F62D7C"/>
    <w:rsid w:val="00F6327A"/>
    <w:rsid w:val="00F634C8"/>
    <w:rsid w:val="00F642A7"/>
    <w:rsid w:val="00F659BA"/>
    <w:rsid w:val="00F65D80"/>
    <w:rsid w:val="00F65EFD"/>
    <w:rsid w:val="00F6626D"/>
    <w:rsid w:val="00F66721"/>
    <w:rsid w:val="00F67155"/>
    <w:rsid w:val="00F671CB"/>
    <w:rsid w:val="00F6763D"/>
    <w:rsid w:val="00F6777F"/>
    <w:rsid w:val="00F7058F"/>
    <w:rsid w:val="00F70D21"/>
    <w:rsid w:val="00F70FEF"/>
    <w:rsid w:val="00F7114B"/>
    <w:rsid w:val="00F720E8"/>
    <w:rsid w:val="00F727A7"/>
    <w:rsid w:val="00F73B55"/>
    <w:rsid w:val="00F74058"/>
    <w:rsid w:val="00F747A8"/>
    <w:rsid w:val="00F74C11"/>
    <w:rsid w:val="00F74F3A"/>
    <w:rsid w:val="00F75C02"/>
    <w:rsid w:val="00F75DA1"/>
    <w:rsid w:val="00F7628A"/>
    <w:rsid w:val="00F7645B"/>
    <w:rsid w:val="00F76E56"/>
    <w:rsid w:val="00F77AA4"/>
    <w:rsid w:val="00F77BBA"/>
    <w:rsid w:val="00F77ECB"/>
    <w:rsid w:val="00F802A6"/>
    <w:rsid w:val="00F815C8"/>
    <w:rsid w:val="00F81C39"/>
    <w:rsid w:val="00F81E47"/>
    <w:rsid w:val="00F824EF"/>
    <w:rsid w:val="00F83356"/>
    <w:rsid w:val="00F8368F"/>
    <w:rsid w:val="00F84F60"/>
    <w:rsid w:val="00F85876"/>
    <w:rsid w:val="00F85B26"/>
    <w:rsid w:val="00F85D0D"/>
    <w:rsid w:val="00F86474"/>
    <w:rsid w:val="00F8658E"/>
    <w:rsid w:val="00F868B4"/>
    <w:rsid w:val="00F8730A"/>
    <w:rsid w:val="00F87AC3"/>
    <w:rsid w:val="00F9016F"/>
    <w:rsid w:val="00F90601"/>
    <w:rsid w:val="00F925DD"/>
    <w:rsid w:val="00F92606"/>
    <w:rsid w:val="00F92C59"/>
    <w:rsid w:val="00F93904"/>
    <w:rsid w:val="00F93F79"/>
    <w:rsid w:val="00F948A0"/>
    <w:rsid w:val="00F9490E"/>
    <w:rsid w:val="00F954A3"/>
    <w:rsid w:val="00F9550C"/>
    <w:rsid w:val="00F95FD7"/>
    <w:rsid w:val="00F96331"/>
    <w:rsid w:val="00F965FA"/>
    <w:rsid w:val="00F96650"/>
    <w:rsid w:val="00F96F77"/>
    <w:rsid w:val="00FA00BE"/>
    <w:rsid w:val="00FA037B"/>
    <w:rsid w:val="00FA06A6"/>
    <w:rsid w:val="00FA0710"/>
    <w:rsid w:val="00FA0C44"/>
    <w:rsid w:val="00FA0FA5"/>
    <w:rsid w:val="00FA1571"/>
    <w:rsid w:val="00FA160A"/>
    <w:rsid w:val="00FA194B"/>
    <w:rsid w:val="00FA1A89"/>
    <w:rsid w:val="00FA1A8E"/>
    <w:rsid w:val="00FA1B34"/>
    <w:rsid w:val="00FA2BEC"/>
    <w:rsid w:val="00FA3ACB"/>
    <w:rsid w:val="00FA4265"/>
    <w:rsid w:val="00FA4BCA"/>
    <w:rsid w:val="00FA585B"/>
    <w:rsid w:val="00FA6357"/>
    <w:rsid w:val="00FA78FD"/>
    <w:rsid w:val="00FA7913"/>
    <w:rsid w:val="00FB0EFB"/>
    <w:rsid w:val="00FB11BE"/>
    <w:rsid w:val="00FB1357"/>
    <w:rsid w:val="00FB1B56"/>
    <w:rsid w:val="00FB1C15"/>
    <w:rsid w:val="00FB2FA3"/>
    <w:rsid w:val="00FB353D"/>
    <w:rsid w:val="00FB41CA"/>
    <w:rsid w:val="00FB4508"/>
    <w:rsid w:val="00FB4C6F"/>
    <w:rsid w:val="00FB4CB3"/>
    <w:rsid w:val="00FB4E00"/>
    <w:rsid w:val="00FB58A1"/>
    <w:rsid w:val="00FB6A90"/>
    <w:rsid w:val="00FB766B"/>
    <w:rsid w:val="00FC16AF"/>
    <w:rsid w:val="00FC1DC1"/>
    <w:rsid w:val="00FC291E"/>
    <w:rsid w:val="00FC2B71"/>
    <w:rsid w:val="00FC3A06"/>
    <w:rsid w:val="00FC3B7B"/>
    <w:rsid w:val="00FC3FBF"/>
    <w:rsid w:val="00FC46BA"/>
    <w:rsid w:val="00FC4D4B"/>
    <w:rsid w:val="00FC5A57"/>
    <w:rsid w:val="00FC5E76"/>
    <w:rsid w:val="00FC69CF"/>
    <w:rsid w:val="00FC7214"/>
    <w:rsid w:val="00FC7CB8"/>
    <w:rsid w:val="00FC7F16"/>
    <w:rsid w:val="00FD0B70"/>
    <w:rsid w:val="00FD0E86"/>
    <w:rsid w:val="00FD1148"/>
    <w:rsid w:val="00FD11B8"/>
    <w:rsid w:val="00FD1440"/>
    <w:rsid w:val="00FD1489"/>
    <w:rsid w:val="00FD14A2"/>
    <w:rsid w:val="00FD17D7"/>
    <w:rsid w:val="00FD22AE"/>
    <w:rsid w:val="00FD2DA9"/>
    <w:rsid w:val="00FD3423"/>
    <w:rsid w:val="00FD34BE"/>
    <w:rsid w:val="00FD3C50"/>
    <w:rsid w:val="00FD56CB"/>
    <w:rsid w:val="00FD59F1"/>
    <w:rsid w:val="00FD6665"/>
    <w:rsid w:val="00FD6FE2"/>
    <w:rsid w:val="00FD74CB"/>
    <w:rsid w:val="00FD7543"/>
    <w:rsid w:val="00FD7BF5"/>
    <w:rsid w:val="00FE0C1F"/>
    <w:rsid w:val="00FE15F0"/>
    <w:rsid w:val="00FE185C"/>
    <w:rsid w:val="00FE204A"/>
    <w:rsid w:val="00FE20B6"/>
    <w:rsid w:val="00FE20BF"/>
    <w:rsid w:val="00FE3C5F"/>
    <w:rsid w:val="00FE401B"/>
    <w:rsid w:val="00FE4705"/>
    <w:rsid w:val="00FE499D"/>
    <w:rsid w:val="00FE54C4"/>
    <w:rsid w:val="00FE557C"/>
    <w:rsid w:val="00FE5EE6"/>
    <w:rsid w:val="00FE6782"/>
    <w:rsid w:val="00FE799D"/>
    <w:rsid w:val="00FE7D25"/>
    <w:rsid w:val="00FF0210"/>
    <w:rsid w:val="00FF0C6B"/>
    <w:rsid w:val="00FF1C2D"/>
    <w:rsid w:val="00FF2463"/>
    <w:rsid w:val="00FF2A4B"/>
    <w:rsid w:val="00FF4C3A"/>
    <w:rsid w:val="00FF4D27"/>
    <w:rsid w:val="00FF4E52"/>
    <w:rsid w:val="00FF5E3C"/>
    <w:rsid w:val="00FF60C7"/>
    <w:rsid w:val="00FF62F4"/>
    <w:rsid w:val="00FF6519"/>
    <w:rsid w:val="00FF70B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7F84A24D"/>
  <w15:docId w15:val="{7EFA1A24-91D3-4518-B550-04E92621F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sz w:val="22"/>
      <w:lang w:val="en-GB" w:eastAsia="en-US"/>
    </w:rPr>
  </w:style>
  <w:style w:type="paragraph" w:styleId="Heading1">
    <w:name w:val="heading 1"/>
    <w:basedOn w:val="Normal"/>
    <w:next w:val="Normal"/>
    <w:link w:val="Heading1Char"/>
    <w:qFormat/>
    <w:rsid w:val="002037B7"/>
    <w:pPr>
      <w:keepNext/>
      <w:spacing w:before="240" w:after="60"/>
      <w:outlineLvl w:val="0"/>
    </w:pPr>
    <w:rPr>
      <w:rFonts w:ascii="Cambria" w:eastAsia="MS Gothic" w:hAnsi="Cambria"/>
      <w:b/>
      <w:bCs/>
      <w:kern w:val="32"/>
      <w:sz w:val="32"/>
      <w:szCs w:val="32"/>
    </w:rPr>
  </w:style>
  <w:style w:type="paragraph" w:styleId="Heading2">
    <w:name w:val="heading 2"/>
    <w:basedOn w:val="Normal"/>
    <w:next w:val="Normal"/>
    <w:link w:val="Heading2Char"/>
    <w:semiHidden/>
    <w:unhideWhenUsed/>
    <w:qFormat/>
    <w:rsid w:val="00F329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46B1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B46B1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B46B1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B46B1F"/>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46B1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qFormat/>
    <w:rsid w:val="0074276A"/>
    <w:pPr>
      <w:numPr>
        <w:ilvl w:val="7"/>
        <w:numId w:val="4"/>
      </w:numPr>
      <w:tabs>
        <w:tab w:val="clear" w:pos="567"/>
      </w:tabs>
      <w:spacing w:before="240" w:after="60" w:line="240" w:lineRule="auto"/>
      <w:outlineLvl w:val="7"/>
    </w:pPr>
    <w:rPr>
      <w:rFonts w:eastAsia="MS Mincho"/>
      <w:i/>
      <w:sz w:val="24"/>
    </w:rPr>
  </w:style>
  <w:style w:type="paragraph" w:styleId="Heading9">
    <w:name w:val="heading 9"/>
    <w:basedOn w:val="Normal"/>
    <w:next w:val="Normal"/>
    <w:link w:val="Heading9Char"/>
    <w:uiPriority w:val="9"/>
    <w:qFormat/>
    <w:rsid w:val="0074276A"/>
    <w:pPr>
      <w:numPr>
        <w:ilvl w:val="8"/>
        <w:numId w:val="4"/>
      </w:numPr>
      <w:tabs>
        <w:tab w:val="clear" w:pos="567"/>
      </w:tabs>
      <w:spacing w:before="240" w:after="60" w:line="240" w:lineRule="auto"/>
      <w:outlineLvl w:val="8"/>
    </w:pPr>
    <w:rPr>
      <w:rFonts w:ascii="Arial" w:eastAsia="MS Mincho"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uiPriority w:val="9"/>
    <w:locked/>
    <w:rsid w:val="0074276A"/>
    <w:rPr>
      <w:rFonts w:eastAsia="MS Mincho"/>
      <w:i/>
      <w:sz w:val="24"/>
      <w:lang w:val="en-GB" w:eastAsia="en-US"/>
    </w:rPr>
  </w:style>
  <w:style w:type="character" w:customStyle="1" w:styleId="Heading9Char">
    <w:name w:val="Heading 9 Char"/>
    <w:link w:val="Heading9"/>
    <w:uiPriority w:val="9"/>
    <w:locked/>
    <w:rsid w:val="0074276A"/>
    <w:rPr>
      <w:rFonts w:ascii="Arial" w:eastAsia="MS Mincho" w:hAnsi="Arial"/>
      <w:sz w:val="22"/>
      <w:lang w:val="en-GB" w:eastAsia="en-US"/>
    </w:rPr>
  </w:style>
  <w:style w:type="paragraph" w:styleId="Footer">
    <w:name w:val="footer"/>
    <w:basedOn w:val="Normal"/>
    <w:link w:val="FooterChar"/>
    <w:uiPriority w:val="99"/>
    <w:rsid w:val="0026078F"/>
    <w:pPr>
      <w:tabs>
        <w:tab w:val="center" w:pos="4536"/>
        <w:tab w:val="right" w:pos="8306"/>
      </w:tabs>
    </w:pPr>
  </w:style>
  <w:style w:type="character" w:customStyle="1" w:styleId="FooterChar">
    <w:name w:val="Footer Char"/>
    <w:link w:val="Footer"/>
    <w:uiPriority w:val="99"/>
    <w:semiHidden/>
    <w:locked/>
    <w:rsid w:val="00C072B0"/>
    <w:rPr>
      <w:sz w:val="22"/>
      <w:lang w:val="en-GB" w:eastAsia="en-US"/>
    </w:rPr>
  </w:style>
  <w:style w:type="paragraph" w:styleId="Header">
    <w:name w:val="header"/>
    <w:basedOn w:val="Normal"/>
    <w:link w:val="HeaderChar"/>
    <w:uiPriority w:val="99"/>
    <w:rsid w:val="0026078F"/>
    <w:pPr>
      <w:tabs>
        <w:tab w:val="center" w:pos="4153"/>
        <w:tab w:val="right" w:pos="8306"/>
      </w:tabs>
    </w:pPr>
  </w:style>
  <w:style w:type="character" w:customStyle="1" w:styleId="HeaderChar">
    <w:name w:val="Header Char"/>
    <w:link w:val="Header"/>
    <w:uiPriority w:val="99"/>
    <w:semiHidden/>
    <w:locked/>
    <w:rsid w:val="00C072B0"/>
    <w:rPr>
      <w:sz w:val="22"/>
      <w:lang w:val="en-GB" w:eastAsia="en-US"/>
    </w:rPr>
  </w:style>
  <w:style w:type="paragraph" w:customStyle="1" w:styleId="MemoHeaderStyle">
    <w:name w:val="MemoHeaderStyle"/>
    <w:basedOn w:val="Normal"/>
    <w:next w:val="Normal"/>
    <w:rsid w:val="0026078F"/>
    <w:pPr>
      <w:spacing w:line="120" w:lineRule="atLeast"/>
      <w:ind w:left="1418"/>
      <w:jc w:val="both"/>
    </w:pPr>
    <w:rPr>
      <w:rFonts w:ascii="Arial" w:hAnsi="Arial"/>
      <w:b/>
      <w:smallCaps/>
    </w:rPr>
  </w:style>
  <w:style w:type="character" w:styleId="PageNumber">
    <w:name w:val="page number"/>
    <w:uiPriority w:val="99"/>
    <w:rsid w:val="00812D16"/>
  </w:style>
  <w:style w:type="paragraph" w:styleId="BodyText">
    <w:name w:val="Body Text"/>
    <w:basedOn w:val="Normal"/>
    <w:link w:val="BodyTextChar"/>
    <w:uiPriority w:val="99"/>
    <w:rsid w:val="00812D16"/>
    <w:pPr>
      <w:tabs>
        <w:tab w:val="clear" w:pos="567"/>
      </w:tabs>
      <w:spacing w:line="240" w:lineRule="auto"/>
    </w:pPr>
  </w:style>
  <w:style w:type="character" w:customStyle="1" w:styleId="BodyTextChar">
    <w:name w:val="Body Text Char"/>
    <w:link w:val="BodyText"/>
    <w:uiPriority w:val="99"/>
    <w:semiHidden/>
    <w:locked/>
    <w:rsid w:val="00C072B0"/>
    <w:rPr>
      <w:sz w:val="22"/>
      <w:lang w:val="en-GB" w:eastAsia="en-US"/>
    </w:rPr>
  </w:style>
  <w:style w:type="paragraph" w:styleId="CommentText">
    <w:name w:val="annotation text"/>
    <w:basedOn w:val="Normal"/>
    <w:link w:val="CommentTextChar"/>
    <w:uiPriority w:val="99"/>
    <w:rsid w:val="00812D16"/>
    <w:rPr>
      <w:rFonts w:eastAsia="Times New Roman"/>
      <w:sz w:val="20"/>
    </w:rPr>
  </w:style>
  <w:style w:type="character" w:customStyle="1" w:styleId="CommentTextChar">
    <w:name w:val="Comment Text Char"/>
    <w:link w:val="CommentText"/>
    <w:uiPriority w:val="99"/>
    <w:locked/>
    <w:rsid w:val="00716CFD"/>
    <w:rPr>
      <w:rFonts w:eastAsia="Times New Roman"/>
      <w:lang w:eastAsia="en-US"/>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A20C7F"/>
    <w:rPr>
      <w:rFonts w:ascii="Segoe UI" w:hAnsi="Segoe UI"/>
      <w:sz w:val="18"/>
    </w:rPr>
  </w:style>
  <w:style w:type="character" w:customStyle="1" w:styleId="BalloonTextChar">
    <w:name w:val="Balloon Text Char"/>
    <w:link w:val="BalloonText"/>
    <w:uiPriority w:val="99"/>
    <w:semiHidden/>
    <w:locked/>
    <w:rsid w:val="00C072B0"/>
    <w:rPr>
      <w:rFonts w:ascii="Segoe UI" w:hAnsi="Segoe UI"/>
      <w:sz w:val="18"/>
      <w:lang w:val="en-GB" w:eastAsia="en-US"/>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hAnsi="Verdana"/>
      <w:sz w:val="18"/>
      <w:lang w:eastAsia="en-GB"/>
    </w:rPr>
  </w:style>
  <w:style w:type="character" w:customStyle="1" w:styleId="BodytextAgencyChar">
    <w:name w:val="Body text (Agency) Char"/>
    <w:link w:val="BodytextAgency"/>
    <w:locked/>
    <w:rsid w:val="00345F9C"/>
    <w:rPr>
      <w:rFonts w:ascii="Verdana" w:hAnsi="Verdana"/>
      <w:sz w:val="18"/>
      <w:lang w:val="en-GB" w:eastAsia="en-GB"/>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hAnsi="Courier New"/>
      <w:i/>
      <w:color w:val="339966"/>
      <w:sz w:val="18"/>
      <w:lang w:eastAsia="en-GB"/>
    </w:rPr>
  </w:style>
  <w:style w:type="character" w:customStyle="1" w:styleId="DraftingNotesAgencyChar">
    <w:name w:val="Drafting Notes (Agency) Char"/>
    <w:link w:val="DraftingNotesAgency"/>
    <w:locked/>
    <w:rsid w:val="00345F9C"/>
    <w:rPr>
      <w:rFonts w:ascii="Courier New" w:hAnsi="Courier New"/>
      <w:i/>
      <w:color w:val="339966"/>
      <w:sz w:val="18"/>
      <w:lang w:val="en-GB" w:eastAsia="en-GB"/>
    </w:rPr>
  </w:style>
  <w:style w:type="paragraph" w:customStyle="1" w:styleId="NormalAgency">
    <w:name w:val="Normal (Agency)"/>
    <w:link w:val="NormalAgencyChar"/>
    <w:rsid w:val="00C179B0"/>
    <w:rPr>
      <w:rFonts w:ascii="Verdana" w:hAnsi="Verdana"/>
      <w:sz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MS Gothic" w:hAnsi="MS Gothic"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sid w:val="00C179B0"/>
    <w:rPr>
      <w:rFonts w:ascii="Verdana" w:hAnsi="Verdana"/>
      <w:sz w:val="18"/>
      <w:lang w:val="en-GB" w:eastAsia="en-GB" w:bidi="ar-SA"/>
    </w:rPr>
  </w:style>
  <w:style w:type="character" w:styleId="CommentReference">
    <w:name w:val="annotation reference"/>
    <w:uiPriority w:val="99"/>
    <w:rsid w:val="00716CFD"/>
    <w:rPr>
      <w:sz w:val="16"/>
    </w:rPr>
  </w:style>
  <w:style w:type="paragraph" w:customStyle="1" w:styleId="TableBulletGuidance">
    <w:name w:val="Table Bullet Guidance"/>
    <w:basedOn w:val="Normal"/>
    <w:rsid w:val="00716CFD"/>
    <w:pPr>
      <w:keepLines/>
      <w:numPr>
        <w:numId w:val="3"/>
      </w:numPr>
      <w:tabs>
        <w:tab w:val="clear" w:pos="567"/>
      </w:tabs>
      <w:spacing w:before="60" w:after="60" w:line="240" w:lineRule="auto"/>
    </w:pPr>
    <w:rPr>
      <w:i/>
      <w:color w:val="0000FF"/>
      <w:sz w:val="20"/>
      <w:lang w:val="en-US"/>
    </w:rPr>
  </w:style>
  <w:style w:type="paragraph" w:customStyle="1" w:styleId="TableL">
    <w:name w:val="Table L"/>
    <w:basedOn w:val="Normal"/>
    <w:link w:val="TableLChar"/>
    <w:rsid w:val="00E06BEC"/>
    <w:pPr>
      <w:tabs>
        <w:tab w:val="clear" w:pos="567"/>
      </w:tabs>
      <w:spacing w:line="240" w:lineRule="auto"/>
    </w:pPr>
    <w:rPr>
      <w:rFonts w:eastAsia="Times New Roman"/>
      <w:sz w:val="20"/>
      <w:lang w:val="en-US"/>
    </w:rPr>
  </w:style>
  <w:style w:type="character" w:customStyle="1" w:styleId="TableLChar">
    <w:name w:val="Table L Char"/>
    <w:link w:val="TableL"/>
    <w:locked/>
    <w:rsid w:val="00E06BEC"/>
    <w:rPr>
      <w:rFonts w:eastAsia="Times New Roman"/>
      <w:lang w:val="en-US" w:eastAsia="en-US"/>
    </w:rPr>
  </w:style>
  <w:style w:type="paragraph" w:customStyle="1" w:styleId="CM36">
    <w:name w:val="CM36"/>
    <w:basedOn w:val="Normal"/>
    <w:next w:val="Normal"/>
    <w:uiPriority w:val="99"/>
    <w:rsid w:val="00E226C9"/>
    <w:pPr>
      <w:tabs>
        <w:tab w:val="clear" w:pos="567"/>
      </w:tabs>
      <w:autoSpaceDE w:val="0"/>
      <w:autoSpaceDN w:val="0"/>
      <w:adjustRightInd w:val="0"/>
      <w:spacing w:line="240" w:lineRule="auto"/>
    </w:pPr>
    <w:rPr>
      <w:sz w:val="24"/>
      <w:szCs w:val="24"/>
      <w:lang w:val="en-US"/>
    </w:rPr>
  </w:style>
  <w:style w:type="paragraph" w:customStyle="1" w:styleId="Default">
    <w:name w:val="Default"/>
    <w:rsid w:val="00231BAB"/>
    <w:pPr>
      <w:autoSpaceDE w:val="0"/>
      <w:autoSpaceDN w:val="0"/>
      <w:adjustRightInd w:val="0"/>
    </w:pPr>
    <w:rPr>
      <w:color w:val="000000"/>
      <w:sz w:val="24"/>
      <w:szCs w:val="24"/>
      <w:lang w:eastAsia="zh-CN"/>
    </w:rPr>
  </w:style>
  <w:style w:type="paragraph" w:customStyle="1" w:styleId="00Paragraph">
    <w:name w:val="00Paragraph"/>
    <w:link w:val="00Paragraph0"/>
    <w:rsid w:val="0089113E"/>
    <w:pPr>
      <w:spacing w:before="120" w:after="120" w:line="300" w:lineRule="atLeast"/>
    </w:pPr>
    <w:rPr>
      <w:rFonts w:eastAsia="MS Mincho"/>
      <w:sz w:val="24"/>
      <w:lang w:eastAsia="en-US"/>
    </w:rPr>
  </w:style>
  <w:style w:type="character" w:customStyle="1" w:styleId="00Paragraph0">
    <w:name w:val="00Paragraph (文字)"/>
    <w:link w:val="00Paragraph"/>
    <w:locked/>
    <w:rsid w:val="0089113E"/>
    <w:rPr>
      <w:rFonts w:eastAsia="MS Mincho"/>
      <w:sz w:val="24"/>
      <w:lang w:val="en-US" w:eastAsia="en-US" w:bidi="ar-SA"/>
    </w:rPr>
  </w:style>
  <w:style w:type="paragraph" w:customStyle="1" w:styleId="01Heading1">
    <w:name w:val="01Heading 1"/>
    <w:next w:val="00Paragraph"/>
    <w:rsid w:val="0074276A"/>
    <w:pPr>
      <w:keepNext/>
      <w:keepLines/>
      <w:numPr>
        <w:numId w:val="4"/>
      </w:numPr>
      <w:spacing w:before="240" w:after="60" w:line="300" w:lineRule="atLeast"/>
      <w:outlineLvl w:val="0"/>
    </w:pPr>
    <w:rPr>
      <w:rFonts w:eastAsia="MS Mincho"/>
      <w:b/>
      <w:caps/>
      <w:sz w:val="28"/>
      <w:szCs w:val="28"/>
      <w:lang w:eastAsia="en-US"/>
    </w:rPr>
  </w:style>
  <w:style w:type="paragraph" w:customStyle="1" w:styleId="02Heading2">
    <w:name w:val="02Heading 2"/>
    <w:next w:val="00Paragraph"/>
    <w:rsid w:val="0074276A"/>
    <w:pPr>
      <w:keepNext/>
      <w:keepLines/>
      <w:numPr>
        <w:ilvl w:val="1"/>
        <w:numId w:val="4"/>
      </w:numPr>
      <w:spacing w:before="120" w:after="60" w:line="300" w:lineRule="atLeast"/>
      <w:outlineLvl w:val="1"/>
    </w:pPr>
    <w:rPr>
      <w:rFonts w:eastAsia="MS Mincho"/>
      <w:b/>
      <w:sz w:val="28"/>
      <w:szCs w:val="28"/>
      <w:lang w:eastAsia="en-US"/>
    </w:rPr>
  </w:style>
  <w:style w:type="paragraph" w:customStyle="1" w:styleId="03Heading3">
    <w:name w:val="03Heading 3"/>
    <w:next w:val="00Paragraph"/>
    <w:rsid w:val="0074276A"/>
    <w:pPr>
      <w:keepNext/>
      <w:keepLines/>
      <w:numPr>
        <w:ilvl w:val="2"/>
        <w:numId w:val="4"/>
      </w:numPr>
      <w:spacing w:before="120" w:after="60" w:line="300" w:lineRule="atLeast"/>
      <w:outlineLvl w:val="2"/>
    </w:pPr>
    <w:rPr>
      <w:rFonts w:eastAsia="MS Mincho"/>
      <w:b/>
      <w:sz w:val="24"/>
      <w:szCs w:val="24"/>
      <w:lang w:eastAsia="en-US"/>
    </w:rPr>
  </w:style>
  <w:style w:type="paragraph" w:customStyle="1" w:styleId="04Heading4">
    <w:name w:val="04Heading 4"/>
    <w:next w:val="00Paragraph"/>
    <w:rsid w:val="0074276A"/>
    <w:pPr>
      <w:keepNext/>
      <w:keepLines/>
      <w:numPr>
        <w:ilvl w:val="3"/>
        <w:numId w:val="4"/>
      </w:numPr>
      <w:spacing w:before="120" w:after="60" w:line="300" w:lineRule="atLeast"/>
      <w:outlineLvl w:val="3"/>
    </w:pPr>
    <w:rPr>
      <w:rFonts w:eastAsia="MS Mincho"/>
      <w:b/>
      <w:sz w:val="24"/>
      <w:szCs w:val="24"/>
      <w:lang w:eastAsia="en-US"/>
    </w:rPr>
  </w:style>
  <w:style w:type="paragraph" w:customStyle="1" w:styleId="05Heading5">
    <w:name w:val="05Heading 5"/>
    <w:next w:val="00Paragraph"/>
    <w:rsid w:val="0074276A"/>
    <w:pPr>
      <w:keepNext/>
      <w:keepLines/>
      <w:numPr>
        <w:ilvl w:val="4"/>
        <w:numId w:val="4"/>
      </w:numPr>
      <w:spacing w:before="120" w:after="60" w:line="300" w:lineRule="atLeast"/>
      <w:outlineLvl w:val="4"/>
    </w:pPr>
    <w:rPr>
      <w:rFonts w:eastAsia="MS Mincho"/>
      <w:b/>
      <w:sz w:val="24"/>
      <w:szCs w:val="24"/>
      <w:lang w:eastAsia="en-US"/>
    </w:rPr>
  </w:style>
  <w:style w:type="paragraph" w:customStyle="1" w:styleId="07Heading7">
    <w:name w:val="07Heading 7"/>
    <w:next w:val="00Paragraph"/>
    <w:rsid w:val="0074276A"/>
    <w:pPr>
      <w:keepNext/>
      <w:keepLines/>
      <w:numPr>
        <w:ilvl w:val="6"/>
        <w:numId w:val="4"/>
      </w:numPr>
      <w:spacing w:before="120" w:after="60" w:line="300" w:lineRule="atLeast"/>
      <w:outlineLvl w:val="6"/>
    </w:pPr>
    <w:rPr>
      <w:rFonts w:eastAsia="MS Mincho"/>
      <w:b/>
      <w:sz w:val="22"/>
      <w:szCs w:val="22"/>
      <w:lang w:eastAsia="en-US"/>
    </w:rPr>
  </w:style>
  <w:style w:type="paragraph" w:customStyle="1" w:styleId="08SubheadingBold">
    <w:name w:val="08Subheading Bold"/>
    <w:next w:val="00Paragraph"/>
    <w:link w:val="08SubheadingBold0"/>
    <w:rsid w:val="0074276A"/>
    <w:pPr>
      <w:keepNext/>
      <w:spacing w:line="300" w:lineRule="atLeast"/>
    </w:pPr>
    <w:rPr>
      <w:rFonts w:eastAsia="MS Mincho"/>
      <w:b/>
      <w:sz w:val="24"/>
      <w:lang w:eastAsia="en-US"/>
    </w:rPr>
  </w:style>
  <w:style w:type="paragraph" w:customStyle="1" w:styleId="06Heading6">
    <w:name w:val="06Heading 6"/>
    <w:next w:val="00Paragraph"/>
    <w:rsid w:val="0074276A"/>
    <w:pPr>
      <w:keepNext/>
      <w:keepLines/>
      <w:numPr>
        <w:ilvl w:val="5"/>
        <w:numId w:val="4"/>
      </w:numPr>
      <w:spacing w:before="120" w:after="60" w:line="300" w:lineRule="atLeast"/>
      <w:outlineLvl w:val="5"/>
    </w:pPr>
    <w:rPr>
      <w:rFonts w:eastAsia="MS Mincho"/>
      <w:b/>
      <w:sz w:val="22"/>
      <w:szCs w:val="22"/>
      <w:lang w:eastAsia="en-US"/>
    </w:rPr>
  </w:style>
  <w:style w:type="character" w:customStyle="1" w:styleId="08SubheadingBold0">
    <w:name w:val="08Subheading Bold (文字)"/>
    <w:link w:val="08SubheadingBold"/>
    <w:locked/>
    <w:rsid w:val="0074276A"/>
    <w:rPr>
      <w:rFonts w:eastAsia="MS Mincho"/>
      <w:b/>
      <w:sz w:val="24"/>
      <w:lang w:val="en-US" w:eastAsia="en-US" w:bidi="ar-SA"/>
    </w:rPr>
  </w:style>
  <w:style w:type="paragraph" w:styleId="NoSpacing">
    <w:name w:val="No Spacing"/>
    <w:uiPriority w:val="1"/>
    <w:qFormat/>
    <w:rsid w:val="00A53892"/>
    <w:rPr>
      <w:rFonts w:ascii="Calibri" w:hAnsi="Calibri"/>
      <w:sz w:val="22"/>
      <w:szCs w:val="22"/>
      <w:lang w:eastAsia="en-US"/>
    </w:rPr>
  </w:style>
  <w:style w:type="paragraph" w:styleId="CommentSubject">
    <w:name w:val="annotation subject"/>
    <w:basedOn w:val="CommentText"/>
    <w:next w:val="CommentText"/>
    <w:link w:val="CommentSubjectChar"/>
    <w:uiPriority w:val="99"/>
    <w:rsid w:val="004D040E"/>
    <w:rPr>
      <w:b/>
    </w:rPr>
  </w:style>
  <w:style w:type="character" w:customStyle="1" w:styleId="CommentSubjectChar">
    <w:name w:val="Comment Subject Char"/>
    <w:link w:val="CommentSubject"/>
    <w:uiPriority w:val="99"/>
    <w:locked/>
    <w:rsid w:val="004D040E"/>
    <w:rPr>
      <w:rFonts w:eastAsia="Times New Roman"/>
      <w:b/>
      <w:lang w:val="en-GB" w:eastAsia="en-US"/>
    </w:rPr>
  </w:style>
  <w:style w:type="paragraph" w:customStyle="1" w:styleId="TableCellLeft">
    <w:name w:val="Table Cell Left"/>
    <w:basedOn w:val="Normal"/>
    <w:link w:val="TableCellLeftChar"/>
    <w:qFormat/>
    <w:rsid w:val="00545DFA"/>
    <w:pPr>
      <w:tabs>
        <w:tab w:val="clear" w:pos="567"/>
      </w:tabs>
      <w:spacing w:before="60" w:after="60" w:line="240" w:lineRule="auto"/>
    </w:pPr>
    <w:rPr>
      <w:sz w:val="24"/>
      <w:lang w:val="en-US"/>
    </w:rPr>
  </w:style>
  <w:style w:type="paragraph" w:styleId="PlainText">
    <w:name w:val="Plain Text"/>
    <w:basedOn w:val="Normal"/>
    <w:link w:val="PlainTextChar"/>
    <w:uiPriority w:val="99"/>
    <w:unhideWhenUsed/>
    <w:rsid w:val="00A12270"/>
    <w:pPr>
      <w:tabs>
        <w:tab w:val="clear" w:pos="567"/>
      </w:tabs>
      <w:spacing w:line="240" w:lineRule="auto"/>
    </w:pPr>
    <w:rPr>
      <w:rFonts w:ascii="Consolas" w:hAnsi="Consolas"/>
      <w:sz w:val="21"/>
    </w:rPr>
  </w:style>
  <w:style w:type="character" w:customStyle="1" w:styleId="PlainTextChar">
    <w:name w:val="Plain Text Char"/>
    <w:link w:val="PlainText"/>
    <w:uiPriority w:val="99"/>
    <w:locked/>
    <w:rsid w:val="00A12270"/>
    <w:rPr>
      <w:rFonts w:ascii="Consolas" w:hAnsi="Consolas"/>
      <w:sz w:val="21"/>
    </w:rPr>
  </w:style>
  <w:style w:type="paragraph" w:styleId="Revision">
    <w:name w:val="Revision"/>
    <w:hidden/>
    <w:uiPriority w:val="99"/>
    <w:semiHidden/>
    <w:rsid w:val="005F04F1"/>
    <w:rPr>
      <w:sz w:val="22"/>
      <w:lang w:val="en-GB" w:eastAsia="en-US"/>
    </w:rPr>
  </w:style>
  <w:style w:type="table" w:styleId="TableGrid">
    <w:name w:val="Table Grid"/>
    <w:basedOn w:val="TableNormal"/>
    <w:uiPriority w:val="39"/>
    <w:rsid w:val="00BE2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8309D1"/>
    <w:pPr>
      <w:spacing w:line="240" w:lineRule="auto"/>
    </w:pPr>
    <w:rPr>
      <w:rFonts w:eastAsia="Times New Roman"/>
    </w:rPr>
  </w:style>
  <w:style w:type="character" w:customStyle="1" w:styleId="EndnoteTextChar">
    <w:name w:val="Endnote Text Char"/>
    <w:link w:val="EndnoteText"/>
    <w:uiPriority w:val="99"/>
    <w:locked/>
    <w:rsid w:val="008309D1"/>
    <w:rPr>
      <w:rFonts w:eastAsia="Times New Roman"/>
      <w:sz w:val="22"/>
      <w:lang w:eastAsia="en-US"/>
    </w:rPr>
  </w:style>
  <w:style w:type="paragraph" w:styleId="Date">
    <w:name w:val="Date"/>
    <w:basedOn w:val="Normal"/>
    <w:next w:val="Normal"/>
    <w:link w:val="DateChar"/>
    <w:uiPriority w:val="99"/>
    <w:rsid w:val="001B4DD2"/>
    <w:pPr>
      <w:tabs>
        <w:tab w:val="clear" w:pos="567"/>
      </w:tabs>
      <w:spacing w:line="240" w:lineRule="auto"/>
    </w:pPr>
    <w:rPr>
      <w:rFonts w:eastAsia="Times New Roman"/>
      <w:sz w:val="20"/>
      <w:lang w:val="fr-LU"/>
    </w:rPr>
  </w:style>
  <w:style w:type="character" w:customStyle="1" w:styleId="DateChar">
    <w:name w:val="Date Char"/>
    <w:link w:val="Date"/>
    <w:uiPriority w:val="99"/>
    <w:locked/>
    <w:rsid w:val="001B4DD2"/>
    <w:rPr>
      <w:rFonts w:eastAsia="Times New Roman"/>
      <w:lang w:val="fr-LU"/>
    </w:rPr>
  </w:style>
  <w:style w:type="character" w:customStyle="1" w:styleId="TableCellLeftChar">
    <w:name w:val="Table Cell Left Char"/>
    <w:link w:val="TableCellLeft"/>
    <w:locked/>
    <w:rsid w:val="0004256B"/>
    <w:rPr>
      <w:sz w:val="24"/>
      <w:lang w:val="en-US" w:eastAsia="en-US"/>
    </w:rPr>
  </w:style>
  <w:style w:type="character" w:customStyle="1" w:styleId="TableCellCenteredChar">
    <w:name w:val="Table Cell Centered Char"/>
    <w:link w:val="TableCellCentered"/>
    <w:locked/>
    <w:rsid w:val="0004256B"/>
    <w:rPr>
      <w:sz w:val="24"/>
      <w:lang w:eastAsia="en-US"/>
    </w:rPr>
  </w:style>
  <w:style w:type="paragraph" w:customStyle="1" w:styleId="TableCellCentered">
    <w:name w:val="Table Cell Centered"/>
    <w:basedOn w:val="BodyText"/>
    <w:link w:val="TableCellCenteredChar"/>
    <w:rsid w:val="0004256B"/>
    <w:pPr>
      <w:keepNext/>
      <w:spacing w:before="20" w:after="20"/>
      <w:jc w:val="center"/>
    </w:pPr>
    <w:rPr>
      <w:sz w:val="24"/>
    </w:rPr>
  </w:style>
  <w:style w:type="paragraph" w:customStyle="1" w:styleId="TableHead">
    <w:name w:val="Table Head"/>
    <w:basedOn w:val="TableCellCentered"/>
    <w:rsid w:val="0004256B"/>
    <w:rPr>
      <w:b/>
    </w:rPr>
  </w:style>
  <w:style w:type="paragraph" w:customStyle="1" w:styleId="TableCellCenter">
    <w:name w:val="Table Cell Center"/>
    <w:basedOn w:val="BodyText"/>
    <w:rsid w:val="0004256B"/>
    <w:pPr>
      <w:keepNext/>
      <w:keepLines/>
      <w:spacing w:before="20" w:after="20"/>
      <w:jc w:val="center"/>
    </w:pPr>
    <w:rPr>
      <w:i/>
      <w:sz w:val="20"/>
      <w:lang w:val="en-US"/>
    </w:rPr>
  </w:style>
  <w:style w:type="paragraph" w:customStyle="1" w:styleId="TableFootnote01hanging">
    <w:name w:val="Table Footnote 0.1 hanging"/>
    <w:basedOn w:val="Normal"/>
    <w:qFormat/>
    <w:rsid w:val="0004256B"/>
    <w:pPr>
      <w:tabs>
        <w:tab w:val="clear" w:pos="567"/>
      </w:tabs>
      <w:spacing w:line="240" w:lineRule="auto"/>
      <w:ind w:left="144" w:hanging="144"/>
    </w:pPr>
    <w:rPr>
      <w:sz w:val="20"/>
      <w:lang w:val="en-US"/>
    </w:rPr>
  </w:style>
  <w:style w:type="character" w:styleId="Emphasis">
    <w:name w:val="Emphasis"/>
    <w:qFormat/>
    <w:rsid w:val="002037B7"/>
    <w:rPr>
      <w:i/>
      <w:iCs/>
    </w:rPr>
  </w:style>
  <w:style w:type="character" w:customStyle="1" w:styleId="Heading1Char">
    <w:name w:val="Heading 1 Char"/>
    <w:link w:val="Heading1"/>
    <w:rsid w:val="002037B7"/>
    <w:rPr>
      <w:rFonts w:ascii="Cambria" w:eastAsia="MS Gothic" w:hAnsi="Cambria" w:cs="Times New Roman"/>
      <w:b/>
      <w:bCs/>
      <w:kern w:val="32"/>
      <w:sz w:val="32"/>
      <w:szCs w:val="32"/>
      <w:lang w:eastAsia="en-US"/>
    </w:rPr>
  </w:style>
  <w:style w:type="character" w:styleId="Strong">
    <w:name w:val="Strong"/>
    <w:uiPriority w:val="22"/>
    <w:qFormat/>
    <w:rsid w:val="002037B7"/>
    <w:rPr>
      <w:b/>
      <w:bCs/>
    </w:rPr>
  </w:style>
  <w:style w:type="paragraph" w:styleId="NormalWeb">
    <w:name w:val="Normal (Web)"/>
    <w:basedOn w:val="Normal"/>
    <w:uiPriority w:val="99"/>
    <w:semiHidden/>
    <w:unhideWhenUsed/>
    <w:rsid w:val="007B2C0A"/>
    <w:pPr>
      <w:tabs>
        <w:tab w:val="clear" w:pos="567"/>
      </w:tabs>
      <w:spacing w:before="100" w:beforeAutospacing="1" w:after="100" w:afterAutospacing="1" w:line="240" w:lineRule="auto"/>
    </w:pPr>
    <w:rPr>
      <w:rFonts w:eastAsiaTheme="minorEastAsia"/>
      <w:sz w:val="24"/>
      <w:szCs w:val="24"/>
      <w:lang w:val="cs-CZ" w:eastAsia="cs-CZ"/>
    </w:rPr>
  </w:style>
  <w:style w:type="paragraph" w:styleId="ListParagraph">
    <w:name w:val="List Paragraph"/>
    <w:basedOn w:val="Normal"/>
    <w:uiPriority w:val="1"/>
    <w:qFormat/>
    <w:rsid w:val="0071224B"/>
    <w:pPr>
      <w:tabs>
        <w:tab w:val="clear" w:pos="567"/>
      </w:tabs>
      <w:spacing w:line="240" w:lineRule="auto"/>
      <w:ind w:left="720"/>
    </w:pPr>
    <w:rPr>
      <w:rFonts w:ascii="Calibri" w:eastAsiaTheme="minorEastAsia" w:hAnsi="Calibri"/>
      <w:szCs w:val="22"/>
      <w:lang w:val="cs-CZ" w:eastAsia="ja-JP"/>
    </w:rPr>
  </w:style>
  <w:style w:type="paragraph" w:customStyle="1" w:styleId="TableParagraph">
    <w:name w:val="Table Paragraph"/>
    <w:basedOn w:val="Normal"/>
    <w:uiPriority w:val="1"/>
    <w:qFormat/>
    <w:rsid w:val="009E59EE"/>
    <w:pPr>
      <w:widowControl w:val="0"/>
      <w:tabs>
        <w:tab w:val="clear" w:pos="567"/>
      </w:tabs>
      <w:autoSpaceDE w:val="0"/>
      <w:autoSpaceDN w:val="0"/>
      <w:spacing w:line="247" w:lineRule="exact"/>
      <w:ind w:left="200"/>
    </w:pPr>
    <w:rPr>
      <w:rFonts w:eastAsia="Times New Roman"/>
      <w:szCs w:val="22"/>
      <w:lang w:val="en-US"/>
    </w:rPr>
  </w:style>
  <w:style w:type="paragraph" w:styleId="Caption">
    <w:name w:val="caption"/>
    <w:basedOn w:val="BodyText"/>
    <w:next w:val="Normal"/>
    <w:qFormat/>
    <w:rsid w:val="00B2613F"/>
    <w:pPr>
      <w:shd w:val="clear" w:color="D9D9D9" w:fill="auto"/>
      <w:spacing w:after="220"/>
    </w:pPr>
    <w:rPr>
      <w:rFonts w:eastAsia="Times New Roman"/>
      <w:b/>
      <w:bCs/>
      <w:sz w:val="20"/>
      <w:szCs w:val="22"/>
      <w:lang w:val="en-US"/>
    </w:rPr>
  </w:style>
  <w:style w:type="paragraph" w:customStyle="1" w:styleId="TableNotes">
    <w:name w:val="Table Notes"/>
    <w:basedOn w:val="ListParagraph"/>
    <w:locked/>
    <w:rsid w:val="00B2613F"/>
    <w:pPr>
      <w:numPr>
        <w:numId w:val="13"/>
      </w:numPr>
      <w:shd w:val="clear" w:color="D9D9D9" w:fill="auto"/>
      <w:spacing w:after="200" w:line="276" w:lineRule="auto"/>
      <w:contextualSpacing/>
    </w:pPr>
    <w:rPr>
      <w:rFonts w:ascii="Times New Roman" w:eastAsia="Times New Roman" w:hAnsi="Times New Roman"/>
      <w:sz w:val="18"/>
      <w:szCs w:val="24"/>
      <w:lang w:val="en-CA" w:eastAsia="en-US"/>
    </w:rPr>
  </w:style>
  <w:style w:type="character" w:customStyle="1" w:styleId="TableNoteMarker">
    <w:name w:val="TableNoteMarker"/>
    <w:uiPriority w:val="1"/>
    <w:qFormat/>
    <w:locked/>
    <w:rsid w:val="00B2613F"/>
    <w:rPr>
      <w:i/>
      <w:vertAlign w:val="superscript"/>
    </w:rPr>
  </w:style>
  <w:style w:type="paragraph" w:customStyle="1" w:styleId="TableSource">
    <w:name w:val="Table Source"/>
    <w:basedOn w:val="Normal"/>
    <w:rsid w:val="00B2613F"/>
    <w:pPr>
      <w:shd w:val="clear" w:color="D9D9D9" w:fill="auto"/>
      <w:tabs>
        <w:tab w:val="clear" w:pos="567"/>
      </w:tabs>
      <w:spacing w:line="240" w:lineRule="auto"/>
      <w:ind w:left="288"/>
    </w:pPr>
    <w:rPr>
      <w:rFonts w:eastAsia="Times New Roman"/>
      <w:sz w:val="20"/>
      <w:szCs w:val="24"/>
      <w:lang w:val="en-US"/>
    </w:rPr>
  </w:style>
  <w:style w:type="table" w:customStyle="1" w:styleId="TableNormal1">
    <w:name w:val="Table Normal1"/>
    <w:uiPriority w:val="2"/>
    <w:semiHidden/>
    <w:unhideWhenUsed/>
    <w:qFormat/>
    <w:rsid w:val="001670FE"/>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character" w:customStyle="1" w:styleId="Stednmka2Char">
    <w:name w:val="Střední mřížka 2 Char"/>
    <w:link w:val="MediumGrid2"/>
    <w:uiPriority w:val="1"/>
    <w:rsid w:val="00053E86"/>
    <w:rPr>
      <w:sz w:val="22"/>
      <w:szCs w:val="22"/>
      <w:lang w:val="en-US" w:eastAsia="en-US" w:bidi="ar-SA"/>
    </w:rPr>
  </w:style>
  <w:style w:type="table" w:styleId="MediumGrid2">
    <w:name w:val="Medium Grid 2"/>
    <w:basedOn w:val="TableNormal"/>
    <w:link w:val="Stednmka2Char"/>
    <w:uiPriority w:val="1"/>
    <w:semiHidden/>
    <w:unhideWhenUsed/>
    <w:rsid w:val="00053E86"/>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Heading2Char">
    <w:name w:val="Heading 2 Char"/>
    <w:basedOn w:val="DefaultParagraphFont"/>
    <w:link w:val="Heading2"/>
    <w:semiHidden/>
    <w:rsid w:val="00F32962"/>
    <w:rPr>
      <w:rFonts w:asciiTheme="majorHAnsi" w:eastAsiaTheme="majorEastAsia" w:hAnsiTheme="majorHAnsi" w:cstheme="majorBidi"/>
      <w:color w:val="365F91" w:themeColor="accent1" w:themeShade="BF"/>
      <w:sz w:val="26"/>
      <w:szCs w:val="26"/>
      <w:lang w:val="en-GB" w:eastAsia="en-US"/>
    </w:rPr>
  </w:style>
  <w:style w:type="numbering" w:customStyle="1" w:styleId="NewStyle">
    <w:name w:val="NewStyle"/>
    <w:uiPriority w:val="99"/>
    <w:rsid w:val="00A1706C"/>
    <w:pPr>
      <w:numPr>
        <w:numId w:val="19"/>
      </w:numPr>
    </w:pPr>
  </w:style>
  <w:style w:type="character" w:customStyle="1" w:styleId="TextkomenteChar1">
    <w:name w:val="Text komentáře Char1"/>
    <w:uiPriority w:val="99"/>
    <w:rsid w:val="00854DBF"/>
    <w:rPr>
      <w:lang w:val="en-GB" w:eastAsia="x-none"/>
    </w:rPr>
  </w:style>
  <w:style w:type="paragraph" w:styleId="Bibliography">
    <w:name w:val="Bibliography"/>
    <w:basedOn w:val="Normal"/>
    <w:next w:val="Normal"/>
    <w:uiPriority w:val="37"/>
    <w:semiHidden/>
    <w:unhideWhenUsed/>
    <w:rsid w:val="00B46B1F"/>
  </w:style>
  <w:style w:type="paragraph" w:styleId="BlockText">
    <w:name w:val="Block Text"/>
    <w:basedOn w:val="Normal"/>
    <w:semiHidden/>
    <w:unhideWhenUsed/>
    <w:rsid w:val="00B46B1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B46B1F"/>
    <w:pPr>
      <w:spacing w:after="120" w:line="480" w:lineRule="auto"/>
    </w:pPr>
  </w:style>
  <w:style w:type="character" w:customStyle="1" w:styleId="BodyText2Char">
    <w:name w:val="Body Text 2 Char"/>
    <w:basedOn w:val="DefaultParagraphFont"/>
    <w:link w:val="BodyText2"/>
    <w:semiHidden/>
    <w:rsid w:val="00B46B1F"/>
    <w:rPr>
      <w:sz w:val="22"/>
      <w:lang w:val="en-GB" w:eastAsia="en-US"/>
    </w:rPr>
  </w:style>
  <w:style w:type="paragraph" w:styleId="BodyText3">
    <w:name w:val="Body Text 3"/>
    <w:basedOn w:val="Normal"/>
    <w:link w:val="BodyText3Char"/>
    <w:semiHidden/>
    <w:unhideWhenUsed/>
    <w:rsid w:val="00B46B1F"/>
    <w:pPr>
      <w:spacing w:after="120"/>
    </w:pPr>
    <w:rPr>
      <w:sz w:val="16"/>
      <w:szCs w:val="16"/>
    </w:rPr>
  </w:style>
  <w:style w:type="character" w:customStyle="1" w:styleId="BodyText3Char">
    <w:name w:val="Body Text 3 Char"/>
    <w:basedOn w:val="DefaultParagraphFont"/>
    <w:link w:val="BodyText3"/>
    <w:semiHidden/>
    <w:rsid w:val="00B46B1F"/>
    <w:rPr>
      <w:sz w:val="16"/>
      <w:szCs w:val="16"/>
      <w:lang w:val="en-GB" w:eastAsia="en-US"/>
    </w:rPr>
  </w:style>
  <w:style w:type="paragraph" w:styleId="BodyTextFirstIndent">
    <w:name w:val="Body Text First Indent"/>
    <w:basedOn w:val="BodyText"/>
    <w:link w:val="BodyTextFirstIndentChar"/>
    <w:rsid w:val="00B46B1F"/>
    <w:pPr>
      <w:tabs>
        <w:tab w:val="left" w:pos="567"/>
      </w:tabs>
      <w:spacing w:line="260" w:lineRule="exact"/>
      <w:ind w:firstLine="360"/>
    </w:pPr>
  </w:style>
  <w:style w:type="character" w:customStyle="1" w:styleId="BodyTextFirstIndentChar">
    <w:name w:val="Body Text First Indent Char"/>
    <w:basedOn w:val="BodyTextChar"/>
    <w:link w:val="BodyTextFirstIndent"/>
    <w:rsid w:val="00B46B1F"/>
    <w:rPr>
      <w:sz w:val="22"/>
      <w:lang w:val="en-GB" w:eastAsia="en-US"/>
    </w:rPr>
  </w:style>
  <w:style w:type="paragraph" w:styleId="BodyTextIndent">
    <w:name w:val="Body Text Indent"/>
    <w:basedOn w:val="Normal"/>
    <w:link w:val="BodyTextIndentChar"/>
    <w:semiHidden/>
    <w:unhideWhenUsed/>
    <w:rsid w:val="00B46B1F"/>
    <w:pPr>
      <w:spacing w:after="120"/>
      <w:ind w:left="283"/>
    </w:pPr>
  </w:style>
  <w:style w:type="character" w:customStyle="1" w:styleId="BodyTextIndentChar">
    <w:name w:val="Body Text Indent Char"/>
    <w:basedOn w:val="DefaultParagraphFont"/>
    <w:link w:val="BodyTextIndent"/>
    <w:semiHidden/>
    <w:rsid w:val="00B46B1F"/>
    <w:rPr>
      <w:sz w:val="22"/>
      <w:lang w:val="en-GB" w:eastAsia="en-US"/>
    </w:rPr>
  </w:style>
  <w:style w:type="paragraph" w:styleId="BodyTextFirstIndent2">
    <w:name w:val="Body Text First Indent 2"/>
    <w:basedOn w:val="BodyTextIndent"/>
    <w:link w:val="BodyTextFirstIndent2Char"/>
    <w:semiHidden/>
    <w:unhideWhenUsed/>
    <w:rsid w:val="00B46B1F"/>
    <w:pPr>
      <w:spacing w:after="0"/>
      <w:ind w:left="360" w:firstLine="360"/>
    </w:pPr>
  </w:style>
  <w:style w:type="character" w:customStyle="1" w:styleId="BodyTextFirstIndent2Char">
    <w:name w:val="Body Text First Indent 2 Char"/>
    <w:basedOn w:val="BodyTextIndentChar"/>
    <w:link w:val="BodyTextFirstIndent2"/>
    <w:semiHidden/>
    <w:rsid w:val="00B46B1F"/>
    <w:rPr>
      <w:sz w:val="22"/>
      <w:lang w:val="en-GB" w:eastAsia="en-US"/>
    </w:rPr>
  </w:style>
  <w:style w:type="paragraph" w:styleId="BodyTextIndent2">
    <w:name w:val="Body Text Indent 2"/>
    <w:basedOn w:val="Normal"/>
    <w:link w:val="BodyTextIndent2Char"/>
    <w:semiHidden/>
    <w:unhideWhenUsed/>
    <w:rsid w:val="00B46B1F"/>
    <w:pPr>
      <w:spacing w:after="120" w:line="480" w:lineRule="auto"/>
      <w:ind w:left="283"/>
    </w:pPr>
  </w:style>
  <w:style w:type="character" w:customStyle="1" w:styleId="BodyTextIndent2Char">
    <w:name w:val="Body Text Indent 2 Char"/>
    <w:basedOn w:val="DefaultParagraphFont"/>
    <w:link w:val="BodyTextIndent2"/>
    <w:semiHidden/>
    <w:rsid w:val="00B46B1F"/>
    <w:rPr>
      <w:sz w:val="22"/>
      <w:lang w:val="en-GB" w:eastAsia="en-US"/>
    </w:rPr>
  </w:style>
  <w:style w:type="paragraph" w:styleId="BodyTextIndent3">
    <w:name w:val="Body Text Indent 3"/>
    <w:basedOn w:val="Normal"/>
    <w:link w:val="BodyTextIndent3Char"/>
    <w:semiHidden/>
    <w:unhideWhenUsed/>
    <w:rsid w:val="00B46B1F"/>
    <w:pPr>
      <w:spacing w:after="120"/>
      <w:ind w:left="283"/>
    </w:pPr>
    <w:rPr>
      <w:sz w:val="16"/>
      <w:szCs w:val="16"/>
    </w:rPr>
  </w:style>
  <w:style w:type="character" w:customStyle="1" w:styleId="BodyTextIndent3Char">
    <w:name w:val="Body Text Indent 3 Char"/>
    <w:basedOn w:val="DefaultParagraphFont"/>
    <w:link w:val="BodyTextIndent3"/>
    <w:semiHidden/>
    <w:rsid w:val="00B46B1F"/>
    <w:rPr>
      <w:sz w:val="16"/>
      <w:szCs w:val="16"/>
      <w:lang w:val="en-GB" w:eastAsia="en-US"/>
    </w:rPr>
  </w:style>
  <w:style w:type="paragraph" w:styleId="Closing">
    <w:name w:val="Closing"/>
    <w:basedOn w:val="Normal"/>
    <w:link w:val="ClosingChar"/>
    <w:semiHidden/>
    <w:unhideWhenUsed/>
    <w:rsid w:val="00B46B1F"/>
    <w:pPr>
      <w:spacing w:line="240" w:lineRule="auto"/>
      <w:ind w:left="4252"/>
    </w:pPr>
  </w:style>
  <w:style w:type="character" w:customStyle="1" w:styleId="ClosingChar">
    <w:name w:val="Closing Char"/>
    <w:basedOn w:val="DefaultParagraphFont"/>
    <w:link w:val="Closing"/>
    <w:semiHidden/>
    <w:rsid w:val="00B46B1F"/>
    <w:rPr>
      <w:sz w:val="22"/>
      <w:lang w:val="en-GB" w:eastAsia="en-US"/>
    </w:rPr>
  </w:style>
  <w:style w:type="paragraph" w:styleId="DocumentMap">
    <w:name w:val="Document Map"/>
    <w:basedOn w:val="Normal"/>
    <w:link w:val="DocumentMapChar"/>
    <w:semiHidden/>
    <w:unhideWhenUsed/>
    <w:rsid w:val="00B46B1F"/>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B46B1F"/>
    <w:rPr>
      <w:rFonts w:ascii="Segoe UI" w:hAnsi="Segoe UI" w:cs="Segoe UI"/>
      <w:sz w:val="16"/>
      <w:szCs w:val="16"/>
      <w:lang w:val="en-GB" w:eastAsia="en-US"/>
    </w:rPr>
  </w:style>
  <w:style w:type="paragraph" w:styleId="E-mailSignature">
    <w:name w:val="E-mail Signature"/>
    <w:basedOn w:val="Normal"/>
    <w:link w:val="E-mailSignatureChar"/>
    <w:semiHidden/>
    <w:unhideWhenUsed/>
    <w:rsid w:val="00B46B1F"/>
    <w:pPr>
      <w:spacing w:line="240" w:lineRule="auto"/>
    </w:pPr>
  </w:style>
  <w:style w:type="character" w:customStyle="1" w:styleId="E-mailSignatureChar">
    <w:name w:val="E-mail Signature Char"/>
    <w:basedOn w:val="DefaultParagraphFont"/>
    <w:link w:val="E-mailSignature"/>
    <w:semiHidden/>
    <w:rsid w:val="00B46B1F"/>
    <w:rPr>
      <w:sz w:val="22"/>
      <w:lang w:val="en-GB" w:eastAsia="en-US"/>
    </w:rPr>
  </w:style>
  <w:style w:type="paragraph" w:styleId="EnvelopeAddress">
    <w:name w:val="envelope address"/>
    <w:basedOn w:val="Normal"/>
    <w:semiHidden/>
    <w:unhideWhenUsed/>
    <w:rsid w:val="00B46B1F"/>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EnvelopeReturn">
    <w:name w:val="envelope return"/>
    <w:basedOn w:val="Normal"/>
    <w:semiHidden/>
    <w:unhideWhenUsed/>
    <w:rsid w:val="00B46B1F"/>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B46B1F"/>
    <w:pPr>
      <w:spacing w:line="240" w:lineRule="auto"/>
    </w:pPr>
    <w:rPr>
      <w:sz w:val="20"/>
    </w:rPr>
  </w:style>
  <w:style w:type="character" w:customStyle="1" w:styleId="FootnoteTextChar">
    <w:name w:val="Footnote Text Char"/>
    <w:basedOn w:val="DefaultParagraphFont"/>
    <w:link w:val="FootnoteText"/>
    <w:semiHidden/>
    <w:rsid w:val="00B46B1F"/>
    <w:rPr>
      <w:lang w:val="en-GB" w:eastAsia="en-US"/>
    </w:rPr>
  </w:style>
  <w:style w:type="character" w:customStyle="1" w:styleId="Heading3Char">
    <w:name w:val="Heading 3 Char"/>
    <w:basedOn w:val="DefaultParagraphFont"/>
    <w:link w:val="Heading3"/>
    <w:semiHidden/>
    <w:rsid w:val="00B46B1F"/>
    <w:rPr>
      <w:rFonts w:asciiTheme="majorHAnsi" w:eastAsiaTheme="majorEastAsia" w:hAnsiTheme="majorHAnsi" w:cstheme="majorBidi"/>
      <w:color w:val="243F60" w:themeColor="accent1" w:themeShade="7F"/>
      <w:sz w:val="24"/>
      <w:szCs w:val="24"/>
      <w:lang w:val="en-GB" w:eastAsia="en-US"/>
    </w:rPr>
  </w:style>
  <w:style w:type="character" w:customStyle="1" w:styleId="Heading4Char">
    <w:name w:val="Heading 4 Char"/>
    <w:basedOn w:val="DefaultParagraphFont"/>
    <w:link w:val="Heading4"/>
    <w:semiHidden/>
    <w:rsid w:val="00B46B1F"/>
    <w:rPr>
      <w:rFonts w:asciiTheme="majorHAnsi" w:eastAsiaTheme="majorEastAsia" w:hAnsiTheme="majorHAnsi" w:cstheme="majorBidi"/>
      <w:i/>
      <w:iCs/>
      <w:color w:val="365F91" w:themeColor="accent1" w:themeShade="BF"/>
      <w:sz w:val="22"/>
      <w:lang w:val="en-GB" w:eastAsia="en-US"/>
    </w:rPr>
  </w:style>
  <w:style w:type="character" w:customStyle="1" w:styleId="Heading5Char">
    <w:name w:val="Heading 5 Char"/>
    <w:basedOn w:val="DefaultParagraphFont"/>
    <w:link w:val="Heading5"/>
    <w:semiHidden/>
    <w:rsid w:val="00B46B1F"/>
    <w:rPr>
      <w:rFonts w:asciiTheme="majorHAnsi" w:eastAsiaTheme="majorEastAsia" w:hAnsiTheme="majorHAnsi" w:cstheme="majorBidi"/>
      <w:color w:val="365F91" w:themeColor="accent1" w:themeShade="BF"/>
      <w:sz w:val="22"/>
      <w:lang w:val="en-GB" w:eastAsia="en-US"/>
    </w:rPr>
  </w:style>
  <w:style w:type="character" w:customStyle="1" w:styleId="Heading6Char">
    <w:name w:val="Heading 6 Char"/>
    <w:basedOn w:val="DefaultParagraphFont"/>
    <w:link w:val="Heading6"/>
    <w:semiHidden/>
    <w:rsid w:val="00B46B1F"/>
    <w:rPr>
      <w:rFonts w:asciiTheme="majorHAnsi" w:eastAsiaTheme="majorEastAsia" w:hAnsiTheme="majorHAnsi" w:cstheme="majorBidi"/>
      <w:color w:val="243F60" w:themeColor="accent1" w:themeShade="7F"/>
      <w:sz w:val="22"/>
      <w:lang w:val="en-GB" w:eastAsia="en-US"/>
    </w:rPr>
  </w:style>
  <w:style w:type="character" w:customStyle="1" w:styleId="Heading7Char">
    <w:name w:val="Heading 7 Char"/>
    <w:basedOn w:val="DefaultParagraphFont"/>
    <w:link w:val="Heading7"/>
    <w:semiHidden/>
    <w:rsid w:val="00B46B1F"/>
    <w:rPr>
      <w:rFonts w:asciiTheme="majorHAnsi" w:eastAsiaTheme="majorEastAsia" w:hAnsiTheme="majorHAnsi" w:cstheme="majorBidi"/>
      <w:i/>
      <w:iCs/>
      <w:color w:val="243F60" w:themeColor="accent1" w:themeShade="7F"/>
      <w:sz w:val="22"/>
      <w:lang w:val="en-GB" w:eastAsia="en-US"/>
    </w:rPr>
  </w:style>
  <w:style w:type="paragraph" w:styleId="HTMLAddress">
    <w:name w:val="HTML Address"/>
    <w:basedOn w:val="Normal"/>
    <w:link w:val="HTMLAddressChar"/>
    <w:semiHidden/>
    <w:unhideWhenUsed/>
    <w:rsid w:val="00B46B1F"/>
    <w:pPr>
      <w:spacing w:line="240" w:lineRule="auto"/>
    </w:pPr>
    <w:rPr>
      <w:i/>
      <w:iCs/>
    </w:rPr>
  </w:style>
  <w:style w:type="character" w:customStyle="1" w:styleId="HTMLAddressChar">
    <w:name w:val="HTML Address Char"/>
    <w:basedOn w:val="DefaultParagraphFont"/>
    <w:link w:val="HTMLAddress"/>
    <w:semiHidden/>
    <w:rsid w:val="00B46B1F"/>
    <w:rPr>
      <w:i/>
      <w:iCs/>
      <w:sz w:val="22"/>
      <w:lang w:val="en-GB" w:eastAsia="en-US"/>
    </w:rPr>
  </w:style>
  <w:style w:type="paragraph" w:styleId="HTMLPreformatted">
    <w:name w:val="HTML Preformatted"/>
    <w:basedOn w:val="Normal"/>
    <w:link w:val="HTMLPreformattedChar"/>
    <w:semiHidden/>
    <w:unhideWhenUsed/>
    <w:rsid w:val="00B46B1F"/>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B46B1F"/>
    <w:rPr>
      <w:rFonts w:ascii="Consolas" w:hAnsi="Consolas"/>
      <w:lang w:val="en-GB" w:eastAsia="en-US"/>
    </w:rPr>
  </w:style>
  <w:style w:type="paragraph" w:styleId="Index1">
    <w:name w:val="index 1"/>
    <w:basedOn w:val="Normal"/>
    <w:next w:val="Normal"/>
    <w:autoRedefine/>
    <w:semiHidden/>
    <w:unhideWhenUsed/>
    <w:rsid w:val="00B46B1F"/>
    <w:pPr>
      <w:tabs>
        <w:tab w:val="clear" w:pos="567"/>
      </w:tabs>
      <w:spacing w:line="240" w:lineRule="auto"/>
      <w:ind w:left="220" w:hanging="220"/>
    </w:pPr>
  </w:style>
  <w:style w:type="paragraph" w:styleId="Index2">
    <w:name w:val="index 2"/>
    <w:basedOn w:val="Normal"/>
    <w:next w:val="Normal"/>
    <w:autoRedefine/>
    <w:semiHidden/>
    <w:unhideWhenUsed/>
    <w:rsid w:val="00B46B1F"/>
    <w:pPr>
      <w:tabs>
        <w:tab w:val="clear" w:pos="567"/>
      </w:tabs>
      <w:spacing w:line="240" w:lineRule="auto"/>
      <w:ind w:left="440" w:hanging="220"/>
    </w:pPr>
  </w:style>
  <w:style w:type="paragraph" w:styleId="Index3">
    <w:name w:val="index 3"/>
    <w:basedOn w:val="Normal"/>
    <w:next w:val="Normal"/>
    <w:autoRedefine/>
    <w:semiHidden/>
    <w:unhideWhenUsed/>
    <w:rsid w:val="00B46B1F"/>
    <w:pPr>
      <w:tabs>
        <w:tab w:val="clear" w:pos="567"/>
      </w:tabs>
      <w:spacing w:line="240" w:lineRule="auto"/>
      <w:ind w:left="660" w:hanging="220"/>
    </w:pPr>
  </w:style>
  <w:style w:type="paragraph" w:styleId="Index4">
    <w:name w:val="index 4"/>
    <w:basedOn w:val="Normal"/>
    <w:next w:val="Normal"/>
    <w:autoRedefine/>
    <w:semiHidden/>
    <w:unhideWhenUsed/>
    <w:rsid w:val="00B46B1F"/>
    <w:pPr>
      <w:tabs>
        <w:tab w:val="clear" w:pos="567"/>
      </w:tabs>
      <w:spacing w:line="240" w:lineRule="auto"/>
      <w:ind w:left="880" w:hanging="220"/>
    </w:pPr>
  </w:style>
  <w:style w:type="paragraph" w:styleId="Index5">
    <w:name w:val="index 5"/>
    <w:basedOn w:val="Normal"/>
    <w:next w:val="Normal"/>
    <w:autoRedefine/>
    <w:semiHidden/>
    <w:unhideWhenUsed/>
    <w:rsid w:val="00B46B1F"/>
    <w:pPr>
      <w:tabs>
        <w:tab w:val="clear" w:pos="567"/>
      </w:tabs>
      <w:spacing w:line="240" w:lineRule="auto"/>
      <w:ind w:left="1100" w:hanging="220"/>
    </w:pPr>
  </w:style>
  <w:style w:type="paragraph" w:styleId="Index6">
    <w:name w:val="index 6"/>
    <w:basedOn w:val="Normal"/>
    <w:next w:val="Normal"/>
    <w:autoRedefine/>
    <w:semiHidden/>
    <w:unhideWhenUsed/>
    <w:rsid w:val="00B46B1F"/>
    <w:pPr>
      <w:tabs>
        <w:tab w:val="clear" w:pos="567"/>
      </w:tabs>
      <w:spacing w:line="240" w:lineRule="auto"/>
      <w:ind w:left="1320" w:hanging="220"/>
    </w:pPr>
  </w:style>
  <w:style w:type="paragraph" w:styleId="Index7">
    <w:name w:val="index 7"/>
    <w:basedOn w:val="Normal"/>
    <w:next w:val="Normal"/>
    <w:autoRedefine/>
    <w:semiHidden/>
    <w:unhideWhenUsed/>
    <w:rsid w:val="00B46B1F"/>
    <w:pPr>
      <w:tabs>
        <w:tab w:val="clear" w:pos="567"/>
      </w:tabs>
      <w:spacing w:line="240" w:lineRule="auto"/>
      <w:ind w:left="1540" w:hanging="220"/>
    </w:pPr>
  </w:style>
  <w:style w:type="paragraph" w:styleId="Index8">
    <w:name w:val="index 8"/>
    <w:basedOn w:val="Normal"/>
    <w:next w:val="Normal"/>
    <w:autoRedefine/>
    <w:semiHidden/>
    <w:unhideWhenUsed/>
    <w:rsid w:val="00B46B1F"/>
    <w:pPr>
      <w:tabs>
        <w:tab w:val="clear" w:pos="567"/>
      </w:tabs>
      <w:spacing w:line="240" w:lineRule="auto"/>
      <w:ind w:left="1760" w:hanging="220"/>
    </w:pPr>
  </w:style>
  <w:style w:type="paragraph" w:styleId="Index9">
    <w:name w:val="index 9"/>
    <w:basedOn w:val="Normal"/>
    <w:next w:val="Normal"/>
    <w:autoRedefine/>
    <w:semiHidden/>
    <w:unhideWhenUsed/>
    <w:rsid w:val="00B46B1F"/>
    <w:pPr>
      <w:tabs>
        <w:tab w:val="clear" w:pos="567"/>
      </w:tabs>
      <w:spacing w:line="240" w:lineRule="auto"/>
      <w:ind w:left="1980" w:hanging="220"/>
    </w:pPr>
  </w:style>
  <w:style w:type="paragraph" w:styleId="IndexHeading">
    <w:name w:val="index heading"/>
    <w:basedOn w:val="Normal"/>
    <w:next w:val="Index1"/>
    <w:semiHidden/>
    <w:unhideWhenUsed/>
    <w:rsid w:val="00B46B1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46B1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6B1F"/>
    <w:rPr>
      <w:i/>
      <w:iCs/>
      <w:color w:val="4F81BD" w:themeColor="accent1"/>
      <w:sz w:val="22"/>
      <w:lang w:val="en-GB" w:eastAsia="en-US"/>
    </w:rPr>
  </w:style>
  <w:style w:type="paragraph" w:styleId="List">
    <w:name w:val="List"/>
    <w:basedOn w:val="Normal"/>
    <w:semiHidden/>
    <w:unhideWhenUsed/>
    <w:rsid w:val="00B46B1F"/>
    <w:pPr>
      <w:ind w:left="283" w:hanging="283"/>
      <w:contextualSpacing/>
    </w:pPr>
  </w:style>
  <w:style w:type="paragraph" w:styleId="List2">
    <w:name w:val="List 2"/>
    <w:basedOn w:val="Normal"/>
    <w:semiHidden/>
    <w:unhideWhenUsed/>
    <w:rsid w:val="00B46B1F"/>
    <w:pPr>
      <w:ind w:left="566" w:hanging="283"/>
      <w:contextualSpacing/>
    </w:pPr>
  </w:style>
  <w:style w:type="paragraph" w:styleId="List3">
    <w:name w:val="List 3"/>
    <w:basedOn w:val="Normal"/>
    <w:semiHidden/>
    <w:unhideWhenUsed/>
    <w:rsid w:val="00B46B1F"/>
    <w:pPr>
      <w:ind w:left="849" w:hanging="283"/>
      <w:contextualSpacing/>
    </w:pPr>
  </w:style>
  <w:style w:type="paragraph" w:styleId="List4">
    <w:name w:val="List 4"/>
    <w:basedOn w:val="Normal"/>
    <w:rsid w:val="00B46B1F"/>
    <w:pPr>
      <w:ind w:left="1132" w:hanging="283"/>
      <w:contextualSpacing/>
    </w:pPr>
  </w:style>
  <w:style w:type="paragraph" w:styleId="List5">
    <w:name w:val="List 5"/>
    <w:basedOn w:val="Normal"/>
    <w:rsid w:val="00B46B1F"/>
    <w:pPr>
      <w:ind w:left="1415" w:hanging="283"/>
      <w:contextualSpacing/>
    </w:pPr>
  </w:style>
  <w:style w:type="paragraph" w:styleId="ListBullet">
    <w:name w:val="List Bullet"/>
    <w:basedOn w:val="Normal"/>
    <w:semiHidden/>
    <w:unhideWhenUsed/>
    <w:rsid w:val="00B46B1F"/>
    <w:pPr>
      <w:numPr>
        <w:numId w:val="21"/>
      </w:numPr>
      <w:contextualSpacing/>
    </w:pPr>
  </w:style>
  <w:style w:type="paragraph" w:styleId="ListBullet2">
    <w:name w:val="List Bullet 2"/>
    <w:basedOn w:val="Normal"/>
    <w:semiHidden/>
    <w:unhideWhenUsed/>
    <w:rsid w:val="00B46B1F"/>
    <w:pPr>
      <w:numPr>
        <w:numId w:val="22"/>
      </w:numPr>
      <w:contextualSpacing/>
    </w:pPr>
  </w:style>
  <w:style w:type="paragraph" w:styleId="ListBullet3">
    <w:name w:val="List Bullet 3"/>
    <w:basedOn w:val="Normal"/>
    <w:semiHidden/>
    <w:unhideWhenUsed/>
    <w:rsid w:val="00B46B1F"/>
    <w:pPr>
      <w:numPr>
        <w:numId w:val="23"/>
      </w:numPr>
      <w:contextualSpacing/>
    </w:pPr>
  </w:style>
  <w:style w:type="paragraph" w:styleId="ListBullet4">
    <w:name w:val="List Bullet 4"/>
    <w:basedOn w:val="Normal"/>
    <w:semiHidden/>
    <w:unhideWhenUsed/>
    <w:rsid w:val="00B46B1F"/>
    <w:pPr>
      <w:numPr>
        <w:numId w:val="24"/>
      </w:numPr>
      <w:contextualSpacing/>
    </w:pPr>
  </w:style>
  <w:style w:type="paragraph" w:styleId="ListBullet5">
    <w:name w:val="List Bullet 5"/>
    <w:basedOn w:val="Normal"/>
    <w:semiHidden/>
    <w:unhideWhenUsed/>
    <w:rsid w:val="00B46B1F"/>
    <w:pPr>
      <w:numPr>
        <w:numId w:val="25"/>
      </w:numPr>
      <w:contextualSpacing/>
    </w:pPr>
  </w:style>
  <w:style w:type="paragraph" w:styleId="ListContinue">
    <w:name w:val="List Continue"/>
    <w:basedOn w:val="Normal"/>
    <w:semiHidden/>
    <w:unhideWhenUsed/>
    <w:rsid w:val="00B46B1F"/>
    <w:pPr>
      <w:spacing w:after="120"/>
      <w:ind w:left="283"/>
      <w:contextualSpacing/>
    </w:pPr>
  </w:style>
  <w:style w:type="paragraph" w:styleId="ListContinue2">
    <w:name w:val="List Continue 2"/>
    <w:basedOn w:val="Normal"/>
    <w:semiHidden/>
    <w:unhideWhenUsed/>
    <w:rsid w:val="00B46B1F"/>
    <w:pPr>
      <w:spacing w:after="120"/>
      <w:ind w:left="566"/>
      <w:contextualSpacing/>
    </w:pPr>
  </w:style>
  <w:style w:type="paragraph" w:styleId="ListContinue3">
    <w:name w:val="List Continue 3"/>
    <w:basedOn w:val="Normal"/>
    <w:semiHidden/>
    <w:unhideWhenUsed/>
    <w:rsid w:val="00B46B1F"/>
    <w:pPr>
      <w:spacing w:after="120"/>
      <w:ind w:left="849"/>
      <w:contextualSpacing/>
    </w:pPr>
  </w:style>
  <w:style w:type="paragraph" w:styleId="ListContinue4">
    <w:name w:val="List Continue 4"/>
    <w:basedOn w:val="Normal"/>
    <w:semiHidden/>
    <w:unhideWhenUsed/>
    <w:rsid w:val="00B46B1F"/>
    <w:pPr>
      <w:spacing w:after="120"/>
      <w:ind w:left="1132"/>
      <w:contextualSpacing/>
    </w:pPr>
  </w:style>
  <w:style w:type="paragraph" w:styleId="ListContinue5">
    <w:name w:val="List Continue 5"/>
    <w:basedOn w:val="Normal"/>
    <w:semiHidden/>
    <w:unhideWhenUsed/>
    <w:rsid w:val="00B46B1F"/>
    <w:pPr>
      <w:spacing w:after="120"/>
      <w:ind w:left="1415"/>
      <w:contextualSpacing/>
    </w:pPr>
  </w:style>
  <w:style w:type="paragraph" w:styleId="ListNumber">
    <w:name w:val="List Number"/>
    <w:basedOn w:val="Normal"/>
    <w:rsid w:val="00B46B1F"/>
    <w:pPr>
      <w:numPr>
        <w:numId w:val="26"/>
      </w:numPr>
      <w:contextualSpacing/>
    </w:pPr>
  </w:style>
  <w:style w:type="paragraph" w:styleId="ListNumber2">
    <w:name w:val="List Number 2"/>
    <w:basedOn w:val="Normal"/>
    <w:semiHidden/>
    <w:unhideWhenUsed/>
    <w:rsid w:val="00B46B1F"/>
    <w:pPr>
      <w:numPr>
        <w:numId w:val="27"/>
      </w:numPr>
      <w:contextualSpacing/>
    </w:pPr>
  </w:style>
  <w:style w:type="paragraph" w:styleId="ListNumber3">
    <w:name w:val="List Number 3"/>
    <w:basedOn w:val="Normal"/>
    <w:semiHidden/>
    <w:unhideWhenUsed/>
    <w:rsid w:val="00B46B1F"/>
    <w:pPr>
      <w:numPr>
        <w:numId w:val="28"/>
      </w:numPr>
      <w:contextualSpacing/>
    </w:pPr>
  </w:style>
  <w:style w:type="paragraph" w:styleId="ListNumber4">
    <w:name w:val="List Number 4"/>
    <w:basedOn w:val="Normal"/>
    <w:semiHidden/>
    <w:unhideWhenUsed/>
    <w:rsid w:val="00B46B1F"/>
    <w:pPr>
      <w:numPr>
        <w:numId w:val="29"/>
      </w:numPr>
      <w:contextualSpacing/>
    </w:pPr>
  </w:style>
  <w:style w:type="paragraph" w:styleId="ListNumber5">
    <w:name w:val="List Number 5"/>
    <w:basedOn w:val="Normal"/>
    <w:semiHidden/>
    <w:unhideWhenUsed/>
    <w:rsid w:val="00B46B1F"/>
    <w:pPr>
      <w:numPr>
        <w:numId w:val="30"/>
      </w:numPr>
      <w:contextualSpacing/>
    </w:pPr>
  </w:style>
  <w:style w:type="paragraph" w:styleId="MacroText">
    <w:name w:val="macro"/>
    <w:link w:val="MacroTextChar"/>
    <w:semiHidden/>
    <w:unhideWhenUsed/>
    <w:rsid w:val="00B46B1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lang w:val="en-GB" w:eastAsia="en-US"/>
    </w:rPr>
  </w:style>
  <w:style w:type="character" w:customStyle="1" w:styleId="MacroTextChar">
    <w:name w:val="Macro Text Char"/>
    <w:basedOn w:val="DefaultParagraphFont"/>
    <w:link w:val="MacroText"/>
    <w:semiHidden/>
    <w:rsid w:val="00B46B1F"/>
    <w:rPr>
      <w:rFonts w:ascii="Consolas" w:hAnsi="Consolas"/>
      <w:lang w:val="en-GB" w:eastAsia="en-US"/>
    </w:rPr>
  </w:style>
  <w:style w:type="paragraph" w:styleId="MessageHeader">
    <w:name w:val="Message Header"/>
    <w:basedOn w:val="Normal"/>
    <w:link w:val="MessageHeaderChar"/>
    <w:semiHidden/>
    <w:unhideWhenUsed/>
    <w:rsid w:val="00B46B1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B46B1F"/>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semiHidden/>
    <w:unhideWhenUsed/>
    <w:rsid w:val="00B46B1F"/>
    <w:pPr>
      <w:ind w:left="708"/>
    </w:pPr>
  </w:style>
  <w:style w:type="paragraph" w:styleId="NoteHeading">
    <w:name w:val="Note Heading"/>
    <w:basedOn w:val="Normal"/>
    <w:next w:val="Normal"/>
    <w:link w:val="NoteHeadingChar"/>
    <w:semiHidden/>
    <w:unhideWhenUsed/>
    <w:rsid w:val="00B46B1F"/>
    <w:pPr>
      <w:spacing w:line="240" w:lineRule="auto"/>
    </w:pPr>
  </w:style>
  <w:style w:type="character" w:customStyle="1" w:styleId="NoteHeadingChar">
    <w:name w:val="Note Heading Char"/>
    <w:basedOn w:val="DefaultParagraphFont"/>
    <w:link w:val="NoteHeading"/>
    <w:semiHidden/>
    <w:rsid w:val="00B46B1F"/>
    <w:rPr>
      <w:sz w:val="22"/>
      <w:lang w:val="en-GB" w:eastAsia="en-US"/>
    </w:rPr>
  </w:style>
  <w:style w:type="paragraph" w:styleId="Quote">
    <w:name w:val="Quote"/>
    <w:basedOn w:val="Normal"/>
    <w:next w:val="Normal"/>
    <w:link w:val="QuoteChar"/>
    <w:uiPriority w:val="29"/>
    <w:qFormat/>
    <w:rsid w:val="00B46B1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46B1F"/>
    <w:rPr>
      <w:i/>
      <w:iCs/>
      <w:color w:val="404040" w:themeColor="text1" w:themeTint="BF"/>
      <w:sz w:val="22"/>
      <w:lang w:val="en-GB" w:eastAsia="en-US"/>
    </w:rPr>
  </w:style>
  <w:style w:type="paragraph" w:styleId="Salutation">
    <w:name w:val="Salutation"/>
    <w:basedOn w:val="Normal"/>
    <w:next w:val="Normal"/>
    <w:link w:val="SalutationChar"/>
    <w:rsid w:val="00B46B1F"/>
  </w:style>
  <w:style w:type="character" w:customStyle="1" w:styleId="SalutationChar">
    <w:name w:val="Salutation Char"/>
    <w:basedOn w:val="DefaultParagraphFont"/>
    <w:link w:val="Salutation"/>
    <w:rsid w:val="00B46B1F"/>
    <w:rPr>
      <w:sz w:val="22"/>
      <w:lang w:val="en-GB" w:eastAsia="en-US"/>
    </w:rPr>
  </w:style>
  <w:style w:type="paragraph" w:styleId="Signature">
    <w:name w:val="Signature"/>
    <w:basedOn w:val="Normal"/>
    <w:link w:val="SignatureChar"/>
    <w:semiHidden/>
    <w:unhideWhenUsed/>
    <w:rsid w:val="00B46B1F"/>
    <w:pPr>
      <w:spacing w:line="240" w:lineRule="auto"/>
      <w:ind w:left="4252"/>
    </w:pPr>
  </w:style>
  <w:style w:type="character" w:customStyle="1" w:styleId="SignatureChar">
    <w:name w:val="Signature Char"/>
    <w:basedOn w:val="DefaultParagraphFont"/>
    <w:link w:val="Signature"/>
    <w:semiHidden/>
    <w:rsid w:val="00B46B1F"/>
    <w:rPr>
      <w:sz w:val="22"/>
      <w:lang w:val="en-GB" w:eastAsia="en-US"/>
    </w:rPr>
  </w:style>
  <w:style w:type="paragraph" w:styleId="Subtitle">
    <w:name w:val="Subtitle"/>
    <w:basedOn w:val="Normal"/>
    <w:next w:val="Normal"/>
    <w:link w:val="SubtitleChar"/>
    <w:qFormat/>
    <w:rsid w:val="00B46B1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B46B1F"/>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B46B1F"/>
    <w:pPr>
      <w:tabs>
        <w:tab w:val="clear" w:pos="567"/>
      </w:tabs>
      <w:ind w:left="220" w:hanging="220"/>
    </w:pPr>
  </w:style>
  <w:style w:type="paragraph" w:styleId="TableofFigures">
    <w:name w:val="table of figures"/>
    <w:basedOn w:val="Normal"/>
    <w:next w:val="Normal"/>
    <w:semiHidden/>
    <w:unhideWhenUsed/>
    <w:rsid w:val="00B46B1F"/>
    <w:pPr>
      <w:tabs>
        <w:tab w:val="clear" w:pos="567"/>
      </w:tabs>
    </w:pPr>
  </w:style>
  <w:style w:type="paragraph" w:styleId="Title">
    <w:name w:val="Title"/>
    <w:basedOn w:val="Normal"/>
    <w:next w:val="Normal"/>
    <w:link w:val="TitleChar"/>
    <w:qFormat/>
    <w:rsid w:val="00B46B1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6B1F"/>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B46B1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B46B1F"/>
    <w:pPr>
      <w:tabs>
        <w:tab w:val="clear" w:pos="567"/>
      </w:tabs>
      <w:spacing w:after="100"/>
    </w:pPr>
  </w:style>
  <w:style w:type="paragraph" w:styleId="TOC2">
    <w:name w:val="toc 2"/>
    <w:basedOn w:val="Normal"/>
    <w:next w:val="Normal"/>
    <w:autoRedefine/>
    <w:semiHidden/>
    <w:unhideWhenUsed/>
    <w:rsid w:val="00B46B1F"/>
    <w:pPr>
      <w:tabs>
        <w:tab w:val="clear" w:pos="567"/>
      </w:tabs>
      <w:spacing w:after="100"/>
      <w:ind w:left="220"/>
    </w:pPr>
  </w:style>
  <w:style w:type="paragraph" w:styleId="TOC3">
    <w:name w:val="toc 3"/>
    <w:basedOn w:val="Normal"/>
    <w:next w:val="Normal"/>
    <w:autoRedefine/>
    <w:semiHidden/>
    <w:unhideWhenUsed/>
    <w:rsid w:val="00B46B1F"/>
    <w:pPr>
      <w:tabs>
        <w:tab w:val="clear" w:pos="567"/>
      </w:tabs>
      <w:spacing w:after="100"/>
      <w:ind w:left="440"/>
    </w:pPr>
  </w:style>
  <w:style w:type="paragraph" w:styleId="TOC4">
    <w:name w:val="toc 4"/>
    <w:basedOn w:val="Normal"/>
    <w:next w:val="Normal"/>
    <w:autoRedefine/>
    <w:semiHidden/>
    <w:unhideWhenUsed/>
    <w:rsid w:val="00B46B1F"/>
    <w:pPr>
      <w:tabs>
        <w:tab w:val="clear" w:pos="567"/>
      </w:tabs>
      <w:spacing w:after="100"/>
      <w:ind w:left="660"/>
    </w:pPr>
  </w:style>
  <w:style w:type="paragraph" w:styleId="TOC5">
    <w:name w:val="toc 5"/>
    <w:basedOn w:val="Normal"/>
    <w:next w:val="Normal"/>
    <w:autoRedefine/>
    <w:semiHidden/>
    <w:unhideWhenUsed/>
    <w:rsid w:val="00B46B1F"/>
    <w:pPr>
      <w:tabs>
        <w:tab w:val="clear" w:pos="567"/>
      </w:tabs>
      <w:spacing w:after="100"/>
      <w:ind w:left="880"/>
    </w:pPr>
  </w:style>
  <w:style w:type="paragraph" w:styleId="TOC6">
    <w:name w:val="toc 6"/>
    <w:basedOn w:val="Normal"/>
    <w:next w:val="Normal"/>
    <w:autoRedefine/>
    <w:semiHidden/>
    <w:unhideWhenUsed/>
    <w:rsid w:val="00B46B1F"/>
    <w:pPr>
      <w:tabs>
        <w:tab w:val="clear" w:pos="567"/>
      </w:tabs>
      <w:spacing w:after="100"/>
      <w:ind w:left="1100"/>
    </w:pPr>
  </w:style>
  <w:style w:type="paragraph" w:styleId="TOC7">
    <w:name w:val="toc 7"/>
    <w:basedOn w:val="Normal"/>
    <w:next w:val="Normal"/>
    <w:autoRedefine/>
    <w:semiHidden/>
    <w:unhideWhenUsed/>
    <w:rsid w:val="00B46B1F"/>
    <w:pPr>
      <w:tabs>
        <w:tab w:val="clear" w:pos="567"/>
      </w:tabs>
      <w:spacing w:after="100"/>
      <w:ind w:left="1320"/>
    </w:pPr>
  </w:style>
  <w:style w:type="paragraph" w:styleId="TOC8">
    <w:name w:val="toc 8"/>
    <w:basedOn w:val="Normal"/>
    <w:next w:val="Normal"/>
    <w:autoRedefine/>
    <w:semiHidden/>
    <w:unhideWhenUsed/>
    <w:rsid w:val="00B46B1F"/>
    <w:pPr>
      <w:tabs>
        <w:tab w:val="clear" w:pos="567"/>
      </w:tabs>
      <w:spacing w:after="100"/>
      <w:ind w:left="1540"/>
    </w:pPr>
  </w:style>
  <w:style w:type="paragraph" w:styleId="TOC9">
    <w:name w:val="toc 9"/>
    <w:basedOn w:val="Normal"/>
    <w:next w:val="Normal"/>
    <w:autoRedefine/>
    <w:semiHidden/>
    <w:unhideWhenUsed/>
    <w:rsid w:val="00B46B1F"/>
    <w:pPr>
      <w:tabs>
        <w:tab w:val="clear" w:pos="567"/>
      </w:tabs>
      <w:spacing w:after="100"/>
      <w:ind w:left="1760"/>
    </w:pPr>
  </w:style>
  <w:style w:type="paragraph" w:styleId="TOCHeading">
    <w:name w:val="TOC Heading"/>
    <w:basedOn w:val="Heading1"/>
    <w:next w:val="Normal"/>
    <w:uiPriority w:val="39"/>
    <w:semiHidden/>
    <w:unhideWhenUsed/>
    <w:qFormat/>
    <w:rsid w:val="00B46B1F"/>
    <w:pPr>
      <w:keepLines/>
      <w:spacing w:after="0"/>
      <w:outlineLvl w:val="9"/>
    </w:pPr>
    <w:rPr>
      <w:rFonts w:asciiTheme="majorHAnsi" w:eastAsiaTheme="majorEastAsia" w:hAnsiTheme="majorHAnsi" w:cstheme="majorBidi"/>
      <w:b w:val="0"/>
      <w:bCs w:val="0"/>
      <w:color w:val="365F91" w:themeColor="accent1" w:themeShade="BF"/>
      <w:kern w:val="0"/>
    </w:rPr>
  </w:style>
  <w:style w:type="character" w:customStyle="1" w:styleId="UnresolvedMention1">
    <w:name w:val="Unresolved Mention1"/>
    <w:basedOn w:val="DefaultParagraphFont"/>
    <w:uiPriority w:val="99"/>
    <w:semiHidden/>
    <w:unhideWhenUsed/>
    <w:rsid w:val="00926530"/>
    <w:rPr>
      <w:color w:val="605E5C"/>
      <w:shd w:val="clear" w:color="auto" w:fill="E1DFDD"/>
    </w:rPr>
  </w:style>
  <w:style w:type="paragraph" w:customStyle="1" w:styleId="No-numheading3Agency">
    <w:name w:val="No-num heading 3 (Agency)"/>
    <w:basedOn w:val="Normal"/>
    <w:next w:val="BodytextAgency"/>
    <w:link w:val="No-numheading3AgencyChar"/>
    <w:rsid w:val="008C5747"/>
    <w:pPr>
      <w:keepNext/>
      <w:tabs>
        <w:tab w:val="clear" w:pos="567"/>
      </w:tabs>
      <w:spacing w:before="280" w:after="220" w:line="240" w:lineRule="auto"/>
      <w:outlineLvl w:val="2"/>
    </w:pPr>
    <w:rPr>
      <w:rFonts w:ascii="Verdana" w:hAnsi="Verdana" w:cs="Arial"/>
      <w:b/>
      <w:bCs/>
      <w:kern w:val="32"/>
      <w:szCs w:val="22"/>
      <w:lang w:eastAsia="cs-CZ"/>
    </w:rPr>
  </w:style>
  <w:style w:type="character" w:customStyle="1" w:styleId="No-numheading3AgencyChar">
    <w:name w:val="No-num heading 3 (Agency) Char"/>
    <w:link w:val="No-numheading3Agency"/>
    <w:rsid w:val="008C5747"/>
    <w:rPr>
      <w:rFonts w:ascii="Verdana" w:hAnsi="Verdana" w:cs="Arial"/>
      <w:b/>
      <w:bCs/>
      <w:kern w:val="32"/>
      <w:sz w:val="22"/>
      <w:szCs w:val="22"/>
      <w:lang w:val="en-GB" w:eastAsia="cs-CZ"/>
    </w:rPr>
  </w:style>
  <w:style w:type="character" w:styleId="FollowedHyperlink">
    <w:name w:val="FollowedHyperlink"/>
    <w:basedOn w:val="DefaultParagraphFont"/>
    <w:semiHidden/>
    <w:unhideWhenUsed/>
    <w:rsid w:val="003E0D58"/>
    <w:rPr>
      <w:color w:val="800080" w:themeColor="followedHyperlink"/>
      <w:u w:val="single"/>
    </w:rPr>
  </w:style>
  <w:style w:type="character" w:styleId="UnresolvedMention">
    <w:name w:val="Unresolved Mention"/>
    <w:basedOn w:val="DefaultParagraphFont"/>
    <w:uiPriority w:val="99"/>
    <w:semiHidden/>
    <w:unhideWhenUsed/>
    <w:rsid w:val="00817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3113">
      <w:bodyDiv w:val="1"/>
      <w:marLeft w:val="0"/>
      <w:marRight w:val="0"/>
      <w:marTop w:val="0"/>
      <w:marBottom w:val="0"/>
      <w:divBdr>
        <w:top w:val="none" w:sz="0" w:space="0" w:color="auto"/>
        <w:left w:val="none" w:sz="0" w:space="0" w:color="auto"/>
        <w:bottom w:val="none" w:sz="0" w:space="0" w:color="auto"/>
        <w:right w:val="none" w:sz="0" w:space="0" w:color="auto"/>
      </w:divBdr>
    </w:div>
    <w:div w:id="18362502">
      <w:bodyDiv w:val="1"/>
      <w:marLeft w:val="0"/>
      <w:marRight w:val="0"/>
      <w:marTop w:val="0"/>
      <w:marBottom w:val="0"/>
      <w:divBdr>
        <w:top w:val="none" w:sz="0" w:space="0" w:color="auto"/>
        <w:left w:val="none" w:sz="0" w:space="0" w:color="auto"/>
        <w:bottom w:val="none" w:sz="0" w:space="0" w:color="auto"/>
        <w:right w:val="none" w:sz="0" w:space="0" w:color="auto"/>
      </w:divBdr>
    </w:div>
    <w:div w:id="34621489">
      <w:bodyDiv w:val="1"/>
      <w:marLeft w:val="0"/>
      <w:marRight w:val="0"/>
      <w:marTop w:val="0"/>
      <w:marBottom w:val="0"/>
      <w:divBdr>
        <w:top w:val="none" w:sz="0" w:space="0" w:color="auto"/>
        <w:left w:val="none" w:sz="0" w:space="0" w:color="auto"/>
        <w:bottom w:val="none" w:sz="0" w:space="0" w:color="auto"/>
        <w:right w:val="none" w:sz="0" w:space="0" w:color="auto"/>
      </w:divBdr>
    </w:div>
    <w:div w:id="132405885">
      <w:bodyDiv w:val="1"/>
      <w:marLeft w:val="0"/>
      <w:marRight w:val="0"/>
      <w:marTop w:val="0"/>
      <w:marBottom w:val="0"/>
      <w:divBdr>
        <w:top w:val="none" w:sz="0" w:space="0" w:color="auto"/>
        <w:left w:val="none" w:sz="0" w:space="0" w:color="auto"/>
        <w:bottom w:val="none" w:sz="0" w:space="0" w:color="auto"/>
        <w:right w:val="none" w:sz="0" w:space="0" w:color="auto"/>
      </w:divBdr>
    </w:div>
    <w:div w:id="138420753">
      <w:bodyDiv w:val="1"/>
      <w:marLeft w:val="0"/>
      <w:marRight w:val="0"/>
      <w:marTop w:val="0"/>
      <w:marBottom w:val="0"/>
      <w:divBdr>
        <w:top w:val="none" w:sz="0" w:space="0" w:color="auto"/>
        <w:left w:val="none" w:sz="0" w:space="0" w:color="auto"/>
        <w:bottom w:val="none" w:sz="0" w:space="0" w:color="auto"/>
        <w:right w:val="none" w:sz="0" w:space="0" w:color="auto"/>
      </w:divBdr>
    </w:div>
    <w:div w:id="320936800">
      <w:bodyDiv w:val="1"/>
      <w:marLeft w:val="0"/>
      <w:marRight w:val="0"/>
      <w:marTop w:val="0"/>
      <w:marBottom w:val="0"/>
      <w:divBdr>
        <w:top w:val="none" w:sz="0" w:space="0" w:color="auto"/>
        <w:left w:val="none" w:sz="0" w:space="0" w:color="auto"/>
        <w:bottom w:val="none" w:sz="0" w:space="0" w:color="auto"/>
        <w:right w:val="none" w:sz="0" w:space="0" w:color="auto"/>
      </w:divBdr>
    </w:div>
    <w:div w:id="371540625">
      <w:bodyDiv w:val="1"/>
      <w:marLeft w:val="0"/>
      <w:marRight w:val="0"/>
      <w:marTop w:val="0"/>
      <w:marBottom w:val="0"/>
      <w:divBdr>
        <w:top w:val="none" w:sz="0" w:space="0" w:color="auto"/>
        <w:left w:val="none" w:sz="0" w:space="0" w:color="auto"/>
        <w:bottom w:val="none" w:sz="0" w:space="0" w:color="auto"/>
        <w:right w:val="none" w:sz="0" w:space="0" w:color="auto"/>
      </w:divBdr>
    </w:div>
    <w:div w:id="430513448">
      <w:bodyDiv w:val="1"/>
      <w:marLeft w:val="0"/>
      <w:marRight w:val="0"/>
      <w:marTop w:val="0"/>
      <w:marBottom w:val="0"/>
      <w:divBdr>
        <w:top w:val="none" w:sz="0" w:space="0" w:color="auto"/>
        <w:left w:val="none" w:sz="0" w:space="0" w:color="auto"/>
        <w:bottom w:val="none" w:sz="0" w:space="0" w:color="auto"/>
        <w:right w:val="none" w:sz="0" w:space="0" w:color="auto"/>
      </w:divBdr>
    </w:div>
    <w:div w:id="547038228">
      <w:bodyDiv w:val="1"/>
      <w:marLeft w:val="0"/>
      <w:marRight w:val="0"/>
      <w:marTop w:val="0"/>
      <w:marBottom w:val="0"/>
      <w:divBdr>
        <w:top w:val="none" w:sz="0" w:space="0" w:color="auto"/>
        <w:left w:val="none" w:sz="0" w:space="0" w:color="auto"/>
        <w:bottom w:val="none" w:sz="0" w:space="0" w:color="auto"/>
        <w:right w:val="none" w:sz="0" w:space="0" w:color="auto"/>
      </w:divBdr>
    </w:div>
    <w:div w:id="610481462">
      <w:bodyDiv w:val="1"/>
      <w:marLeft w:val="0"/>
      <w:marRight w:val="0"/>
      <w:marTop w:val="0"/>
      <w:marBottom w:val="0"/>
      <w:divBdr>
        <w:top w:val="none" w:sz="0" w:space="0" w:color="auto"/>
        <w:left w:val="none" w:sz="0" w:space="0" w:color="auto"/>
        <w:bottom w:val="none" w:sz="0" w:space="0" w:color="auto"/>
        <w:right w:val="none" w:sz="0" w:space="0" w:color="auto"/>
      </w:divBdr>
    </w:div>
    <w:div w:id="626665358">
      <w:bodyDiv w:val="1"/>
      <w:marLeft w:val="0"/>
      <w:marRight w:val="0"/>
      <w:marTop w:val="0"/>
      <w:marBottom w:val="0"/>
      <w:divBdr>
        <w:top w:val="none" w:sz="0" w:space="0" w:color="auto"/>
        <w:left w:val="none" w:sz="0" w:space="0" w:color="auto"/>
        <w:bottom w:val="none" w:sz="0" w:space="0" w:color="auto"/>
        <w:right w:val="none" w:sz="0" w:space="0" w:color="auto"/>
      </w:divBdr>
    </w:div>
    <w:div w:id="634801091">
      <w:bodyDiv w:val="1"/>
      <w:marLeft w:val="0"/>
      <w:marRight w:val="0"/>
      <w:marTop w:val="0"/>
      <w:marBottom w:val="0"/>
      <w:divBdr>
        <w:top w:val="none" w:sz="0" w:space="0" w:color="auto"/>
        <w:left w:val="none" w:sz="0" w:space="0" w:color="auto"/>
        <w:bottom w:val="none" w:sz="0" w:space="0" w:color="auto"/>
        <w:right w:val="none" w:sz="0" w:space="0" w:color="auto"/>
      </w:divBdr>
    </w:div>
    <w:div w:id="671301828">
      <w:bodyDiv w:val="1"/>
      <w:marLeft w:val="0"/>
      <w:marRight w:val="0"/>
      <w:marTop w:val="0"/>
      <w:marBottom w:val="0"/>
      <w:divBdr>
        <w:top w:val="none" w:sz="0" w:space="0" w:color="auto"/>
        <w:left w:val="none" w:sz="0" w:space="0" w:color="auto"/>
        <w:bottom w:val="none" w:sz="0" w:space="0" w:color="auto"/>
        <w:right w:val="none" w:sz="0" w:space="0" w:color="auto"/>
      </w:divBdr>
    </w:div>
    <w:div w:id="690883432">
      <w:marLeft w:val="0"/>
      <w:marRight w:val="0"/>
      <w:marTop w:val="0"/>
      <w:marBottom w:val="0"/>
      <w:divBdr>
        <w:top w:val="none" w:sz="0" w:space="0" w:color="auto"/>
        <w:left w:val="none" w:sz="0" w:space="0" w:color="auto"/>
        <w:bottom w:val="none" w:sz="0" w:space="0" w:color="auto"/>
        <w:right w:val="none" w:sz="0" w:space="0" w:color="auto"/>
      </w:divBdr>
    </w:div>
    <w:div w:id="690883433">
      <w:marLeft w:val="0"/>
      <w:marRight w:val="0"/>
      <w:marTop w:val="0"/>
      <w:marBottom w:val="0"/>
      <w:divBdr>
        <w:top w:val="none" w:sz="0" w:space="0" w:color="auto"/>
        <w:left w:val="none" w:sz="0" w:space="0" w:color="auto"/>
        <w:bottom w:val="none" w:sz="0" w:space="0" w:color="auto"/>
        <w:right w:val="none" w:sz="0" w:space="0" w:color="auto"/>
      </w:divBdr>
    </w:div>
    <w:div w:id="690883434">
      <w:marLeft w:val="0"/>
      <w:marRight w:val="0"/>
      <w:marTop w:val="0"/>
      <w:marBottom w:val="0"/>
      <w:divBdr>
        <w:top w:val="none" w:sz="0" w:space="0" w:color="auto"/>
        <w:left w:val="none" w:sz="0" w:space="0" w:color="auto"/>
        <w:bottom w:val="none" w:sz="0" w:space="0" w:color="auto"/>
        <w:right w:val="none" w:sz="0" w:space="0" w:color="auto"/>
      </w:divBdr>
    </w:div>
    <w:div w:id="690883435">
      <w:marLeft w:val="0"/>
      <w:marRight w:val="0"/>
      <w:marTop w:val="0"/>
      <w:marBottom w:val="0"/>
      <w:divBdr>
        <w:top w:val="none" w:sz="0" w:space="0" w:color="auto"/>
        <w:left w:val="none" w:sz="0" w:space="0" w:color="auto"/>
        <w:bottom w:val="none" w:sz="0" w:space="0" w:color="auto"/>
        <w:right w:val="none" w:sz="0" w:space="0" w:color="auto"/>
      </w:divBdr>
    </w:div>
    <w:div w:id="690883436">
      <w:marLeft w:val="0"/>
      <w:marRight w:val="0"/>
      <w:marTop w:val="0"/>
      <w:marBottom w:val="0"/>
      <w:divBdr>
        <w:top w:val="none" w:sz="0" w:space="0" w:color="auto"/>
        <w:left w:val="none" w:sz="0" w:space="0" w:color="auto"/>
        <w:bottom w:val="none" w:sz="0" w:space="0" w:color="auto"/>
        <w:right w:val="none" w:sz="0" w:space="0" w:color="auto"/>
      </w:divBdr>
    </w:div>
    <w:div w:id="690883437">
      <w:marLeft w:val="0"/>
      <w:marRight w:val="0"/>
      <w:marTop w:val="0"/>
      <w:marBottom w:val="0"/>
      <w:divBdr>
        <w:top w:val="none" w:sz="0" w:space="0" w:color="auto"/>
        <w:left w:val="none" w:sz="0" w:space="0" w:color="auto"/>
        <w:bottom w:val="none" w:sz="0" w:space="0" w:color="auto"/>
        <w:right w:val="none" w:sz="0" w:space="0" w:color="auto"/>
      </w:divBdr>
    </w:div>
    <w:div w:id="690883438">
      <w:marLeft w:val="0"/>
      <w:marRight w:val="0"/>
      <w:marTop w:val="0"/>
      <w:marBottom w:val="0"/>
      <w:divBdr>
        <w:top w:val="none" w:sz="0" w:space="0" w:color="auto"/>
        <w:left w:val="none" w:sz="0" w:space="0" w:color="auto"/>
        <w:bottom w:val="none" w:sz="0" w:space="0" w:color="auto"/>
        <w:right w:val="none" w:sz="0" w:space="0" w:color="auto"/>
      </w:divBdr>
    </w:div>
    <w:div w:id="690883439">
      <w:marLeft w:val="0"/>
      <w:marRight w:val="0"/>
      <w:marTop w:val="0"/>
      <w:marBottom w:val="0"/>
      <w:divBdr>
        <w:top w:val="none" w:sz="0" w:space="0" w:color="auto"/>
        <w:left w:val="none" w:sz="0" w:space="0" w:color="auto"/>
        <w:bottom w:val="none" w:sz="0" w:space="0" w:color="auto"/>
        <w:right w:val="none" w:sz="0" w:space="0" w:color="auto"/>
      </w:divBdr>
    </w:div>
    <w:div w:id="690883440">
      <w:marLeft w:val="0"/>
      <w:marRight w:val="0"/>
      <w:marTop w:val="0"/>
      <w:marBottom w:val="0"/>
      <w:divBdr>
        <w:top w:val="none" w:sz="0" w:space="0" w:color="auto"/>
        <w:left w:val="none" w:sz="0" w:space="0" w:color="auto"/>
        <w:bottom w:val="none" w:sz="0" w:space="0" w:color="auto"/>
        <w:right w:val="none" w:sz="0" w:space="0" w:color="auto"/>
      </w:divBdr>
    </w:div>
    <w:div w:id="690883441">
      <w:marLeft w:val="0"/>
      <w:marRight w:val="0"/>
      <w:marTop w:val="0"/>
      <w:marBottom w:val="0"/>
      <w:divBdr>
        <w:top w:val="none" w:sz="0" w:space="0" w:color="auto"/>
        <w:left w:val="none" w:sz="0" w:space="0" w:color="auto"/>
        <w:bottom w:val="none" w:sz="0" w:space="0" w:color="auto"/>
        <w:right w:val="none" w:sz="0" w:space="0" w:color="auto"/>
      </w:divBdr>
    </w:div>
    <w:div w:id="690883442">
      <w:marLeft w:val="0"/>
      <w:marRight w:val="0"/>
      <w:marTop w:val="0"/>
      <w:marBottom w:val="0"/>
      <w:divBdr>
        <w:top w:val="none" w:sz="0" w:space="0" w:color="auto"/>
        <w:left w:val="none" w:sz="0" w:space="0" w:color="auto"/>
        <w:bottom w:val="none" w:sz="0" w:space="0" w:color="auto"/>
        <w:right w:val="none" w:sz="0" w:space="0" w:color="auto"/>
      </w:divBdr>
    </w:div>
    <w:div w:id="690883443">
      <w:marLeft w:val="0"/>
      <w:marRight w:val="0"/>
      <w:marTop w:val="0"/>
      <w:marBottom w:val="0"/>
      <w:divBdr>
        <w:top w:val="none" w:sz="0" w:space="0" w:color="auto"/>
        <w:left w:val="none" w:sz="0" w:space="0" w:color="auto"/>
        <w:bottom w:val="none" w:sz="0" w:space="0" w:color="auto"/>
        <w:right w:val="none" w:sz="0" w:space="0" w:color="auto"/>
      </w:divBdr>
    </w:div>
    <w:div w:id="690883444">
      <w:marLeft w:val="0"/>
      <w:marRight w:val="0"/>
      <w:marTop w:val="0"/>
      <w:marBottom w:val="0"/>
      <w:divBdr>
        <w:top w:val="none" w:sz="0" w:space="0" w:color="auto"/>
        <w:left w:val="none" w:sz="0" w:space="0" w:color="auto"/>
        <w:bottom w:val="none" w:sz="0" w:space="0" w:color="auto"/>
        <w:right w:val="none" w:sz="0" w:space="0" w:color="auto"/>
      </w:divBdr>
    </w:div>
    <w:div w:id="690883445">
      <w:marLeft w:val="0"/>
      <w:marRight w:val="0"/>
      <w:marTop w:val="0"/>
      <w:marBottom w:val="0"/>
      <w:divBdr>
        <w:top w:val="none" w:sz="0" w:space="0" w:color="auto"/>
        <w:left w:val="none" w:sz="0" w:space="0" w:color="auto"/>
        <w:bottom w:val="none" w:sz="0" w:space="0" w:color="auto"/>
        <w:right w:val="none" w:sz="0" w:space="0" w:color="auto"/>
      </w:divBdr>
    </w:div>
    <w:div w:id="690883446">
      <w:marLeft w:val="0"/>
      <w:marRight w:val="0"/>
      <w:marTop w:val="0"/>
      <w:marBottom w:val="0"/>
      <w:divBdr>
        <w:top w:val="none" w:sz="0" w:space="0" w:color="auto"/>
        <w:left w:val="none" w:sz="0" w:space="0" w:color="auto"/>
        <w:bottom w:val="none" w:sz="0" w:space="0" w:color="auto"/>
        <w:right w:val="none" w:sz="0" w:space="0" w:color="auto"/>
      </w:divBdr>
    </w:div>
    <w:div w:id="690883447">
      <w:marLeft w:val="0"/>
      <w:marRight w:val="0"/>
      <w:marTop w:val="0"/>
      <w:marBottom w:val="0"/>
      <w:divBdr>
        <w:top w:val="none" w:sz="0" w:space="0" w:color="auto"/>
        <w:left w:val="none" w:sz="0" w:space="0" w:color="auto"/>
        <w:bottom w:val="none" w:sz="0" w:space="0" w:color="auto"/>
        <w:right w:val="none" w:sz="0" w:space="0" w:color="auto"/>
      </w:divBdr>
    </w:div>
    <w:div w:id="690883448">
      <w:marLeft w:val="0"/>
      <w:marRight w:val="0"/>
      <w:marTop w:val="0"/>
      <w:marBottom w:val="0"/>
      <w:divBdr>
        <w:top w:val="none" w:sz="0" w:space="0" w:color="auto"/>
        <w:left w:val="none" w:sz="0" w:space="0" w:color="auto"/>
        <w:bottom w:val="none" w:sz="0" w:space="0" w:color="auto"/>
        <w:right w:val="none" w:sz="0" w:space="0" w:color="auto"/>
      </w:divBdr>
    </w:div>
    <w:div w:id="845482217">
      <w:bodyDiv w:val="1"/>
      <w:marLeft w:val="0"/>
      <w:marRight w:val="0"/>
      <w:marTop w:val="0"/>
      <w:marBottom w:val="0"/>
      <w:divBdr>
        <w:top w:val="none" w:sz="0" w:space="0" w:color="auto"/>
        <w:left w:val="none" w:sz="0" w:space="0" w:color="auto"/>
        <w:bottom w:val="none" w:sz="0" w:space="0" w:color="auto"/>
        <w:right w:val="none" w:sz="0" w:space="0" w:color="auto"/>
      </w:divBdr>
    </w:div>
    <w:div w:id="883060606">
      <w:bodyDiv w:val="1"/>
      <w:marLeft w:val="0"/>
      <w:marRight w:val="0"/>
      <w:marTop w:val="0"/>
      <w:marBottom w:val="0"/>
      <w:divBdr>
        <w:top w:val="none" w:sz="0" w:space="0" w:color="auto"/>
        <w:left w:val="none" w:sz="0" w:space="0" w:color="auto"/>
        <w:bottom w:val="none" w:sz="0" w:space="0" w:color="auto"/>
        <w:right w:val="none" w:sz="0" w:space="0" w:color="auto"/>
      </w:divBdr>
    </w:div>
    <w:div w:id="1000043457">
      <w:bodyDiv w:val="1"/>
      <w:marLeft w:val="0"/>
      <w:marRight w:val="0"/>
      <w:marTop w:val="0"/>
      <w:marBottom w:val="0"/>
      <w:divBdr>
        <w:top w:val="none" w:sz="0" w:space="0" w:color="auto"/>
        <w:left w:val="none" w:sz="0" w:space="0" w:color="auto"/>
        <w:bottom w:val="none" w:sz="0" w:space="0" w:color="auto"/>
        <w:right w:val="none" w:sz="0" w:space="0" w:color="auto"/>
      </w:divBdr>
    </w:div>
    <w:div w:id="1025789058">
      <w:bodyDiv w:val="1"/>
      <w:marLeft w:val="0"/>
      <w:marRight w:val="0"/>
      <w:marTop w:val="0"/>
      <w:marBottom w:val="0"/>
      <w:divBdr>
        <w:top w:val="none" w:sz="0" w:space="0" w:color="auto"/>
        <w:left w:val="none" w:sz="0" w:space="0" w:color="auto"/>
        <w:bottom w:val="none" w:sz="0" w:space="0" w:color="auto"/>
        <w:right w:val="none" w:sz="0" w:space="0" w:color="auto"/>
      </w:divBdr>
    </w:div>
    <w:div w:id="1078871187">
      <w:bodyDiv w:val="1"/>
      <w:marLeft w:val="0"/>
      <w:marRight w:val="0"/>
      <w:marTop w:val="0"/>
      <w:marBottom w:val="0"/>
      <w:divBdr>
        <w:top w:val="none" w:sz="0" w:space="0" w:color="auto"/>
        <w:left w:val="none" w:sz="0" w:space="0" w:color="auto"/>
        <w:bottom w:val="none" w:sz="0" w:space="0" w:color="auto"/>
        <w:right w:val="none" w:sz="0" w:space="0" w:color="auto"/>
      </w:divBdr>
    </w:div>
    <w:div w:id="1147354154">
      <w:bodyDiv w:val="1"/>
      <w:marLeft w:val="0"/>
      <w:marRight w:val="0"/>
      <w:marTop w:val="0"/>
      <w:marBottom w:val="0"/>
      <w:divBdr>
        <w:top w:val="none" w:sz="0" w:space="0" w:color="auto"/>
        <w:left w:val="none" w:sz="0" w:space="0" w:color="auto"/>
        <w:bottom w:val="none" w:sz="0" w:space="0" w:color="auto"/>
        <w:right w:val="none" w:sz="0" w:space="0" w:color="auto"/>
      </w:divBdr>
    </w:div>
    <w:div w:id="1163206323">
      <w:bodyDiv w:val="1"/>
      <w:marLeft w:val="0"/>
      <w:marRight w:val="0"/>
      <w:marTop w:val="0"/>
      <w:marBottom w:val="0"/>
      <w:divBdr>
        <w:top w:val="none" w:sz="0" w:space="0" w:color="auto"/>
        <w:left w:val="none" w:sz="0" w:space="0" w:color="auto"/>
        <w:bottom w:val="none" w:sz="0" w:space="0" w:color="auto"/>
        <w:right w:val="none" w:sz="0" w:space="0" w:color="auto"/>
      </w:divBdr>
    </w:div>
    <w:div w:id="1178152116">
      <w:bodyDiv w:val="1"/>
      <w:marLeft w:val="0"/>
      <w:marRight w:val="0"/>
      <w:marTop w:val="0"/>
      <w:marBottom w:val="0"/>
      <w:divBdr>
        <w:top w:val="none" w:sz="0" w:space="0" w:color="auto"/>
        <w:left w:val="none" w:sz="0" w:space="0" w:color="auto"/>
        <w:bottom w:val="none" w:sz="0" w:space="0" w:color="auto"/>
        <w:right w:val="none" w:sz="0" w:space="0" w:color="auto"/>
      </w:divBdr>
    </w:div>
    <w:div w:id="1380209217">
      <w:bodyDiv w:val="1"/>
      <w:marLeft w:val="0"/>
      <w:marRight w:val="0"/>
      <w:marTop w:val="0"/>
      <w:marBottom w:val="0"/>
      <w:divBdr>
        <w:top w:val="none" w:sz="0" w:space="0" w:color="auto"/>
        <w:left w:val="none" w:sz="0" w:space="0" w:color="auto"/>
        <w:bottom w:val="none" w:sz="0" w:space="0" w:color="auto"/>
        <w:right w:val="none" w:sz="0" w:space="0" w:color="auto"/>
      </w:divBdr>
    </w:div>
    <w:div w:id="1403215945">
      <w:bodyDiv w:val="1"/>
      <w:marLeft w:val="0"/>
      <w:marRight w:val="0"/>
      <w:marTop w:val="0"/>
      <w:marBottom w:val="0"/>
      <w:divBdr>
        <w:top w:val="none" w:sz="0" w:space="0" w:color="auto"/>
        <w:left w:val="none" w:sz="0" w:space="0" w:color="auto"/>
        <w:bottom w:val="none" w:sz="0" w:space="0" w:color="auto"/>
        <w:right w:val="none" w:sz="0" w:space="0" w:color="auto"/>
      </w:divBdr>
    </w:div>
    <w:div w:id="1530292356">
      <w:bodyDiv w:val="1"/>
      <w:marLeft w:val="0"/>
      <w:marRight w:val="0"/>
      <w:marTop w:val="0"/>
      <w:marBottom w:val="0"/>
      <w:divBdr>
        <w:top w:val="none" w:sz="0" w:space="0" w:color="auto"/>
        <w:left w:val="none" w:sz="0" w:space="0" w:color="auto"/>
        <w:bottom w:val="none" w:sz="0" w:space="0" w:color="auto"/>
        <w:right w:val="none" w:sz="0" w:space="0" w:color="auto"/>
      </w:divBdr>
    </w:div>
    <w:div w:id="1543246703">
      <w:bodyDiv w:val="1"/>
      <w:marLeft w:val="0"/>
      <w:marRight w:val="0"/>
      <w:marTop w:val="0"/>
      <w:marBottom w:val="0"/>
      <w:divBdr>
        <w:top w:val="none" w:sz="0" w:space="0" w:color="auto"/>
        <w:left w:val="none" w:sz="0" w:space="0" w:color="auto"/>
        <w:bottom w:val="none" w:sz="0" w:space="0" w:color="auto"/>
        <w:right w:val="none" w:sz="0" w:space="0" w:color="auto"/>
      </w:divBdr>
    </w:div>
    <w:div w:id="1543979057">
      <w:bodyDiv w:val="1"/>
      <w:marLeft w:val="0"/>
      <w:marRight w:val="0"/>
      <w:marTop w:val="0"/>
      <w:marBottom w:val="0"/>
      <w:divBdr>
        <w:top w:val="none" w:sz="0" w:space="0" w:color="auto"/>
        <w:left w:val="none" w:sz="0" w:space="0" w:color="auto"/>
        <w:bottom w:val="none" w:sz="0" w:space="0" w:color="auto"/>
        <w:right w:val="none" w:sz="0" w:space="0" w:color="auto"/>
      </w:divBdr>
    </w:div>
    <w:div w:id="1696154228">
      <w:bodyDiv w:val="1"/>
      <w:marLeft w:val="0"/>
      <w:marRight w:val="0"/>
      <w:marTop w:val="0"/>
      <w:marBottom w:val="0"/>
      <w:divBdr>
        <w:top w:val="none" w:sz="0" w:space="0" w:color="auto"/>
        <w:left w:val="none" w:sz="0" w:space="0" w:color="auto"/>
        <w:bottom w:val="none" w:sz="0" w:space="0" w:color="auto"/>
        <w:right w:val="none" w:sz="0" w:space="0" w:color="auto"/>
      </w:divBdr>
    </w:div>
    <w:div w:id="1790082246">
      <w:bodyDiv w:val="1"/>
      <w:marLeft w:val="0"/>
      <w:marRight w:val="0"/>
      <w:marTop w:val="0"/>
      <w:marBottom w:val="0"/>
      <w:divBdr>
        <w:top w:val="none" w:sz="0" w:space="0" w:color="auto"/>
        <w:left w:val="none" w:sz="0" w:space="0" w:color="auto"/>
        <w:bottom w:val="none" w:sz="0" w:space="0" w:color="auto"/>
        <w:right w:val="none" w:sz="0" w:space="0" w:color="auto"/>
      </w:divBdr>
    </w:div>
    <w:div w:id="1989746762">
      <w:bodyDiv w:val="1"/>
      <w:marLeft w:val="0"/>
      <w:marRight w:val="0"/>
      <w:marTop w:val="0"/>
      <w:marBottom w:val="0"/>
      <w:divBdr>
        <w:top w:val="none" w:sz="0" w:space="0" w:color="auto"/>
        <w:left w:val="none" w:sz="0" w:space="0" w:color="auto"/>
        <w:bottom w:val="none" w:sz="0" w:space="0" w:color="auto"/>
        <w:right w:val="none" w:sz="0" w:space="0" w:color="auto"/>
      </w:divBdr>
    </w:div>
    <w:div w:id="2043701920">
      <w:bodyDiv w:val="1"/>
      <w:marLeft w:val="0"/>
      <w:marRight w:val="0"/>
      <w:marTop w:val="0"/>
      <w:marBottom w:val="0"/>
      <w:divBdr>
        <w:top w:val="none" w:sz="0" w:space="0" w:color="auto"/>
        <w:left w:val="none" w:sz="0" w:space="0" w:color="auto"/>
        <w:bottom w:val="none" w:sz="0" w:space="0" w:color="auto"/>
        <w:right w:val="none" w:sz="0" w:space="0" w:color="auto"/>
      </w:divBdr>
    </w:div>
    <w:div w:id="210706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tiff"/><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8.t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EMADOC-1700519818-2332384</_dlc_DocId>
    <_dlc_DocIdUrl xmlns="a034c160-bfb7-45f5-8632-2eb7e0508071">
      <Url>https://euema.sharepoint.com/sites/CRM/_layouts/15/DocIdRedir.aspx?ID=EMADOC-1700519818-2332384</Url>
      <Description>EMADOC-1700519818-2332384</Description>
    </_dlc_DocIdUrl>
  </documentManagement>
</p:properties>
</file>

<file path=customXml/itemProps1.xml><?xml version="1.0" encoding="utf-8"?>
<ds:datastoreItem xmlns:ds="http://schemas.openxmlformats.org/officeDocument/2006/customXml" ds:itemID="{0385C7FF-9065-4B0E-931F-54BA1370EED5}">
  <ds:schemaRefs>
    <ds:schemaRef ds:uri="http://schemas.microsoft.com/sharepoint/v3/contenttype/forms"/>
  </ds:schemaRefs>
</ds:datastoreItem>
</file>

<file path=customXml/itemProps2.xml><?xml version="1.0" encoding="utf-8"?>
<ds:datastoreItem xmlns:ds="http://schemas.openxmlformats.org/officeDocument/2006/customXml" ds:itemID="{42E710E2-742C-4F5D-BB7E-621C83CE5C72}"/>
</file>

<file path=customXml/itemProps3.xml><?xml version="1.0" encoding="utf-8"?>
<ds:datastoreItem xmlns:ds="http://schemas.openxmlformats.org/officeDocument/2006/customXml" ds:itemID="{CAF01C44-F55C-4AF6-8B06-A034CA71B4A0}">
  <ds:schemaRefs>
    <ds:schemaRef ds:uri="http://schemas.openxmlformats.org/officeDocument/2006/bibliography"/>
  </ds:schemaRefs>
</ds:datastoreItem>
</file>

<file path=customXml/itemProps4.xml><?xml version="1.0" encoding="utf-8"?>
<ds:datastoreItem xmlns:ds="http://schemas.openxmlformats.org/officeDocument/2006/customXml" ds:itemID="{EFC0B6F3-0B6F-48ED-8F11-AF210307C1D7}"/>
</file>

<file path=customXml/itemProps5.xml><?xml version="1.0" encoding="utf-8"?>
<ds:datastoreItem xmlns:ds="http://schemas.openxmlformats.org/officeDocument/2006/customXml" ds:itemID="{4C5F16FC-B0B2-4DD6-976C-BCE07968B1CF}">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9a8a588d-64db-4e8e-8864-20097c448361"/>
    <ds:schemaRef ds:uri="41370b2a-6ec5-4a9d-9b11-e5f6b72ec8e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95</Pages>
  <Words>32424</Words>
  <Characters>178333</Characters>
  <Application>Microsoft Office Word</Application>
  <DocSecurity>0</DocSecurity>
  <Lines>1486</Lines>
  <Paragraphs>420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Xtandi: EPAR – Product information – tracked changes</vt:lpstr>
      <vt:lpstr/>
    </vt:vector>
  </TitlesOfParts>
  <Company/>
  <LinksUpToDate>false</LinksUpToDate>
  <CharactersWithSpaces>210337</CharactersWithSpaces>
  <SharedDoc>false</SharedDoc>
  <HLinks>
    <vt:vector size="30" baseType="variant">
      <vt:variant>
        <vt:i4>3407968</vt:i4>
      </vt:variant>
      <vt:variant>
        <vt:i4>12</vt:i4>
      </vt:variant>
      <vt:variant>
        <vt:i4>0</vt:i4>
      </vt:variant>
      <vt:variant>
        <vt:i4>5</vt:i4>
      </vt:variant>
      <vt:variant>
        <vt:lpwstr>http://www.emea.europa.eu/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1900630</vt:i4>
      </vt:variant>
      <vt:variant>
        <vt:i4>6</vt:i4>
      </vt:variant>
      <vt:variant>
        <vt:i4>0</vt:i4>
      </vt:variant>
      <vt:variant>
        <vt:i4>5</vt:i4>
      </vt:variant>
      <vt:variant>
        <vt:lpwstr>http://medicine.iupui.edu/clinpharm/ddis/3A457references.aspx</vt:lpwstr>
      </vt:variant>
      <vt:variant>
        <vt:lpwstr>clarithromycinSub</vt:lpwstr>
      </vt:variant>
      <vt:variant>
        <vt:i4>3407968</vt:i4>
      </vt:variant>
      <vt:variant>
        <vt:i4>3</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Astellas Spain 1</cp:lastModifiedBy>
  <cp:revision>3</cp:revision>
  <dcterms:created xsi:type="dcterms:W3CDTF">2025-07-22T09:39:00Z</dcterms:created>
  <dcterms:modified xsi:type="dcterms:W3CDTF">2025-07-23T12:10:00Z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65df82b0-4ff3-4aee-88ec-f416de30c087</vt:lpwstr>
  </property>
</Properties>
</file>